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E9A45" w14:textId="581ECDA7" w:rsidR="00945327" w:rsidRDefault="00140279" w:rsidP="000A12B1">
      <w:pPr>
        <w:spacing w:after="0"/>
        <w:rPr>
          <w:rFonts w:ascii="Montserrat ExtraBold" w:hAnsi="Montserrat ExtraBold"/>
          <w:b/>
          <w:szCs w:val="14"/>
        </w:rPr>
      </w:pPr>
      <w:r>
        <w:rPr>
          <w:noProof/>
        </w:rPr>
        <w:drawing>
          <wp:anchor distT="0" distB="0" distL="114300" distR="114300" simplePos="0" relativeHeight="251658241" behindDoc="0" locked="0" layoutInCell="1" allowOverlap="1" wp14:anchorId="22941091" wp14:editId="74699414">
            <wp:simplePos x="0" y="0"/>
            <wp:positionH relativeFrom="margin">
              <wp:align>left</wp:align>
            </wp:positionH>
            <wp:positionV relativeFrom="paragraph">
              <wp:posOffset>9876</wp:posOffset>
            </wp:positionV>
            <wp:extent cx="2515870" cy="643255"/>
            <wp:effectExtent l="0" t="0" r="0" b="0"/>
            <wp:wrapNone/>
            <wp:docPr id="165748437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54665" name="Imagen 1" descr="Texto&#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l="47381"/>
                    <a:stretch/>
                  </pic:blipFill>
                  <pic:spPr bwMode="auto">
                    <a:xfrm>
                      <a:off x="0" y="0"/>
                      <a:ext cx="2515870" cy="643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0765">
        <w:rPr>
          <w:rFonts w:ascii="Montserrat ExtraBold" w:hAnsi="Montserrat ExtraBold"/>
          <w:b/>
          <w:szCs w:val="14"/>
        </w:rPr>
        <w:t xml:space="preserve"> </w:t>
      </w:r>
    </w:p>
    <w:p w14:paraId="347FB6C9" w14:textId="76F2B536" w:rsidR="00FC307C" w:rsidRDefault="00FC307C" w:rsidP="00B160B4">
      <w:pPr>
        <w:spacing w:after="0"/>
        <w:jc w:val="right"/>
        <w:rPr>
          <w:rFonts w:ascii="Montserrat ExtraBold" w:hAnsi="Montserrat ExtraBold"/>
          <w:b/>
          <w:szCs w:val="14"/>
        </w:rPr>
      </w:pPr>
    </w:p>
    <w:p w14:paraId="7B837356" w14:textId="77777777" w:rsidR="00B160B4" w:rsidRDefault="00B160B4" w:rsidP="00B160B4">
      <w:pPr>
        <w:spacing w:after="0"/>
        <w:jc w:val="right"/>
        <w:rPr>
          <w:rFonts w:ascii="Montserrat ExtraBold" w:hAnsi="Montserrat ExtraBold"/>
          <w:b/>
          <w:szCs w:val="14"/>
        </w:rPr>
      </w:pPr>
    </w:p>
    <w:p w14:paraId="20089581" w14:textId="77777777" w:rsidR="00B160B4" w:rsidRDefault="00B160B4" w:rsidP="00B160B4">
      <w:pPr>
        <w:spacing w:after="0"/>
        <w:jc w:val="right"/>
        <w:rPr>
          <w:rFonts w:ascii="Montserrat ExtraBold" w:hAnsi="Montserrat ExtraBold"/>
          <w:b/>
          <w:szCs w:val="14"/>
        </w:rPr>
      </w:pPr>
    </w:p>
    <w:p w14:paraId="63848868" w14:textId="77777777" w:rsidR="00B160B4" w:rsidRDefault="00B160B4" w:rsidP="00B160B4">
      <w:pPr>
        <w:spacing w:after="0"/>
        <w:jc w:val="right"/>
        <w:rPr>
          <w:rFonts w:ascii="Montserrat ExtraBold" w:hAnsi="Montserrat ExtraBold"/>
          <w:b/>
          <w:szCs w:val="14"/>
        </w:rPr>
      </w:pPr>
    </w:p>
    <w:p w14:paraId="23C259E6" w14:textId="77777777" w:rsidR="00B160B4" w:rsidRPr="00AA3DB3" w:rsidRDefault="00B160B4" w:rsidP="00B160B4">
      <w:pPr>
        <w:spacing w:after="0"/>
        <w:jc w:val="right"/>
        <w:rPr>
          <w:rFonts w:ascii="Montserrat ExtraBold" w:hAnsi="Montserrat ExtraBold"/>
          <w:b/>
          <w:sz w:val="8"/>
          <w:szCs w:val="8"/>
        </w:rPr>
      </w:pPr>
    </w:p>
    <w:p w14:paraId="4837908C" w14:textId="77777777" w:rsidR="00AA3DB3" w:rsidRDefault="00746953" w:rsidP="00AA3DB3">
      <w:pPr>
        <w:spacing w:after="0"/>
        <w:jc w:val="center"/>
        <w:rPr>
          <w:b/>
          <w:sz w:val="18"/>
          <w:szCs w:val="18"/>
        </w:rPr>
      </w:pPr>
      <w:bookmarkStart w:id="0" w:name="_Hlk221807211"/>
      <w:r w:rsidRPr="00AA3DB3">
        <w:rPr>
          <w:b/>
          <w:sz w:val="12"/>
          <w:szCs w:val="12"/>
        </w:rPr>
        <w:t>“</w:t>
      </w:r>
      <w:r w:rsidRPr="00AA3DB3">
        <w:rPr>
          <w:b/>
          <w:color w:val="800000"/>
          <w:sz w:val="12"/>
          <w:szCs w:val="12"/>
        </w:rPr>
        <w:t>2026</w:t>
      </w:r>
      <w:r w:rsidRPr="00AA3DB3">
        <w:rPr>
          <w:b/>
          <w:sz w:val="12"/>
          <w:szCs w:val="12"/>
        </w:rPr>
        <w:t>. Año del Humanismo Mexicano en el Estado de México”.</w:t>
      </w:r>
    </w:p>
    <w:bookmarkEnd w:id="0"/>
    <w:p w14:paraId="7BA1049D" w14:textId="4F4FECAD" w:rsidR="00B160B4" w:rsidRDefault="00B160B4" w:rsidP="00B160B4">
      <w:pPr>
        <w:spacing w:after="0"/>
        <w:jc w:val="right"/>
      </w:pPr>
      <w:r>
        <w:rPr>
          <w:rFonts w:ascii="Montserrat ExtraBold" w:hAnsi="Montserrat ExtraBold"/>
          <w:b/>
          <w:szCs w:val="14"/>
        </w:rPr>
        <w:t xml:space="preserve">Subsecretaría </w:t>
      </w:r>
      <w:r w:rsidRPr="00F52B1F">
        <w:rPr>
          <w:rFonts w:ascii="Montserrat ExtraBold" w:hAnsi="Montserrat ExtraBold"/>
          <w:b/>
          <w:szCs w:val="14"/>
        </w:rPr>
        <w:t>de Educación Básica</w:t>
      </w:r>
    </w:p>
    <w:p w14:paraId="6B3AF923" w14:textId="77777777" w:rsidR="00B160B4" w:rsidRPr="00FA65D0" w:rsidRDefault="00B160B4" w:rsidP="00B160B4">
      <w:pPr>
        <w:spacing w:after="0"/>
        <w:jc w:val="right"/>
      </w:pPr>
      <w:r>
        <w:rPr>
          <w:b/>
          <w:szCs w:val="14"/>
        </w:rPr>
        <w:t>Dirección General de Educación Secundaria</w:t>
      </w:r>
    </w:p>
    <w:p w14:paraId="5074A887" w14:textId="77777777" w:rsidR="00B160B4" w:rsidRDefault="00B160B4" w:rsidP="00B160B4">
      <w:pPr>
        <w:spacing w:after="0"/>
        <w:jc w:val="right"/>
        <w:rPr>
          <w:sz w:val="13"/>
          <w:szCs w:val="13"/>
        </w:rPr>
      </w:pPr>
      <w:r w:rsidRPr="001932F3">
        <w:rPr>
          <w:sz w:val="13"/>
          <w:szCs w:val="13"/>
        </w:rPr>
        <w:t xml:space="preserve">Dirección de </w:t>
      </w:r>
      <w:r>
        <w:rPr>
          <w:sz w:val="13"/>
          <w:szCs w:val="13"/>
        </w:rPr>
        <w:t>Telesecundarias</w:t>
      </w:r>
    </w:p>
    <w:p w14:paraId="2BE1AACA" w14:textId="4EEEEC73" w:rsidR="00FC307C" w:rsidRDefault="00B160B4" w:rsidP="00F077BD">
      <w:pPr>
        <w:spacing w:after="0"/>
        <w:jc w:val="right"/>
        <w:rPr>
          <w:sz w:val="13"/>
          <w:szCs w:val="13"/>
        </w:rPr>
      </w:pPr>
      <w:r>
        <w:rPr>
          <w:sz w:val="13"/>
          <w:szCs w:val="13"/>
        </w:rPr>
        <w:t>Subdirección Técnico Académica</w:t>
      </w:r>
    </w:p>
    <w:p w14:paraId="5E3A099D" w14:textId="77777777" w:rsidR="00F077BD" w:rsidRPr="00F077BD" w:rsidRDefault="00F077BD" w:rsidP="00F077BD">
      <w:pPr>
        <w:spacing w:after="0"/>
        <w:jc w:val="right"/>
        <w:rPr>
          <w:sz w:val="13"/>
          <w:szCs w:val="13"/>
        </w:rPr>
      </w:pPr>
    </w:p>
    <w:p w14:paraId="46FD1FF5" w14:textId="23A971FF" w:rsidR="00FA65D0" w:rsidRDefault="00CF0643" w:rsidP="00FA65D0">
      <w:pPr>
        <w:tabs>
          <w:tab w:val="center" w:pos="6786"/>
        </w:tabs>
        <w:jc w:val="center"/>
      </w:pPr>
      <w:r>
        <w:rPr>
          <w:noProof/>
        </w:rPr>
        <mc:AlternateContent>
          <mc:Choice Requires="wps">
            <w:drawing>
              <wp:anchor distT="45720" distB="45720" distL="114300" distR="114300" simplePos="0" relativeHeight="251658240" behindDoc="0" locked="0" layoutInCell="1" allowOverlap="1" wp14:anchorId="6993D951" wp14:editId="15573C8D">
                <wp:simplePos x="0" y="0"/>
                <wp:positionH relativeFrom="margin">
                  <wp:align>center</wp:align>
                </wp:positionH>
                <wp:positionV relativeFrom="paragraph">
                  <wp:posOffset>3810</wp:posOffset>
                </wp:positionV>
                <wp:extent cx="6358890" cy="4341495"/>
                <wp:effectExtent l="0" t="0" r="0" b="1905"/>
                <wp:wrapSquare wrapText="bothSides"/>
                <wp:docPr id="11085752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890" cy="4341998"/>
                        </a:xfrm>
                        <a:prstGeom prst="rect">
                          <a:avLst/>
                        </a:prstGeom>
                        <a:noFill/>
                        <a:ln w="9525">
                          <a:noFill/>
                          <a:miter lim="800000"/>
                          <a:headEnd/>
                          <a:tailEnd/>
                        </a:ln>
                      </wps:spPr>
                      <wps:txbx>
                        <w:txbxContent>
                          <w:p w14:paraId="67FDF55D" w14:textId="1C744841" w:rsidR="00CF0643" w:rsidRDefault="00A450C9" w:rsidP="00F077BD">
                            <w:pPr>
                              <w:pStyle w:val="Ttulo"/>
                            </w:pPr>
                            <w:r>
                              <w:t>“</w:t>
                            </w:r>
                            <w:r w:rsidR="001640D7" w:rsidRPr="00A450C9">
                              <w:t xml:space="preserve">REDUCCIÓN ARTICULADA E INTERDISCIPLINARIA DE </w:t>
                            </w:r>
                            <w:r w:rsidR="00415673">
                              <w:t>PROYECTOS ACADÉMICOS</w:t>
                            </w:r>
                            <w:r w:rsidR="00F57E4E">
                              <w:t>”</w:t>
                            </w:r>
                          </w:p>
                          <w:p w14:paraId="263C1B3E" w14:textId="77777777" w:rsidR="00CF0643" w:rsidRPr="00CF0643" w:rsidRDefault="00CF0643" w:rsidP="00CF0643">
                            <w:pPr>
                              <w:rPr>
                                <w:szCs w:val="14"/>
                              </w:rPr>
                            </w:pPr>
                          </w:p>
                          <w:p w14:paraId="64403CBB" w14:textId="49701AA7" w:rsidR="004F1A65" w:rsidRDefault="005D52C0" w:rsidP="00F077BD">
                            <w:pPr>
                              <w:pStyle w:val="Ttulo"/>
                            </w:pPr>
                            <w:r>
                              <w:t xml:space="preserve">Propuesta de </w:t>
                            </w:r>
                            <w:r w:rsidR="00CF0643">
                              <w:t>apoyo a la planeación didáctica.</w:t>
                            </w:r>
                            <w:r w:rsidR="00AA3DB3">
                              <w:t xml:space="preserve"> Documento de trabajo.</w:t>
                            </w:r>
                          </w:p>
                          <w:p w14:paraId="76923E8C" w14:textId="77777777" w:rsidR="00AA3DB3" w:rsidRPr="00AA3DB3" w:rsidRDefault="00AA3DB3" w:rsidP="00AA3DB3"/>
                          <w:p w14:paraId="3FE97D0B" w14:textId="77777777" w:rsidR="004F1A65" w:rsidRDefault="004F1A65" w:rsidP="004F1A65"/>
                          <w:p w14:paraId="6A377C48" w14:textId="77777777" w:rsidR="004F1A65" w:rsidRDefault="004F1A65" w:rsidP="004F1A65"/>
                          <w:p w14:paraId="57847F60" w14:textId="77777777" w:rsidR="004F1A65" w:rsidRDefault="004F1A65" w:rsidP="004F1A65"/>
                          <w:p w14:paraId="47894F1F" w14:textId="77777777" w:rsidR="004F1A65" w:rsidRPr="004F1A65" w:rsidRDefault="004F1A65" w:rsidP="004F1A65"/>
                          <w:p w14:paraId="7436F5CD" w14:textId="77777777" w:rsidR="004F1A65" w:rsidRDefault="004F1A65" w:rsidP="00F077BD">
                            <w:pPr>
                              <w:pStyle w:val="Ttulo"/>
                            </w:pPr>
                          </w:p>
                          <w:p w14:paraId="09083279" w14:textId="77777777" w:rsidR="004F0239" w:rsidRDefault="004F0239" w:rsidP="00F077BD">
                            <w:pPr>
                              <w:pStyle w:val="Ttulo"/>
                            </w:pPr>
                          </w:p>
                          <w:p w14:paraId="361A1AB4" w14:textId="77777777" w:rsidR="00D675D7" w:rsidRDefault="00D675D7" w:rsidP="00F077BD">
                            <w:pPr>
                              <w:pStyle w:val="Ttulo"/>
                            </w:pPr>
                          </w:p>
                          <w:p w14:paraId="064528FB" w14:textId="77777777" w:rsidR="00D675D7" w:rsidRDefault="00D675D7" w:rsidP="00F077BD">
                            <w:pPr>
                              <w:pStyle w:val="Ttulo"/>
                            </w:pPr>
                          </w:p>
                          <w:p w14:paraId="4918A66F" w14:textId="77777777" w:rsidR="00D675D7" w:rsidRPr="00BD1928" w:rsidRDefault="00D675D7" w:rsidP="00F077BD">
                            <w:pPr>
                              <w:pStyle w:val="Ttulo"/>
                            </w:pPr>
                          </w:p>
                          <w:p w14:paraId="7CE3D16D" w14:textId="09D28DA6" w:rsidR="007B4BAF" w:rsidRPr="00095750" w:rsidRDefault="0076060A" w:rsidP="00F077BD">
                            <w:pPr>
                              <w:pStyle w:val="Ttulo"/>
                            </w:pPr>
                            <w:r>
                              <w:t>SEGUNDO</w:t>
                            </w:r>
                            <w:r w:rsidR="004F1A65" w:rsidRPr="00095750">
                              <w:t xml:space="preserve"> GRADO</w:t>
                            </w:r>
                            <w:r w:rsidR="00FC7F83">
                              <w:t xml:space="preserve">, </w:t>
                            </w:r>
                            <w:r w:rsidR="007B4BAF" w:rsidRPr="00095750">
                              <w:t>TRIMESTRE</w:t>
                            </w:r>
                            <w:r w:rsidR="004F1A65" w:rsidRPr="00095750">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93D951" id="_x0000_t202" coordsize="21600,21600" o:spt="202" path="m,l,21600r21600,l21600,xe">
                <v:stroke joinstyle="miter"/>
                <v:path gradientshapeok="t" o:connecttype="rect"/>
              </v:shapetype>
              <v:shape id="Cuadro de texto 2" o:spid="_x0000_s1026" type="#_x0000_t202" style="position:absolute;left:0;text-align:left;margin-left:0;margin-top:.3pt;width:500.7pt;height:341.8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" filled="f" stroked="f">
                <v:textbox>
                  <w:txbxContent>
                    <w:p w14:paraId="67FDF55D" w14:textId="1C744841" w:rsidR="00CF0643" w:rsidRDefault="00A450C9" w:rsidP="00F077BD">
                      <w:pPr>
                        <w:pStyle w:val="Ttulo"/>
                      </w:pPr>
                      <w:r>
                        <w:t>“</w:t>
                      </w:r>
                      <w:r w:rsidR="001640D7" w:rsidRPr="00A450C9">
                        <w:t xml:space="preserve">REDUCCIÓN ARTICULADA E INTERDISCIPLINARIA DE </w:t>
                      </w:r>
                      <w:r w:rsidR="00415673">
                        <w:t>PROYECTOS ACADÉMICOS</w:t>
                      </w:r>
                      <w:r w:rsidR="00F57E4E">
                        <w:t>”</w:t>
                      </w:r>
                    </w:p>
                    <w:p w14:paraId="263C1B3E" w14:textId="77777777" w:rsidR="00CF0643" w:rsidRPr="00CF0643" w:rsidRDefault="00CF0643" w:rsidP="00CF0643">
                      <w:pPr>
                        <w:rPr>
                          <w:szCs w:val="14"/>
                        </w:rPr>
                      </w:pPr>
                    </w:p>
                    <w:p w14:paraId="64403CBB" w14:textId="49701AA7" w:rsidR="004F1A65" w:rsidRDefault="005D52C0" w:rsidP="00F077BD">
                      <w:pPr>
                        <w:pStyle w:val="Ttulo"/>
                      </w:pPr>
                      <w:r>
                        <w:t xml:space="preserve">Propuesta de </w:t>
                      </w:r>
                      <w:r w:rsidR="00CF0643">
                        <w:t>apoyo a la planeación didáctica.</w:t>
                      </w:r>
                      <w:r w:rsidR="00AA3DB3">
                        <w:t xml:space="preserve"> Documento de trabajo.</w:t>
                      </w:r>
                    </w:p>
                    <w:p w14:paraId="76923E8C" w14:textId="77777777" w:rsidR="00AA3DB3" w:rsidRPr="00AA3DB3" w:rsidRDefault="00AA3DB3" w:rsidP="00AA3DB3"/>
                    <w:p w14:paraId="3FE97D0B" w14:textId="77777777" w:rsidR="004F1A65" w:rsidRDefault="004F1A65" w:rsidP="004F1A65"/>
                    <w:p w14:paraId="6A377C48" w14:textId="77777777" w:rsidR="004F1A65" w:rsidRDefault="004F1A65" w:rsidP="004F1A65"/>
                    <w:p w14:paraId="57847F60" w14:textId="77777777" w:rsidR="004F1A65" w:rsidRDefault="004F1A65" w:rsidP="004F1A65"/>
                    <w:p w14:paraId="47894F1F" w14:textId="77777777" w:rsidR="004F1A65" w:rsidRPr="004F1A65" w:rsidRDefault="004F1A65" w:rsidP="004F1A65"/>
                    <w:p w14:paraId="7436F5CD" w14:textId="77777777" w:rsidR="004F1A65" w:rsidRDefault="004F1A65" w:rsidP="00F077BD">
                      <w:pPr>
                        <w:pStyle w:val="Ttulo"/>
                      </w:pPr>
                    </w:p>
                    <w:p w14:paraId="09083279" w14:textId="77777777" w:rsidR="004F0239" w:rsidRDefault="004F0239" w:rsidP="00F077BD">
                      <w:pPr>
                        <w:pStyle w:val="Ttulo"/>
                      </w:pPr>
                    </w:p>
                    <w:p w14:paraId="361A1AB4" w14:textId="77777777" w:rsidR="00D675D7" w:rsidRDefault="00D675D7" w:rsidP="00F077BD">
                      <w:pPr>
                        <w:pStyle w:val="Ttulo"/>
                      </w:pPr>
                    </w:p>
                    <w:p w14:paraId="064528FB" w14:textId="77777777" w:rsidR="00D675D7" w:rsidRDefault="00D675D7" w:rsidP="00F077BD">
                      <w:pPr>
                        <w:pStyle w:val="Ttulo"/>
                      </w:pPr>
                    </w:p>
                    <w:p w14:paraId="4918A66F" w14:textId="77777777" w:rsidR="00D675D7" w:rsidRPr="00BD1928" w:rsidRDefault="00D675D7" w:rsidP="00F077BD">
                      <w:pPr>
                        <w:pStyle w:val="Ttulo"/>
                      </w:pPr>
                    </w:p>
                    <w:p w14:paraId="7CE3D16D" w14:textId="09D28DA6" w:rsidR="007B4BAF" w:rsidRPr="00095750" w:rsidRDefault="0076060A" w:rsidP="00F077BD">
                      <w:pPr>
                        <w:pStyle w:val="Ttulo"/>
                      </w:pPr>
                      <w:r>
                        <w:t>SEGUNDO</w:t>
                      </w:r>
                      <w:r w:rsidR="004F1A65" w:rsidRPr="00095750">
                        <w:t xml:space="preserve"> GRADO</w:t>
                      </w:r>
                      <w:r w:rsidR="00FC7F83">
                        <w:t xml:space="preserve">, </w:t>
                      </w:r>
                      <w:r w:rsidR="007B4BAF" w:rsidRPr="00095750">
                        <w:t>TRIMESTRE</w:t>
                      </w:r>
                      <w:r w:rsidR="004F1A65" w:rsidRPr="00095750">
                        <w:t xml:space="preserve"> 1</w:t>
                      </w:r>
                    </w:p>
                  </w:txbxContent>
                </v:textbox>
                <w10:wrap type="square" anchorx="margin"/>
              </v:shape>
            </w:pict>
          </mc:Fallback>
        </mc:AlternateContent>
      </w:r>
    </w:p>
    <w:p w14:paraId="077F3BD9" w14:textId="7CEC18CF" w:rsidR="005D52C0" w:rsidRPr="00247CBD" w:rsidRDefault="00723173" w:rsidP="00247CBD">
      <w:pPr>
        <w:tabs>
          <w:tab w:val="center" w:pos="6786"/>
        </w:tabs>
      </w:pPr>
      <w:ins w:id="1" w:author="Claudia Guadalupe Téllez Orozco" w:date="2026-02-13T10:34:00Z">
        <w:r>
          <w:rPr>
            <w:rFonts w:ascii="Montserrat ExtraBold" w:eastAsiaTheme="majorEastAsia" w:hAnsi="Montserrat ExtraBold" w:cstheme="majorBidi"/>
            <w:b/>
            <w:noProof/>
            <w:spacing w:val="-10"/>
            <w:kern w:val="28"/>
            <w:sz w:val="36"/>
            <w:szCs w:val="14"/>
          </w:rPr>
          <w:drawing>
            <wp:anchor distT="0" distB="0" distL="114300" distR="114300" simplePos="0" relativeHeight="251658266" behindDoc="0" locked="0" layoutInCell="1" allowOverlap="1" wp14:anchorId="68D08367" wp14:editId="33606D91">
              <wp:simplePos x="0" y="0"/>
              <wp:positionH relativeFrom="margin">
                <wp:align>center</wp:align>
              </wp:positionH>
              <wp:positionV relativeFrom="margin">
                <wp:posOffset>2863933</wp:posOffset>
              </wp:positionV>
              <wp:extent cx="3291136" cy="1908313"/>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rotWithShape="1">
                      <a:blip r:embed="rId9" cstate="print">
                        <a:extLst>
                          <a:ext uri="{28A0092B-C50C-407E-A947-70E740481C1C}">
                            <a14:useLocalDpi xmlns:a14="http://schemas.microsoft.com/office/drawing/2010/main" val="0"/>
                          </a:ext>
                        </a:extLst>
                      </a:blip>
                      <a:srcRect l="14928" t="18885" r="22340" b="26552"/>
                      <a:stretch/>
                    </pic:blipFill>
                    <pic:spPr bwMode="auto">
                      <a:xfrm>
                        <a:off x="0" y="0"/>
                        <a:ext cx="3291136" cy="1908313"/>
                      </a:xfrm>
                      <a:prstGeom prst="rect">
                        <a:avLst/>
                      </a:prstGeom>
                      <a:ln>
                        <a:noFill/>
                      </a:ln>
                      <a:extLst>
                        <a:ext uri="{53640926-AAD7-44D8-BBD7-CCE9431645EC}">
                          <a14:shadowObscured xmlns:a14="http://schemas.microsoft.com/office/drawing/2010/main"/>
                        </a:ext>
                      </a:extLst>
                    </pic:spPr>
                  </pic:pic>
                </a:graphicData>
              </a:graphic>
            </wp:anchor>
          </w:drawing>
        </w:r>
      </w:ins>
      <w:r w:rsidR="00FC7F83">
        <w:rPr>
          <w:noProof/>
        </w:rPr>
        <mc:AlternateContent>
          <mc:Choice Requires="wps">
            <w:drawing>
              <wp:anchor distT="45720" distB="45720" distL="114300" distR="114300" simplePos="0" relativeHeight="251658242" behindDoc="0" locked="0" layoutInCell="1" allowOverlap="1" wp14:anchorId="46DCDC7C" wp14:editId="71D4DE5D">
                <wp:simplePos x="0" y="0"/>
                <wp:positionH relativeFrom="margin">
                  <wp:align>right</wp:align>
                </wp:positionH>
                <wp:positionV relativeFrom="paragraph">
                  <wp:posOffset>4810760</wp:posOffset>
                </wp:positionV>
                <wp:extent cx="2164715" cy="1404620"/>
                <wp:effectExtent l="0" t="0" r="0" b="1905"/>
                <wp:wrapSquare wrapText="bothSides"/>
                <wp:docPr id="9569919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715" cy="1404620"/>
                        </a:xfrm>
                        <a:prstGeom prst="rect">
                          <a:avLst/>
                        </a:prstGeom>
                        <a:noFill/>
                        <a:ln w="9525">
                          <a:noFill/>
                          <a:miter lim="800000"/>
                          <a:headEnd/>
                          <a:tailEnd/>
                        </a:ln>
                      </wps:spPr>
                      <wps:txbx>
                        <w:txbxContent>
                          <w:p w14:paraId="6CEF79ED" w14:textId="3332533D" w:rsidR="0020139F" w:rsidRPr="00D46CA1" w:rsidRDefault="00B66632" w:rsidP="00F57E4E">
                            <w:pPr>
                              <w:jc w:val="right"/>
                            </w:pPr>
                            <w:r>
                              <w:rPr>
                                <w:sz w:val="28"/>
                                <w:szCs w:val="28"/>
                              </w:rPr>
                              <w:t>Agosto</w:t>
                            </w:r>
                            <w:r w:rsidR="009D5EBF" w:rsidRPr="00D46CA1">
                              <w:rPr>
                                <w:sz w:val="28"/>
                                <w:szCs w:val="28"/>
                              </w:rPr>
                              <w:t>, 202</w:t>
                            </w:r>
                            <w:r w:rsidR="009746DD">
                              <w:rPr>
                                <w:sz w:val="28"/>
                                <w:szCs w:val="28"/>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DCDC7C" id="_x0000_s1027" type="#_x0000_t202" style="position:absolute;left:0;text-align:left;margin-left:119.25pt;margin-top:378.8pt;width:170.45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" filled="f" stroked="f">
                <v:textbox style="mso-fit-shape-to-text:t">
                  <w:txbxContent>
                    <w:p w14:paraId="6CEF79ED" w14:textId="3332533D" w:rsidR="0020139F" w:rsidRPr="00D46CA1" w:rsidRDefault="00B66632" w:rsidP="00F57E4E">
                      <w:pPr>
                        <w:jc w:val="right"/>
                      </w:pPr>
                      <w:r>
                        <w:rPr>
                          <w:sz w:val="28"/>
                          <w:szCs w:val="28"/>
                        </w:rPr>
                        <w:t>Agosto</w:t>
                      </w:r>
                      <w:r w:rsidR="009D5EBF" w:rsidRPr="00D46CA1">
                        <w:rPr>
                          <w:sz w:val="28"/>
                          <w:szCs w:val="28"/>
                        </w:rPr>
                        <w:t>, 202</w:t>
                      </w:r>
                      <w:r w:rsidR="009746DD">
                        <w:rPr>
                          <w:sz w:val="28"/>
                          <w:szCs w:val="28"/>
                        </w:rPr>
                        <w:t>6</w:t>
                      </w:r>
                    </w:p>
                  </w:txbxContent>
                </v:textbox>
                <w10:wrap type="square" anchorx="margin"/>
              </v:shape>
            </w:pict>
          </mc:Fallback>
        </mc:AlternateContent>
      </w:r>
      <w:r w:rsidR="00FB702F" w:rsidRPr="00FA65D0">
        <w:br w:type="page"/>
      </w:r>
      <w:bookmarkStart w:id="2" w:name="_Toc207727143"/>
    </w:p>
    <w:bookmarkStart w:id="3" w:name="_Toc222229224" w:displacedByCustomXml="next"/>
    <w:sdt>
      <w:sdtPr>
        <w:rPr>
          <w:rFonts w:eastAsiaTheme="minorHAnsi" w:cstheme="minorBidi"/>
          <w:b w:val="0"/>
          <w:color w:val="auto"/>
          <w:sz w:val="14"/>
          <w:szCs w:val="22"/>
        </w:rPr>
        <w:id w:val="-632793607"/>
        <w:docPartObj>
          <w:docPartGallery w:val="Table of Contents"/>
          <w:docPartUnique/>
        </w:docPartObj>
      </w:sdtPr>
      <w:sdtEndPr>
        <w:rPr>
          <w:bCs/>
        </w:rPr>
      </w:sdtEndPr>
      <w:sdtContent>
        <w:p w14:paraId="3727B459" w14:textId="502B54FC" w:rsidR="005D52C0" w:rsidRDefault="005D52C0" w:rsidP="00AA3DB3">
          <w:pPr>
            <w:pStyle w:val="Ttulo1"/>
          </w:pPr>
          <w:r>
            <w:t>C</w:t>
          </w:r>
          <w:r w:rsidR="005562F4">
            <w:t>ONTENIDO</w:t>
          </w:r>
          <w:bookmarkEnd w:id="3"/>
        </w:p>
        <w:p w14:paraId="0CCE6FB7" w14:textId="5748E54E" w:rsidR="005562F4" w:rsidRDefault="00896D5F" w:rsidP="00896D5F">
          <w:pPr>
            <w:tabs>
              <w:tab w:val="left" w:pos="1065"/>
            </w:tabs>
            <w:rPr>
              <w:lang w:eastAsia="es-MX"/>
            </w:rPr>
          </w:pPr>
          <w:r>
            <w:rPr>
              <w:lang w:eastAsia="es-MX"/>
            </w:rPr>
            <w:tab/>
          </w:r>
        </w:p>
        <w:p w14:paraId="03DF95E6" w14:textId="77777777" w:rsidR="005562F4" w:rsidRPr="005562F4" w:rsidRDefault="005562F4" w:rsidP="00E55C59">
          <w:pPr>
            <w:jc w:val="center"/>
            <w:rPr>
              <w:lang w:eastAsia="es-MX"/>
            </w:rPr>
          </w:pPr>
        </w:p>
        <w:p w14:paraId="22D33BC3" w14:textId="3C2C02C5" w:rsidR="00164A89" w:rsidRDefault="005D52C0" w:rsidP="00202C58">
          <w:pPr>
            <w:pStyle w:val="TDC1"/>
            <w:shd w:val="clear" w:color="auto" w:fill="FFFFFF" w:themeFill="background1"/>
            <w:spacing w:after="0" w:line="480" w:lineRule="auto"/>
            <w:rPr>
              <w:rFonts w:asciiTheme="minorHAnsi"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2229224" w:history="1">
            <w:r w:rsidR="00164A89" w:rsidRPr="00880087">
              <w:rPr>
                <w:rStyle w:val="Hipervnculo"/>
                <w:noProof/>
              </w:rPr>
              <w:t>CONTENIDO</w:t>
            </w:r>
            <w:r w:rsidR="00164A89">
              <w:rPr>
                <w:noProof/>
                <w:webHidden/>
              </w:rPr>
              <w:tab/>
            </w:r>
            <w:r w:rsidR="00164A89">
              <w:rPr>
                <w:noProof/>
                <w:webHidden/>
              </w:rPr>
              <w:fldChar w:fldCharType="begin"/>
            </w:r>
            <w:r w:rsidR="00164A89">
              <w:rPr>
                <w:noProof/>
                <w:webHidden/>
              </w:rPr>
              <w:instrText xml:space="preserve"> PAGEREF _Toc222229224 \h </w:instrText>
            </w:r>
            <w:r w:rsidR="00164A89">
              <w:rPr>
                <w:noProof/>
                <w:webHidden/>
              </w:rPr>
            </w:r>
            <w:r w:rsidR="00164A89">
              <w:rPr>
                <w:noProof/>
                <w:webHidden/>
              </w:rPr>
              <w:fldChar w:fldCharType="separate"/>
            </w:r>
            <w:r w:rsidR="00E72256">
              <w:rPr>
                <w:noProof/>
                <w:webHidden/>
              </w:rPr>
              <w:t>2</w:t>
            </w:r>
            <w:r w:rsidR="00164A89">
              <w:rPr>
                <w:noProof/>
                <w:webHidden/>
              </w:rPr>
              <w:fldChar w:fldCharType="end"/>
            </w:r>
          </w:hyperlink>
        </w:p>
        <w:p w14:paraId="1CA85CD1" w14:textId="4F9E97CB" w:rsidR="00164A89" w:rsidRDefault="00164A89" w:rsidP="00202C58">
          <w:pPr>
            <w:pStyle w:val="TDC1"/>
            <w:shd w:val="clear" w:color="auto" w:fill="FFFFFF" w:themeFill="background1"/>
            <w:spacing w:after="0" w:line="480" w:lineRule="auto"/>
            <w:rPr>
              <w:rFonts w:asciiTheme="minorHAnsi" w:hAnsiTheme="minorHAnsi" w:cstheme="minorBidi"/>
              <w:noProof/>
              <w:kern w:val="2"/>
              <w:sz w:val="24"/>
              <w:szCs w:val="24"/>
              <w14:ligatures w14:val="standardContextual"/>
            </w:rPr>
          </w:pPr>
          <w:hyperlink w:anchor="_Toc222229225" w:history="1">
            <w:r w:rsidRPr="00880087">
              <w:rPr>
                <w:rStyle w:val="Hipervnculo"/>
                <w:noProof/>
              </w:rPr>
              <w:t>PRESENTACIÓN</w:t>
            </w:r>
            <w:r>
              <w:rPr>
                <w:noProof/>
                <w:webHidden/>
              </w:rPr>
              <w:tab/>
            </w:r>
            <w:r>
              <w:rPr>
                <w:noProof/>
                <w:webHidden/>
              </w:rPr>
              <w:fldChar w:fldCharType="begin"/>
            </w:r>
            <w:r>
              <w:rPr>
                <w:noProof/>
                <w:webHidden/>
              </w:rPr>
              <w:instrText xml:space="preserve"> PAGEREF _Toc222229225 \h </w:instrText>
            </w:r>
            <w:r>
              <w:rPr>
                <w:noProof/>
                <w:webHidden/>
              </w:rPr>
            </w:r>
            <w:r>
              <w:rPr>
                <w:noProof/>
                <w:webHidden/>
              </w:rPr>
              <w:fldChar w:fldCharType="separate"/>
            </w:r>
            <w:r w:rsidR="00E72256">
              <w:rPr>
                <w:noProof/>
                <w:webHidden/>
              </w:rPr>
              <w:t>3</w:t>
            </w:r>
            <w:r>
              <w:rPr>
                <w:noProof/>
                <w:webHidden/>
              </w:rPr>
              <w:fldChar w:fldCharType="end"/>
            </w:r>
          </w:hyperlink>
        </w:p>
        <w:p w14:paraId="01FD8184" w14:textId="7439C330" w:rsidR="00164A89" w:rsidRDefault="00164A89" w:rsidP="00202C58">
          <w:pPr>
            <w:pStyle w:val="TDC1"/>
            <w:shd w:val="clear" w:color="auto" w:fill="FFFFFF" w:themeFill="background1"/>
            <w:spacing w:after="0" w:line="480" w:lineRule="auto"/>
            <w:rPr>
              <w:rFonts w:asciiTheme="minorHAnsi" w:hAnsiTheme="minorHAnsi" w:cstheme="minorBidi"/>
              <w:noProof/>
              <w:kern w:val="2"/>
              <w:sz w:val="24"/>
              <w:szCs w:val="24"/>
              <w14:ligatures w14:val="standardContextual"/>
            </w:rPr>
          </w:pPr>
          <w:hyperlink w:anchor="_Toc222229226" w:history="1">
            <w:r w:rsidRPr="00880087">
              <w:rPr>
                <w:rStyle w:val="Hipervnculo"/>
                <w:noProof/>
              </w:rPr>
              <w:t>CALENDARIO ESCOLAR 202</w:t>
            </w:r>
            <w:r w:rsidR="00775F70">
              <w:rPr>
                <w:rStyle w:val="Hipervnculo"/>
                <w:noProof/>
              </w:rPr>
              <w:t>6-2027</w:t>
            </w:r>
            <w:r>
              <w:rPr>
                <w:noProof/>
                <w:webHidden/>
              </w:rPr>
              <w:tab/>
            </w:r>
            <w:r>
              <w:rPr>
                <w:noProof/>
                <w:webHidden/>
              </w:rPr>
              <w:fldChar w:fldCharType="begin"/>
            </w:r>
            <w:r>
              <w:rPr>
                <w:noProof/>
                <w:webHidden/>
              </w:rPr>
              <w:instrText xml:space="preserve"> PAGEREF _Toc222229226 \h </w:instrText>
            </w:r>
            <w:r>
              <w:rPr>
                <w:noProof/>
                <w:webHidden/>
              </w:rPr>
            </w:r>
            <w:r>
              <w:rPr>
                <w:noProof/>
                <w:webHidden/>
              </w:rPr>
              <w:fldChar w:fldCharType="separate"/>
            </w:r>
            <w:r w:rsidR="00E72256">
              <w:rPr>
                <w:noProof/>
                <w:webHidden/>
              </w:rPr>
              <w:t>3</w:t>
            </w:r>
            <w:r>
              <w:rPr>
                <w:noProof/>
                <w:webHidden/>
              </w:rPr>
              <w:fldChar w:fldCharType="end"/>
            </w:r>
          </w:hyperlink>
        </w:p>
        <w:p w14:paraId="755E5248" w14:textId="1E0629BB" w:rsidR="00164A89" w:rsidRDefault="00164A89" w:rsidP="00202C58">
          <w:pPr>
            <w:pStyle w:val="TDC1"/>
            <w:shd w:val="clear" w:color="auto" w:fill="FFFFFF" w:themeFill="background1"/>
            <w:spacing w:after="0" w:line="480" w:lineRule="auto"/>
            <w:rPr>
              <w:rFonts w:asciiTheme="minorHAnsi" w:hAnsiTheme="minorHAnsi" w:cstheme="minorBidi"/>
              <w:noProof/>
              <w:kern w:val="2"/>
              <w:sz w:val="24"/>
              <w:szCs w:val="24"/>
              <w14:ligatures w14:val="standardContextual"/>
            </w:rPr>
          </w:pPr>
          <w:hyperlink w:anchor="_Toc222229227" w:history="1">
            <w:r w:rsidRPr="00880087">
              <w:rPr>
                <w:rStyle w:val="Hipervnculo"/>
                <w:noProof/>
              </w:rPr>
              <w:t>PROPUESTA DE HORARIO</w:t>
            </w:r>
            <w:r>
              <w:rPr>
                <w:noProof/>
                <w:webHidden/>
              </w:rPr>
              <w:tab/>
            </w:r>
            <w:r>
              <w:rPr>
                <w:noProof/>
                <w:webHidden/>
              </w:rPr>
              <w:fldChar w:fldCharType="begin"/>
            </w:r>
            <w:r>
              <w:rPr>
                <w:noProof/>
                <w:webHidden/>
              </w:rPr>
              <w:instrText xml:space="preserve"> PAGEREF _Toc222229227 \h </w:instrText>
            </w:r>
            <w:r>
              <w:rPr>
                <w:noProof/>
                <w:webHidden/>
              </w:rPr>
            </w:r>
            <w:r>
              <w:rPr>
                <w:noProof/>
                <w:webHidden/>
              </w:rPr>
              <w:fldChar w:fldCharType="separate"/>
            </w:r>
            <w:r w:rsidR="00E72256">
              <w:rPr>
                <w:noProof/>
                <w:webHidden/>
              </w:rPr>
              <w:t>6</w:t>
            </w:r>
            <w:r>
              <w:rPr>
                <w:noProof/>
                <w:webHidden/>
              </w:rPr>
              <w:fldChar w:fldCharType="end"/>
            </w:r>
          </w:hyperlink>
        </w:p>
        <w:p w14:paraId="3E87903E" w14:textId="034BBB40" w:rsidR="00164A89" w:rsidRDefault="00164A89" w:rsidP="00202C58">
          <w:pPr>
            <w:pStyle w:val="TDC1"/>
            <w:shd w:val="clear" w:color="auto" w:fill="FFFFFF" w:themeFill="background1"/>
            <w:spacing w:after="0" w:line="480" w:lineRule="auto"/>
            <w:rPr>
              <w:rFonts w:asciiTheme="minorHAnsi" w:hAnsiTheme="minorHAnsi" w:cstheme="minorBidi"/>
              <w:noProof/>
              <w:kern w:val="2"/>
              <w:sz w:val="24"/>
              <w:szCs w:val="24"/>
              <w14:ligatures w14:val="standardContextual"/>
            </w:rPr>
          </w:pPr>
          <w:hyperlink w:anchor="_Toc222229228" w:history="1">
            <w:r w:rsidRPr="00880087">
              <w:rPr>
                <w:rStyle w:val="Hipervnculo"/>
                <w:noProof/>
              </w:rPr>
              <w:t>PROPUESTA DE CRONOGRAMA PARA EL DESARROLLO DE LOS PROYECTOS PARCIALES DE AULA</w:t>
            </w:r>
            <w:r>
              <w:rPr>
                <w:noProof/>
                <w:webHidden/>
              </w:rPr>
              <w:tab/>
            </w:r>
            <w:r>
              <w:rPr>
                <w:noProof/>
                <w:webHidden/>
              </w:rPr>
              <w:fldChar w:fldCharType="begin"/>
            </w:r>
            <w:r>
              <w:rPr>
                <w:noProof/>
                <w:webHidden/>
              </w:rPr>
              <w:instrText xml:space="preserve"> PAGEREF _Toc222229228 \h </w:instrText>
            </w:r>
            <w:r>
              <w:rPr>
                <w:noProof/>
                <w:webHidden/>
              </w:rPr>
            </w:r>
            <w:r>
              <w:rPr>
                <w:noProof/>
                <w:webHidden/>
              </w:rPr>
              <w:fldChar w:fldCharType="separate"/>
            </w:r>
            <w:r w:rsidR="00E72256">
              <w:rPr>
                <w:noProof/>
                <w:webHidden/>
              </w:rPr>
              <w:t>7</w:t>
            </w:r>
            <w:r>
              <w:rPr>
                <w:noProof/>
                <w:webHidden/>
              </w:rPr>
              <w:fldChar w:fldCharType="end"/>
            </w:r>
          </w:hyperlink>
        </w:p>
        <w:p w14:paraId="71B55D48" w14:textId="7461F5DC" w:rsidR="00164A89" w:rsidRDefault="00164A89" w:rsidP="00202C58">
          <w:pPr>
            <w:pStyle w:val="TDC1"/>
            <w:shd w:val="clear" w:color="auto" w:fill="FFFFFF" w:themeFill="background1"/>
            <w:spacing w:after="0" w:line="480" w:lineRule="auto"/>
            <w:rPr>
              <w:rFonts w:asciiTheme="minorHAnsi" w:hAnsiTheme="minorHAnsi" w:cstheme="minorBidi"/>
              <w:noProof/>
              <w:kern w:val="2"/>
              <w:sz w:val="24"/>
              <w:szCs w:val="24"/>
              <w14:ligatures w14:val="standardContextual"/>
            </w:rPr>
          </w:pPr>
          <w:hyperlink w:anchor="_Toc222229229" w:history="1">
            <w:r w:rsidRPr="00880087">
              <w:rPr>
                <w:rStyle w:val="Hipervnculo"/>
                <w:noProof/>
              </w:rPr>
              <w:t>METODOLOGÍA DE TELESECUNDARIA</w:t>
            </w:r>
            <w:r>
              <w:rPr>
                <w:noProof/>
                <w:webHidden/>
              </w:rPr>
              <w:tab/>
            </w:r>
            <w:r>
              <w:rPr>
                <w:noProof/>
                <w:webHidden/>
              </w:rPr>
              <w:fldChar w:fldCharType="begin"/>
            </w:r>
            <w:r>
              <w:rPr>
                <w:noProof/>
                <w:webHidden/>
              </w:rPr>
              <w:instrText xml:space="preserve"> PAGEREF _Toc222229229 \h </w:instrText>
            </w:r>
            <w:r>
              <w:rPr>
                <w:noProof/>
                <w:webHidden/>
              </w:rPr>
            </w:r>
            <w:r>
              <w:rPr>
                <w:noProof/>
                <w:webHidden/>
              </w:rPr>
              <w:fldChar w:fldCharType="separate"/>
            </w:r>
            <w:r w:rsidR="00E72256">
              <w:rPr>
                <w:noProof/>
                <w:webHidden/>
              </w:rPr>
              <w:t>7</w:t>
            </w:r>
            <w:r>
              <w:rPr>
                <w:noProof/>
                <w:webHidden/>
              </w:rPr>
              <w:fldChar w:fldCharType="end"/>
            </w:r>
          </w:hyperlink>
        </w:p>
        <w:p w14:paraId="55C88D4A" w14:textId="0043018C" w:rsidR="00164A89" w:rsidRDefault="00164A89" w:rsidP="00202C58">
          <w:pPr>
            <w:pStyle w:val="TDC1"/>
            <w:shd w:val="clear" w:color="auto" w:fill="FFFFFF" w:themeFill="background1"/>
            <w:spacing w:after="0" w:line="480" w:lineRule="auto"/>
          </w:pPr>
          <w:hyperlink w:anchor="_Toc222229230" w:history="1">
            <w:r w:rsidRPr="00880087">
              <w:rPr>
                <w:rStyle w:val="Hipervnculo"/>
                <w:noProof/>
              </w:rPr>
              <w:t>INSTRUCTIVO PARA LA PLANEACIÓN DIDÁCTICA DEL DOCENTE</w:t>
            </w:r>
            <w:r>
              <w:rPr>
                <w:noProof/>
                <w:webHidden/>
              </w:rPr>
              <w:tab/>
            </w:r>
            <w:r>
              <w:rPr>
                <w:noProof/>
                <w:webHidden/>
              </w:rPr>
              <w:fldChar w:fldCharType="begin"/>
            </w:r>
            <w:r>
              <w:rPr>
                <w:noProof/>
                <w:webHidden/>
              </w:rPr>
              <w:instrText xml:space="preserve"> PAGEREF _Toc222229230 \h </w:instrText>
            </w:r>
            <w:r>
              <w:rPr>
                <w:noProof/>
                <w:webHidden/>
              </w:rPr>
            </w:r>
            <w:r>
              <w:rPr>
                <w:noProof/>
                <w:webHidden/>
              </w:rPr>
              <w:fldChar w:fldCharType="separate"/>
            </w:r>
            <w:r w:rsidR="00E72256">
              <w:rPr>
                <w:noProof/>
                <w:webHidden/>
              </w:rPr>
              <w:t>9</w:t>
            </w:r>
            <w:r>
              <w:rPr>
                <w:noProof/>
                <w:webHidden/>
              </w:rPr>
              <w:fldChar w:fldCharType="end"/>
            </w:r>
          </w:hyperlink>
        </w:p>
        <w:p w14:paraId="62F62C64" w14:textId="0BA76DC1" w:rsidR="00203CEB" w:rsidRDefault="00203CEB" w:rsidP="00202C58">
          <w:pPr>
            <w:spacing w:after="0" w:line="480" w:lineRule="auto"/>
            <w:rPr>
              <w:lang w:eastAsia="es-MX"/>
            </w:rPr>
          </w:pPr>
          <w:r>
            <w:rPr>
              <w:lang w:eastAsia="es-MX"/>
            </w:rPr>
            <w:t>PROYECTOS PARCIALES DE AULA………………………………………………………………………………………………………………………………………………………………………………………………………………………………………………………………………………………………………………………………………………….</w:t>
          </w:r>
          <w:r w:rsidR="00800C0E">
            <w:rPr>
              <w:lang w:eastAsia="es-MX"/>
            </w:rPr>
            <w:t>18</w:t>
          </w:r>
        </w:p>
        <w:p w14:paraId="4D3FEA1A" w14:textId="4CB1BBE0" w:rsidR="00203CEB" w:rsidRDefault="00203CEB" w:rsidP="00202C58">
          <w:pPr>
            <w:spacing w:after="0" w:line="480" w:lineRule="auto"/>
            <w:ind w:left="708"/>
            <w:rPr>
              <w:lang w:eastAsia="es-MX"/>
            </w:rPr>
          </w:pPr>
          <w:r>
            <w:rPr>
              <w:lang w:eastAsia="es-MX"/>
            </w:rPr>
            <w:t>LENGUAJES…………………………………………………………………………………………………………………………………………………………………………………………………………………………………………………………………………………………………………………………………………………………………………..</w:t>
          </w:r>
          <w:r w:rsidR="00800C0E">
            <w:rPr>
              <w:lang w:eastAsia="es-MX"/>
            </w:rPr>
            <w:t>19</w:t>
          </w:r>
        </w:p>
        <w:p w14:paraId="5DBFE35F" w14:textId="40E4E8F1" w:rsidR="00203CEB" w:rsidRDefault="00203CEB" w:rsidP="00202C58">
          <w:pPr>
            <w:spacing w:after="0" w:line="480" w:lineRule="auto"/>
            <w:ind w:left="708"/>
            <w:rPr>
              <w:lang w:eastAsia="es-MX"/>
            </w:rPr>
          </w:pPr>
          <w:r>
            <w:rPr>
              <w:lang w:eastAsia="es-MX"/>
            </w:rPr>
            <w:t>SABERES Y PENSAMIENTO CIENTÍFICO…………</w:t>
          </w:r>
          <w:r w:rsidR="00E55C59">
            <w:rPr>
              <w:lang w:eastAsia="es-MX"/>
            </w:rPr>
            <w:t>……………………………………………………………………………………………………………………………………………………………………………………………………………………………………………………………………………………………………….</w:t>
          </w:r>
          <w:r w:rsidR="00800C0E">
            <w:rPr>
              <w:lang w:eastAsia="es-MX"/>
            </w:rPr>
            <w:t>60</w:t>
          </w:r>
        </w:p>
        <w:p w14:paraId="6A469C52" w14:textId="5C9F9B5A" w:rsidR="00203CEB" w:rsidRDefault="00E55C59" w:rsidP="00202C58">
          <w:pPr>
            <w:spacing w:after="0" w:line="480" w:lineRule="auto"/>
            <w:ind w:left="708"/>
            <w:rPr>
              <w:lang w:eastAsia="es-MX"/>
            </w:rPr>
          </w:pPr>
          <w:r>
            <w:rPr>
              <w:lang w:eastAsia="es-MX"/>
            </w:rPr>
            <w:t>ÉTICA, NATURALEZA Y SOCIEDADES……………………………………………………………………………………………………………………………………………………………………………………………………………………………………………………………………………………………………………………</w:t>
          </w:r>
          <w:r w:rsidR="00800C0E">
            <w:rPr>
              <w:lang w:eastAsia="es-MX"/>
            </w:rPr>
            <w:t>….98</w:t>
          </w:r>
        </w:p>
        <w:p w14:paraId="5EBE5850" w14:textId="346BAC1B" w:rsidR="00203CEB" w:rsidRDefault="00E55C59" w:rsidP="00202C58">
          <w:pPr>
            <w:spacing w:after="0" w:line="480" w:lineRule="auto"/>
            <w:ind w:left="708"/>
            <w:rPr>
              <w:lang w:eastAsia="es-MX"/>
            </w:rPr>
          </w:pPr>
          <w:r>
            <w:rPr>
              <w:lang w:eastAsia="es-MX"/>
            </w:rPr>
            <w:t>DE LO HUMANO Y LO COMUNITARIO……………………………………………………………………………………………………………………………………………………………………………………………………………………………………………………………………………………………………………….…..</w:t>
          </w:r>
          <w:r w:rsidR="00203CEB">
            <w:rPr>
              <w:lang w:eastAsia="es-MX"/>
            </w:rPr>
            <w:t>1</w:t>
          </w:r>
          <w:r w:rsidR="00800C0E">
            <w:rPr>
              <w:lang w:eastAsia="es-MX"/>
            </w:rPr>
            <w:t>32</w:t>
          </w:r>
        </w:p>
        <w:p w14:paraId="3AE8829C" w14:textId="19F129C8" w:rsidR="00E55C59" w:rsidRPr="006E54B6" w:rsidRDefault="00E55C59" w:rsidP="00202C58">
          <w:pPr>
            <w:spacing w:after="0" w:line="480" w:lineRule="auto"/>
            <w:rPr>
              <w:lang w:eastAsia="es-MX"/>
            </w:rPr>
          </w:pPr>
          <w:r>
            <w:rPr>
              <w:lang w:eastAsia="es-MX"/>
            </w:rPr>
            <w:t>PROYECTOS INTERDISCIPLINARIOS……………………………………………………………………………………………………………………………………………………………………………………………………………………………………………………………………………………………………………………………………………1</w:t>
          </w:r>
          <w:r w:rsidR="00800C0E">
            <w:rPr>
              <w:lang w:eastAsia="es-MX"/>
            </w:rPr>
            <w:t>55</w:t>
          </w:r>
        </w:p>
        <w:p w14:paraId="093E7CDF" w14:textId="6911717D" w:rsidR="005D52C0" w:rsidRDefault="005D52C0" w:rsidP="004C3EA3">
          <w:pPr>
            <w:shd w:val="clear" w:color="auto" w:fill="FFFFFF" w:themeFill="background1"/>
            <w:spacing w:line="360" w:lineRule="auto"/>
          </w:pPr>
          <w:r>
            <w:rPr>
              <w:b/>
              <w:bCs/>
            </w:rPr>
            <w:fldChar w:fldCharType="end"/>
          </w:r>
        </w:p>
      </w:sdtContent>
    </w:sdt>
    <w:p w14:paraId="31D502A8" w14:textId="77777777" w:rsidR="000D6212" w:rsidRDefault="000D6212" w:rsidP="00202C58"/>
    <w:p w14:paraId="7B451794" w14:textId="77777777" w:rsidR="000D6212" w:rsidRDefault="000D6212" w:rsidP="000D6212"/>
    <w:p w14:paraId="177F8750" w14:textId="77777777" w:rsidR="000D6212" w:rsidRDefault="000D6212" w:rsidP="000D6212"/>
    <w:p w14:paraId="6F1C9947" w14:textId="77777777" w:rsidR="000D6212" w:rsidRDefault="000D6212" w:rsidP="000D6212"/>
    <w:p w14:paraId="3B7F1CC4" w14:textId="77777777" w:rsidR="000D6212" w:rsidRDefault="000D6212" w:rsidP="000D6212"/>
    <w:p w14:paraId="31683342" w14:textId="77777777" w:rsidR="000D6212" w:rsidRDefault="000D6212" w:rsidP="000D6212"/>
    <w:p w14:paraId="14BADCB8" w14:textId="77777777" w:rsidR="000D6212" w:rsidRDefault="000D6212" w:rsidP="000D6212"/>
    <w:p w14:paraId="6AC4464C" w14:textId="77777777" w:rsidR="008B391E" w:rsidRDefault="008B391E" w:rsidP="008B391E"/>
    <w:p w14:paraId="15681098" w14:textId="77777777" w:rsidR="003715D9" w:rsidRDefault="003715D9">
      <w:pPr>
        <w:spacing w:line="259" w:lineRule="auto"/>
        <w:jc w:val="left"/>
        <w:rPr>
          <w:rFonts w:eastAsiaTheme="majorEastAsia" w:cstheme="majorBidi"/>
          <w:b/>
          <w:color w:val="8A2035"/>
          <w:sz w:val="28"/>
          <w:szCs w:val="40"/>
        </w:rPr>
      </w:pPr>
      <w:r>
        <w:br w:type="page"/>
      </w:r>
    </w:p>
    <w:p w14:paraId="207D9927" w14:textId="23F5526E" w:rsidR="00B174F7" w:rsidRPr="000D6212" w:rsidRDefault="005632CB" w:rsidP="00C37214">
      <w:pPr>
        <w:pStyle w:val="Ttulo1"/>
      </w:pPr>
      <w:bookmarkStart w:id="4" w:name="_Toc222229225"/>
      <w:r>
        <w:lastRenderedPageBreak/>
        <w:t>PRESENTAC</w:t>
      </w:r>
      <w:r w:rsidRPr="00FF02E8">
        <w:t>IÓN</w:t>
      </w:r>
      <w:bookmarkEnd w:id="2"/>
      <w:bookmarkEnd w:id="4"/>
    </w:p>
    <w:p w14:paraId="18A080C7" w14:textId="4D491DE9" w:rsidR="00B174F7" w:rsidRPr="00A65C37" w:rsidRDefault="00B174F7" w:rsidP="00F759F5">
      <w:pPr>
        <w:rPr>
          <w:b/>
          <w:bCs/>
          <w:sz w:val="12"/>
          <w:szCs w:val="12"/>
        </w:rPr>
      </w:pPr>
    </w:p>
    <w:p w14:paraId="3FA1AE65" w14:textId="77777777" w:rsidR="00B66632" w:rsidRPr="0023175E" w:rsidRDefault="00B66632" w:rsidP="00B66632">
      <w:pPr>
        <w:rPr>
          <w:sz w:val="16"/>
          <w:szCs w:val="16"/>
        </w:rPr>
      </w:pPr>
      <w:bookmarkStart w:id="5" w:name="_Toc207727144"/>
      <w:bookmarkStart w:id="6" w:name="_Toc222229226"/>
      <w:r w:rsidRPr="0023175E">
        <w:rPr>
          <w:sz w:val="16"/>
          <w:szCs w:val="16"/>
        </w:rPr>
        <w:t xml:space="preserve">La </w:t>
      </w:r>
      <w:r w:rsidRPr="0023175E">
        <w:rPr>
          <w:b/>
          <w:bCs/>
          <w:sz w:val="16"/>
          <w:szCs w:val="16"/>
        </w:rPr>
        <w:t>Reducción Articulada e Interdisciplinaria de Proyectos Académicos (RAIPA</w:t>
      </w:r>
      <w:r w:rsidRPr="0023175E">
        <w:rPr>
          <w:sz w:val="16"/>
          <w:szCs w:val="16"/>
        </w:rPr>
        <w:t xml:space="preserve">) surge como resultado del trabajo de articulación desarrollado por la Subdirección Técnico Académica de Telesecundarias, con el propósito de </w:t>
      </w:r>
      <w:r w:rsidRPr="0023175E">
        <w:rPr>
          <w:b/>
          <w:bCs/>
          <w:sz w:val="16"/>
          <w:szCs w:val="16"/>
        </w:rPr>
        <w:t>reorganizar y optimizar la implementación de los proyectos académicos</w:t>
      </w:r>
      <w:r w:rsidRPr="0023175E">
        <w:rPr>
          <w:sz w:val="16"/>
          <w:szCs w:val="16"/>
        </w:rPr>
        <w:t xml:space="preserve"> en este servicio educativo. Su finalidad es favorecer una intervención docente más reflexiva, profunda y contextualizada, que permita generar mayores oportunidades para la apropiación significativa de los contenidos por parte de las y los estudiantes.</w:t>
      </w:r>
    </w:p>
    <w:p w14:paraId="38AC35FA" w14:textId="77777777" w:rsidR="00B66632" w:rsidRPr="0023175E" w:rsidRDefault="00B66632" w:rsidP="00B66632">
      <w:pPr>
        <w:rPr>
          <w:sz w:val="16"/>
          <w:szCs w:val="16"/>
        </w:rPr>
      </w:pPr>
      <w:r w:rsidRPr="0023175E">
        <w:rPr>
          <w:sz w:val="16"/>
          <w:szCs w:val="16"/>
        </w:rPr>
        <w:t xml:space="preserve">La presente </w:t>
      </w:r>
      <w:r w:rsidRPr="0023175E">
        <w:rPr>
          <w:b/>
          <w:bCs/>
          <w:sz w:val="16"/>
          <w:szCs w:val="16"/>
        </w:rPr>
        <w:t>propuesta</w:t>
      </w:r>
      <w:r w:rsidRPr="0023175E">
        <w:rPr>
          <w:sz w:val="16"/>
          <w:szCs w:val="16"/>
        </w:rPr>
        <w:t xml:space="preserve"> está dirigida exclusivamente a </w:t>
      </w:r>
      <w:r w:rsidRPr="0023175E">
        <w:rPr>
          <w:b/>
          <w:bCs/>
          <w:sz w:val="16"/>
          <w:szCs w:val="16"/>
        </w:rPr>
        <w:t>las y los docentes de Telesecundaria pertenecientes al Subsistema Educativo Estatal del Estado de México</w:t>
      </w:r>
      <w:r w:rsidRPr="0023175E">
        <w:rPr>
          <w:sz w:val="16"/>
          <w:szCs w:val="16"/>
        </w:rPr>
        <w:t xml:space="preserve"> y se concibe como un </w:t>
      </w:r>
      <w:r w:rsidRPr="0023175E">
        <w:rPr>
          <w:b/>
          <w:bCs/>
          <w:sz w:val="16"/>
          <w:szCs w:val="16"/>
        </w:rPr>
        <w:t xml:space="preserve">recurso de apoyo para la organización, articulación y desarrollo de </w:t>
      </w:r>
      <w:r>
        <w:rPr>
          <w:b/>
          <w:bCs/>
          <w:sz w:val="16"/>
          <w:szCs w:val="16"/>
        </w:rPr>
        <w:t xml:space="preserve">la planeación de </w:t>
      </w:r>
      <w:r w:rsidRPr="0023175E">
        <w:rPr>
          <w:b/>
          <w:bCs/>
          <w:sz w:val="16"/>
          <w:szCs w:val="16"/>
        </w:rPr>
        <w:t>los proyectos académicos correspondientes al primer trimestre del ciclo escolar</w:t>
      </w:r>
      <w:r w:rsidRPr="0023175E">
        <w:rPr>
          <w:sz w:val="16"/>
          <w:szCs w:val="16"/>
        </w:rPr>
        <w:t>, en concordancia con el Plan y Programas de Estudio vigentes.</w:t>
      </w:r>
    </w:p>
    <w:p w14:paraId="419F9721" w14:textId="77777777" w:rsidR="00B66632" w:rsidRPr="0023175E" w:rsidRDefault="00B66632" w:rsidP="00B66632">
      <w:pPr>
        <w:rPr>
          <w:b/>
          <w:bCs/>
          <w:sz w:val="16"/>
          <w:szCs w:val="16"/>
        </w:rPr>
      </w:pPr>
      <w:r w:rsidRPr="0023175E">
        <w:rPr>
          <w:sz w:val="16"/>
          <w:szCs w:val="16"/>
        </w:rPr>
        <w:t xml:space="preserve">El modelo establecido actualmente por la Federación, a través del documento </w:t>
      </w:r>
      <w:r w:rsidRPr="0023175E">
        <w:rPr>
          <w:i/>
          <w:iCs/>
          <w:sz w:val="16"/>
          <w:szCs w:val="16"/>
        </w:rPr>
        <w:t>Dosificación de contenidos. Versión ampliada 2025</w:t>
      </w:r>
      <w:r w:rsidRPr="0023175E">
        <w:rPr>
          <w:sz w:val="16"/>
          <w:szCs w:val="16"/>
        </w:rPr>
        <w:t xml:space="preserve">, contempla el desarrollo de 48 Proyectos Parciales de Aula, vinculados cada uno con dos Proyectos Académicos, lo que representa un total de 96 proyectos durante los 185 días efectivos del calendario escolar. Frente a este panorama, la Subdirección Técnico Académica propone una alternativa de organización viable y pedagógicamente pertinente: </w:t>
      </w:r>
      <w:r w:rsidRPr="0023175E">
        <w:rPr>
          <w:b/>
          <w:bCs/>
          <w:sz w:val="16"/>
          <w:szCs w:val="16"/>
        </w:rPr>
        <w:t>trabajar 48 Proyectos Parciales de Aula articulados con un solo Proyecto Académico, dando como resultado 48 proyectos académicos integrados a lo largo del ciclo escolar.</w:t>
      </w:r>
    </w:p>
    <w:p w14:paraId="2275A8A1" w14:textId="77777777" w:rsidR="00B66632" w:rsidRPr="0023175E" w:rsidRDefault="00B66632" w:rsidP="00B66632">
      <w:pPr>
        <w:rPr>
          <w:sz w:val="16"/>
          <w:szCs w:val="16"/>
        </w:rPr>
      </w:pPr>
      <w:r w:rsidRPr="0023175E">
        <w:rPr>
          <w:sz w:val="16"/>
          <w:szCs w:val="16"/>
        </w:rPr>
        <w:t xml:space="preserve">Para este </w:t>
      </w:r>
      <w:r w:rsidRPr="0023175E">
        <w:rPr>
          <w:b/>
          <w:bCs/>
          <w:sz w:val="16"/>
          <w:szCs w:val="16"/>
        </w:rPr>
        <w:t>primer trimestre</w:t>
      </w:r>
      <w:r w:rsidRPr="0023175E">
        <w:rPr>
          <w:sz w:val="16"/>
          <w:szCs w:val="16"/>
        </w:rPr>
        <w:t xml:space="preserve">, la </w:t>
      </w:r>
      <w:r w:rsidRPr="0023175E">
        <w:rPr>
          <w:b/>
          <w:bCs/>
          <w:sz w:val="16"/>
          <w:szCs w:val="16"/>
        </w:rPr>
        <w:t>propuesta</w:t>
      </w:r>
      <w:r w:rsidRPr="0023175E">
        <w:rPr>
          <w:sz w:val="16"/>
          <w:szCs w:val="16"/>
        </w:rPr>
        <w:t xml:space="preserve"> prioriza la articulación curricular y la organización gradual de los contenidos, favoreciendo procesos de adaptación, diagnóstico y consolidación de aprendizajes fundamentales al inicio del ciclo escolar. De igual manera, busca fortalecer el acompañamiento pedagógico y la construcción de dinámicas de trabajo que permitan desarrollar proyectos académicos más integrales, contextualizados y significativos.</w:t>
      </w:r>
    </w:p>
    <w:p w14:paraId="16D2E196" w14:textId="77777777" w:rsidR="00B66632" w:rsidRPr="0023175E" w:rsidRDefault="00B66632" w:rsidP="00B66632">
      <w:pPr>
        <w:rPr>
          <w:sz w:val="16"/>
          <w:szCs w:val="16"/>
        </w:rPr>
      </w:pPr>
      <w:r w:rsidRPr="0023175E">
        <w:rPr>
          <w:sz w:val="16"/>
          <w:szCs w:val="16"/>
        </w:rPr>
        <w:t xml:space="preserve">De manera complementaria, </w:t>
      </w:r>
      <w:r>
        <w:rPr>
          <w:sz w:val="16"/>
          <w:szCs w:val="16"/>
        </w:rPr>
        <w:t xml:space="preserve">en el último apartado de </w:t>
      </w:r>
      <w:r w:rsidRPr="0023175E">
        <w:rPr>
          <w:sz w:val="16"/>
          <w:szCs w:val="16"/>
        </w:rPr>
        <w:t xml:space="preserve">esta propuesta </w:t>
      </w:r>
      <w:r>
        <w:rPr>
          <w:sz w:val="16"/>
          <w:szCs w:val="16"/>
        </w:rPr>
        <w:t xml:space="preserve">se </w:t>
      </w:r>
      <w:r w:rsidRPr="0023175E">
        <w:rPr>
          <w:sz w:val="16"/>
          <w:szCs w:val="16"/>
        </w:rPr>
        <w:t xml:space="preserve">incorpora una </w:t>
      </w:r>
      <w:r>
        <w:rPr>
          <w:sz w:val="16"/>
          <w:szCs w:val="16"/>
        </w:rPr>
        <w:t xml:space="preserve">sencilla </w:t>
      </w:r>
      <w:r w:rsidRPr="0023175E">
        <w:rPr>
          <w:b/>
          <w:bCs/>
          <w:sz w:val="16"/>
          <w:szCs w:val="16"/>
        </w:rPr>
        <w:t>perspectiva interdisciplinaria</w:t>
      </w:r>
      <w:r w:rsidRPr="0023175E">
        <w:rPr>
          <w:sz w:val="16"/>
          <w:szCs w:val="16"/>
        </w:rPr>
        <w:t xml:space="preserve"> que favorece la </w:t>
      </w:r>
      <w:r w:rsidRPr="0023175E">
        <w:rPr>
          <w:b/>
          <w:bCs/>
          <w:sz w:val="16"/>
          <w:szCs w:val="16"/>
        </w:rPr>
        <w:t>articulación de contenidos de distintos campos formativos.</w:t>
      </w:r>
      <w:r w:rsidRPr="0023175E">
        <w:rPr>
          <w:sz w:val="16"/>
          <w:szCs w:val="16"/>
        </w:rPr>
        <w:t xml:space="preserve"> Ello permite superar una visión fragmentada del conocimiento y avanzar hacia formas de trabajo más integrales, en consonancia con los principios que sustentan el Plan de Estudio vigente. La integración de contenidos desde diversos campos posibilita abordar problemáticas desde múltiples perspectivas, favoreciendo la comprensión compleja de la realidad y promoviendo procesos de aprendizaje situados y contextualizados.</w:t>
      </w:r>
    </w:p>
    <w:p w14:paraId="3324FAB4" w14:textId="77777777" w:rsidR="00B66632" w:rsidRPr="0023175E" w:rsidRDefault="00B66632" w:rsidP="00B66632">
      <w:pPr>
        <w:rPr>
          <w:sz w:val="16"/>
          <w:szCs w:val="16"/>
        </w:rPr>
      </w:pPr>
      <w:r w:rsidRPr="0023175E">
        <w:rPr>
          <w:sz w:val="16"/>
          <w:szCs w:val="16"/>
        </w:rPr>
        <w:t>Esta forma de organización responde también a la intención de los Programas Sintéticos de resignificar los contenidos a partir de las características y necesidades del contexto del estudiantado. En este sentido, se busca fortalecer la pertinencia pedagógica de las intervenciones docentes y favorecer la construcción de saberes vinculados con la vida cotidiana, la comunidad y las experiencias reales de las y los alumnos, al tiempo que se optimiza el tiempo escolar y se facilita el desarrollo de aprendizajes significativos.</w:t>
      </w:r>
    </w:p>
    <w:p w14:paraId="2CB2A29C" w14:textId="77777777" w:rsidR="00B66632" w:rsidRPr="0023175E" w:rsidRDefault="00B66632" w:rsidP="00B66632">
      <w:pPr>
        <w:rPr>
          <w:sz w:val="16"/>
          <w:szCs w:val="16"/>
        </w:rPr>
      </w:pPr>
      <w:r w:rsidRPr="0023175E">
        <w:rPr>
          <w:sz w:val="16"/>
          <w:szCs w:val="16"/>
        </w:rPr>
        <w:t>Asimismo, los verbos conceptuales presentes en las intenciones didácticas de cada proyecto responden a una gradualidad taxonómica que considera el nivel de complejidad cognitiva esperado para cada grado de Telesecundaria. En este sentido, las intenciones didácticas de segundo y tercer grado incrementan progresivamente las demandas de análisis, interpretación, argumentación, integración y producción de saberes, favoreciendo procesos de aprendizaje cada vez más complejos y acordes con el desarrollo cognitivo, académico y contextual del estudiantado.</w:t>
      </w:r>
    </w:p>
    <w:p w14:paraId="5C14FEA1" w14:textId="77777777" w:rsidR="00B66632" w:rsidRPr="0023175E" w:rsidRDefault="00B66632" w:rsidP="00B66632">
      <w:pPr>
        <w:rPr>
          <w:sz w:val="16"/>
          <w:szCs w:val="16"/>
        </w:rPr>
      </w:pPr>
      <w:r w:rsidRPr="0023175E">
        <w:rPr>
          <w:sz w:val="16"/>
          <w:szCs w:val="16"/>
        </w:rPr>
        <w:t xml:space="preserve">Es importante señalar que esta reorganización no implica, en ningún caso, la omisión de contenidos. En este sentido, es importante enfatizar que </w:t>
      </w:r>
      <w:r w:rsidRPr="0023175E">
        <w:rPr>
          <w:b/>
          <w:bCs/>
          <w:sz w:val="16"/>
          <w:szCs w:val="16"/>
        </w:rPr>
        <w:t>la RAIPA no elimina contenidos curriculares; la reducción se centra en la cantidad de actividades derivadas de las estrategias detonadoras, priorizando únicamente aquellas que resultan más pertinentes y significativas para el desarrollo de cada proyecto académico.</w:t>
      </w:r>
      <w:r w:rsidRPr="0023175E">
        <w:rPr>
          <w:sz w:val="16"/>
          <w:szCs w:val="16"/>
        </w:rPr>
        <w:t xml:space="preserve"> Con ello, se busca optimizar el tiempo escolar, favorecer procesos de mayor profundidad pedagógica y evitar la fragmentación o saturación de actividades que dificulten la apropiación sustantiva de los aprendizajes.</w:t>
      </w:r>
    </w:p>
    <w:p w14:paraId="2C795D07" w14:textId="77777777" w:rsidR="00B66632" w:rsidRDefault="00B66632" w:rsidP="00B66632">
      <w:pPr>
        <w:rPr>
          <w:sz w:val="16"/>
          <w:szCs w:val="16"/>
        </w:rPr>
      </w:pPr>
      <w:r w:rsidRPr="0023175E">
        <w:rPr>
          <w:sz w:val="16"/>
          <w:szCs w:val="16"/>
        </w:rPr>
        <w:t xml:space="preserve">Por el contrario, esta propuesta procura la atención integral de los contenidos mediante una planeación más eficiente, sustentada en la </w:t>
      </w:r>
      <w:r w:rsidRPr="0023175E">
        <w:rPr>
          <w:i/>
          <w:iCs/>
          <w:sz w:val="16"/>
          <w:szCs w:val="16"/>
        </w:rPr>
        <w:t>Dosificación de Contenidos de Telesecundaria (versión ampliada)</w:t>
      </w:r>
      <w:r w:rsidRPr="0023175E">
        <w:rPr>
          <w:sz w:val="16"/>
          <w:szCs w:val="16"/>
        </w:rPr>
        <w:t xml:space="preserve"> emitida por la SEP, a través de la Dirección General de Materiales Educativos. Asimismo, el formato integra en un mismo esquema tanto </w:t>
      </w:r>
      <w:r w:rsidRPr="0023175E">
        <w:rPr>
          <w:b/>
          <w:bCs/>
          <w:sz w:val="16"/>
          <w:szCs w:val="16"/>
        </w:rPr>
        <w:t>los qué</w:t>
      </w:r>
      <w:r w:rsidRPr="0023175E">
        <w:rPr>
          <w:sz w:val="16"/>
          <w:szCs w:val="16"/>
        </w:rPr>
        <w:t xml:space="preserve"> </w:t>
      </w:r>
      <w:r>
        <w:rPr>
          <w:sz w:val="16"/>
          <w:szCs w:val="16"/>
        </w:rPr>
        <w:t>(</w:t>
      </w:r>
      <w:r w:rsidRPr="0023175E">
        <w:rPr>
          <w:sz w:val="16"/>
          <w:szCs w:val="16"/>
        </w:rPr>
        <w:t>representados por los Proyectos Parciales de Aula</w:t>
      </w:r>
      <w:r>
        <w:rPr>
          <w:sz w:val="16"/>
          <w:szCs w:val="16"/>
        </w:rPr>
        <w:t xml:space="preserve">), </w:t>
      </w:r>
      <w:r w:rsidRPr="0023175E">
        <w:rPr>
          <w:sz w:val="16"/>
          <w:szCs w:val="16"/>
        </w:rPr>
        <w:t xml:space="preserve">como </w:t>
      </w:r>
      <w:r w:rsidRPr="0023175E">
        <w:rPr>
          <w:b/>
          <w:bCs/>
          <w:sz w:val="16"/>
          <w:szCs w:val="16"/>
        </w:rPr>
        <w:t>los para qué</w:t>
      </w:r>
      <w:r w:rsidRPr="0023175E">
        <w:rPr>
          <w:sz w:val="16"/>
          <w:szCs w:val="16"/>
        </w:rPr>
        <w:t xml:space="preserve"> </w:t>
      </w:r>
      <w:r>
        <w:rPr>
          <w:sz w:val="16"/>
          <w:szCs w:val="16"/>
        </w:rPr>
        <w:t>(</w:t>
      </w:r>
      <w:r w:rsidRPr="0023175E">
        <w:rPr>
          <w:sz w:val="16"/>
          <w:szCs w:val="16"/>
        </w:rPr>
        <w:t>subcontenidos e intenciones didácticas</w:t>
      </w:r>
      <w:r>
        <w:rPr>
          <w:sz w:val="16"/>
          <w:szCs w:val="16"/>
        </w:rPr>
        <w:t>)</w:t>
      </w:r>
      <w:r w:rsidRPr="0023175E">
        <w:rPr>
          <w:sz w:val="16"/>
          <w:szCs w:val="16"/>
        </w:rPr>
        <w:t xml:space="preserve">, de modo que </w:t>
      </w:r>
      <w:r w:rsidRPr="0023175E">
        <w:rPr>
          <w:b/>
          <w:bCs/>
          <w:sz w:val="16"/>
          <w:szCs w:val="16"/>
        </w:rPr>
        <w:t>corresponde al docente definir el cómo</w:t>
      </w:r>
      <w:r w:rsidRPr="0023175E">
        <w:rPr>
          <w:sz w:val="16"/>
          <w:szCs w:val="16"/>
        </w:rPr>
        <w:t xml:space="preserve">, a partir de los </w:t>
      </w:r>
      <w:r w:rsidRPr="0023175E">
        <w:rPr>
          <w:b/>
          <w:bCs/>
          <w:sz w:val="16"/>
          <w:szCs w:val="16"/>
        </w:rPr>
        <w:t>cuatro momentos y las siete etapas de la Metodología de Telesecundaria</w:t>
      </w:r>
      <w:r w:rsidRPr="0023175E">
        <w:rPr>
          <w:sz w:val="16"/>
          <w:szCs w:val="16"/>
        </w:rPr>
        <w:t xml:space="preserve">, ejerciendo plenamente su </w:t>
      </w:r>
      <w:r w:rsidRPr="0023175E">
        <w:rPr>
          <w:b/>
          <w:bCs/>
          <w:sz w:val="16"/>
          <w:szCs w:val="16"/>
        </w:rPr>
        <w:t>autonomía profesional</w:t>
      </w:r>
      <w:r w:rsidRPr="0023175E">
        <w:rPr>
          <w:sz w:val="16"/>
          <w:szCs w:val="16"/>
        </w:rPr>
        <w:t>.</w:t>
      </w:r>
    </w:p>
    <w:p w14:paraId="638A7EF3" w14:textId="77777777" w:rsidR="00B66632" w:rsidRPr="0023175E" w:rsidRDefault="00B66632" w:rsidP="00B66632">
      <w:pPr>
        <w:rPr>
          <w:sz w:val="16"/>
          <w:szCs w:val="16"/>
        </w:rPr>
      </w:pPr>
      <w:r w:rsidRPr="0023175E">
        <w:rPr>
          <w:sz w:val="16"/>
          <w:szCs w:val="16"/>
        </w:rPr>
        <w:t xml:space="preserve">Este documento constituye una </w:t>
      </w:r>
      <w:r w:rsidRPr="0023175E">
        <w:rPr>
          <w:b/>
          <w:bCs/>
          <w:sz w:val="16"/>
          <w:szCs w:val="16"/>
          <w:u w:val="single"/>
        </w:rPr>
        <w:t>propuesta de trabajo para el primer trimestre del ciclo escolar</w:t>
      </w:r>
      <w:r w:rsidRPr="0023175E">
        <w:rPr>
          <w:sz w:val="16"/>
          <w:szCs w:val="16"/>
        </w:rPr>
        <w:t xml:space="preserve">. </w:t>
      </w:r>
      <w:r w:rsidRPr="0023175E">
        <w:rPr>
          <w:b/>
          <w:bCs/>
          <w:sz w:val="16"/>
          <w:szCs w:val="16"/>
        </w:rPr>
        <w:t>Su implementación queda sujeta al juicio profesional de cada docente, considerando las características, necesidades y particularidades del grupo y del contexto escolar</w:t>
      </w:r>
      <w:r w:rsidRPr="0023175E">
        <w:rPr>
          <w:sz w:val="16"/>
          <w:szCs w:val="16"/>
        </w:rPr>
        <w:t xml:space="preserve">. No pretende sustituir la experiencia pedagógica ni el conocimiento contextual del docente; por el contrario, busca servir como un </w:t>
      </w:r>
      <w:r w:rsidRPr="0023175E">
        <w:rPr>
          <w:b/>
          <w:bCs/>
          <w:sz w:val="16"/>
          <w:szCs w:val="16"/>
        </w:rPr>
        <w:t>recurso de apoyo para la planeación didáctica</w:t>
      </w:r>
      <w:r w:rsidRPr="0023175E">
        <w:rPr>
          <w:sz w:val="16"/>
          <w:szCs w:val="16"/>
        </w:rPr>
        <w:t>, susceptible de adaptarse y ajustarse de acuerdo con los criterios profesionales de quien lo utilice.</w:t>
      </w:r>
    </w:p>
    <w:p w14:paraId="53351AE6" w14:textId="77777777" w:rsidR="00B66632" w:rsidRDefault="00B66632" w:rsidP="00B66632">
      <w:pPr>
        <w:rPr>
          <w:sz w:val="16"/>
          <w:szCs w:val="16"/>
        </w:rPr>
      </w:pPr>
      <w:r w:rsidRPr="0023175E">
        <w:rPr>
          <w:sz w:val="16"/>
          <w:szCs w:val="16"/>
        </w:rPr>
        <w:lastRenderedPageBreak/>
        <w:t xml:space="preserve">Para la elaboración de este material se emplearon </w:t>
      </w:r>
      <w:r w:rsidRPr="0023175E">
        <w:rPr>
          <w:b/>
          <w:bCs/>
          <w:sz w:val="16"/>
          <w:szCs w:val="16"/>
        </w:rPr>
        <w:t>herramientas de inteligencia artificial</w:t>
      </w:r>
      <w:r w:rsidRPr="0023175E">
        <w:rPr>
          <w:sz w:val="16"/>
          <w:szCs w:val="16"/>
        </w:rPr>
        <w:t xml:space="preserve"> como apoyo en procesos de organización, redacción y sistematización de ideas; sin embargo, el contenido final fue revisado, validado y ajustado por la Subdirección Técnico Académica.</w:t>
      </w:r>
    </w:p>
    <w:p w14:paraId="41B2E977" w14:textId="7E17CA3B" w:rsidR="00DC33A5" w:rsidRPr="0023175E" w:rsidRDefault="00807EE7" w:rsidP="00B66632">
      <w:pPr>
        <w:rPr>
          <w:sz w:val="16"/>
          <w:szCs w:val="16"/>
        </w:rPr>
      </w:pPr>
      <w:r w:rsidRPr="00807EE7">
        <w:rPr>
          <w:sz w:val="16"/>
          <w:szCs w:val="16"/>
        </w:rPr>
        <w:t xml:space="preserve">De manera complementaria, se pone a disposición de las y los docentes </w:t>
      </w:r>
      <w:r w:rsidRPr="00807EE7">
        <w:rPr>
          <w:b/>
          <w:bCs/>
          <w:sz w:val="16"/>
          <w:szCs w:val="16"/>
        </w:rPr>
        <w:t>RAIPA_TelesecundarIA</w:t>
      </w:r>
      <w:r w:rsidRPr="00807EE7">
        <w:rPr>
          <w:sz w:val="16"/>
          <w:szCs w:val="16"/>
        </w:rPr>
        <w:t xml:space="preserve">, una herramienta de apoyo basada </w:t>
      </w:r>
      <w:r>
        <w:rPr>
          <w:sz w:val="16"/>
          <w:szCs w:val="16"/>
        </w:rPr>
        <w:t xml:space="preserve">también </w:t>
      </w:r>
      <w:r w:rsidRPr="00807EE7">
        <w:rPr>
          <w:sz w:val="16"/>
          <w:szCs w:val="16"/>
        </w:rPr>
        <w:t xml:space="preserve">en inteligencia artificial, </w:t>
      </w:r>
      <w:r w:rsidRPr="00807EE7">
        <w:rPr>
          <w:b/>
          <w:bCs/>
          <w:sz w:val="16"/>
          <w:szCs w:val="16"/>
        </w:rPr>
        <w:t>actualmente en desarrollo y susceptible de perfeccionarse a partir de su uso, retroalimentación y mejora continua</w:t>
      </w:r>
      <w:r w:rsidRPr="00807EE7">
        <w:rPr>
          <w:sz w:val="16"/>
          <w:szCs w:val="16"/>
        </w:rPr>
        <w:t xml:space="preserve">, que por el momento se encuentra alojada en </w:t>
      </w:r>
      <w:hyperlink r:id="rId10" w:history="1">
        <w:r w:rsidR="00DA758F">
          <w:rPr>
            <w:rStyle w:val="Hipervnculo"/>
            <w:sz w:val="16"/>
            <w:szCs w:val="16"/>
          </w:rPr>
          <w:t>https://raipa-telesecundaria-primer-trimestre.ai.studio</w:t>
        </w:r>
      </w:hyperlink>
      <w:r>
        <w:rPr>
          <w:sz w:val="16"/>
          <w:szCs w:val="16"/>
        </w:rPr>
        <w:t xml:space="preserve"> </w:t>
      </w:r>
      <w:r w:rsidRPr="00807EE7">
        <w:rPr>
          <w:sz w:val="16"/>
          <w:szCs w:val="16"/>
        </w:rPr>
        <w:t xml:space="preserve">Su propósito es acompañar el proceso de elaboración de la planeación didáctica a partir de la información prellenada en la RAIPA, orientando la construcción de los </w:t>
      </w:r>
      <w:r w:rsidRPr="00807EE7">
        <w:rPr>
          <w:b/>
          <w:bCs/>
          <w:sz w:val="16"/>
          <w:szCs w:val="16"/>
        </w:rPr>
        <w:t>“cómo”</w:t>
      </w:r>
      <w:r w:rsidRPr="00807EE7">
        <w:rPr>
          <w:sz w:val="16"/>
          <w:szCs w:val="16"/>
        </w:rPr>
        <w:t xml:space="preserve"> de cada etapa metodológica: la intervención docente, las acciones observables de los alumnos, las formas de organización, las preguntas y consignas, la mediación pedagógica, el seguimiento de los avances, la evaluación formativa y la recuperación de evidencias. La intención es avanzar progresivamente hacia la generación de </w:t>
      </w:r>
      <w:r w:rsidRPr="00807EE7">
        <w:rPr>
          <w:b/>
          <w:bCs/>
          <w:sz w:val="16"/>
          <w:szCs w:val="16"/>
        </w:rPr>
        <w:t>planeaciones didácticas contextualizadas, pertinentes y vinculadas con las características, necesidades, intereses y condiciones particulares de cada escuela y de cada grupo</w:t>
      </w:r>
      <w:r w:rsidRPr="00807EE7">
        <w:rPr>
          <w:sz w:val="16"/>
          <w:szCs w:val="16"/>
        </w:rPr>
        <w:t xml:space="preserve">, evitando que la planeación se convierta en una propuesta estandarizada ajena a la realidad del aula. </w:t>
      </w:r>
      <w:r w:rsidRPr="00807EE7">
        <w:rPr>
          <w:b/>
          <w:bCs/>
          <w:sz w:val="16"/>
          <w:szCs w:val="16"/>
        </w:rPr>
        <w:t>RAIPA_TelesecundarIA no sustituye la autonomía profesional ni determina la planeación del docente</w:t>
      </w:r>
      <w:r w:rsidRPr="00807EE7">
        <w:rPr>
          <w:sz w:val="16"/>
          <w:szCs w:val="16"/>
        </w:rPr>
        <w:t>; genera una propuesta de desarrollo que debe ser revisada, valorada, contextualizada, modificada y enriquecida por cada docente, quien conserva la responsabilidad de tomar las decisiones pedagógicas que considere pertinentes. Su desarrollo continuará fortaleciéndose a partir de las experiencias de uso y de las necesidades identificadas en los contextos reales de Telesecundaria.</w:t>
      </w:r>
      <w:r w:rsidRPr="0023175E">
        <w:rPr>
          <w:sz w:val="16"/>
          <w:szCs w:val="16"/>
        </w:rPr>
        <w:t xml:space="preserve"> </w:t>
      </w:r>
    </w:p>
    <w:p w14:paraId="3755D59A" w14:textId="77777777" w:rsidR="00B66632" w:rsidRPr="0023175E" w:rsidRDefault="00B66632" w:rsidP="00B66632">
      <w:pPr>
        <w:rPr>
          <w:sz w:val="16"/>
          <w:szCs w:val="16"/>
        </w:rPr>
      </w:pPr>
      <w:r w:rsidRPr="0023175E">
        <w:rPr>
          <w:sz w:val="16"/>
          <w:szCs w:val="16"/>
        </w:rPr>
        <w:t>La Subdirección Técnico Académica de Telesecundarias reconoce la importancia de promover la equidad y el respeto a la diversidad en todos los ámbitos del servicio educativo. Por ello, a lo largo del documento se procura el uso de un lenguaje incluyente. No obstante, con la finalidad de favorecer la claridad y fluidez de la lectura, y sin dejar de incorporar expresiones inclusivas cuando se considera pertinente, en algunos apartados se emplea el masculino gramatical conforme a las convenciones del idioma español, entendiendo que dicho uso no implica, bajo ninguna circunstancia, una postura excluyente, discriminatoria o peyorativa hacia las mujeres.</w:t>
      </w:r>
    </w:p>
    <w:p w14:paraId="72F04BEF" w14:textId="77777777" w:rsidR="00B66632" w:rsidRDefault="00B66632" w:rsidP="00B66632">
      <w:pPr>
        <w:rPr>
          <w:sz w:val="16"/>
          <w:szCs w:val="16"/>
        </w:rPr>
      </w:pPr>
      <w:r w:rsidRPr="0023175E">
        <w:rPr>
          <w:sz w:val="16"/>
          <w:szCs w:val="16"/>
        </w:rPr>
        <w:t xml:space="preserve">Este material no persigue fines comerciales ni de lucro. Aunque no cuenta con registro de derechos de autor, su elaboración responde exclusivamente a propósitos pedagógicos y de fortalecimiento del servicio educativo público. En consecuencia, </w:t>
      </w:r>
      <w:r w:rsidRPr="0023175E">
        <w:rPr>
          <w:b/>
          <w:bCs/>
          <w:i/>
          <w:iCs/>
          <w:sz w:val="16"/>
          <w:szCs w:val="16"/>
        </w:rPr>
        <w:t>queda prohibida su venta, comercialización o utilización con fines lucrativos, por cualquier medio físico o digital</w:t>
      </w:r>
      <w:r w:rsidRPr="0023175E">
        <w:rPr>
          <w:sz w:val="16"/>
          <w:szCs w:val="16"/>
        </w:rPr>
        <w:t>. Su distribución deberá realizarse únicamente con fines académicos, formativos y de acompañamiento docente, respetando en todo momento el carácter institucional de la propuesta.</w:t>
      </w:r>
    </w:p>
    <w:p w14:paraId="079E0B9C" w14:textId="77777777" w:rsidR="00B66632" w:rsidRPr="0023175E" w:rsidRDefault="00B66632" w:rsidP="00B66632">
      <w:pPr>
        <w:rPr>
          <w:sz w:val="16"/>
          <w:szCs w:val="16"/>
        </w:rPr>
      </w:pPr>
      <w:r w:rsidRPr="00826F43">
        <w:rPr>
          <w:b/>
          <w:bCs/>
          <w:sz w:val="16"/>
          <w:szCs w:val="16"/>
        </w:rPr>
        <w:t>Con el propósito de continuar fortaleciendo y mejorando la RAIPA</w:t>
      </w:r>
      <w:r w:rsidRPr="00826F43">
        <w:rPr>
          <w:sz w:val="16"/>
          <w:szCs w:val="16"/>
        </w:rPr>
        <w:t xml:space="preserve">, se invita a las y los docentes a compartir sus </w:t>
      </w:r>
      <w:r w:rsidRPr="00826F43">
        <w:rPr>
          <w:b/>
          <w:bCs/>
          <w:sz w:val="16"/>
          <w:szCs w:val="16"/>
        </w:rPr>
        <w:t xml:space="preserve">comentarios, observaciones, </w:t>
      </w:r>
      <w:r>
        <w:rPr>
          <w:b/>
          <w:bCs/>
          <w:sz w:val="16"/>
          <w:szCs w:val="16"/>
        </w:rPr>
        <w:t xml:space="preserve">correcciones, </w:t>
      </w:r>
      <w:r w:rsidRPr="00826F43">
        <w:rPr>
          <w:b/>
          <w:bCs/>
          <w:sz w:val="16"/>
          <w:szCs w:val="16"/>
        </w:rPr>
        <w:t>experiencias de aplicación y sugerencias</w:t>
      </w:r>
      <w:r w:rsidRPr="00826F43">
        <w:rPr>
          <w:sz w:val="16"/>
          <w:szCs w:val="16"/>
        </w:rPr>
        <w:t xml:space="preserve"> relacionadas con la propuesta en su conjunto. Las aportaciones podrán referirse a la organización de los proyectos, la articulación de contenidos, la distribución del trabajo, la claridad de los apartados, la pertinencia de las actividades o cualquier otro aspecto que, desde la experiencia directa en el aula, contribuya a identificar áreas de oportunidad y posibilidades de mejora. La recuperación de estas opiniones permitirá valorar la funcionalidad de la propuesta en los distintos contextos escolares y contar con elementos para realizar los ajustes que, en su caso, resulten pertinentes. Para compartir sus aportaciones, dudas o sugerencias, podrán comunicarse al correo electrónico </w:t>
      </w:r>
      <w:hyperlink r:id="rId11" w:tooltip="telesecundaria@edugem.gob.mx" w:history="1">
        <w:r>
          <w:rPr>
            <w:rStyle w:val="Hipervnculo"/>
            <w:sz w:val="16"/>
            <w:szCs w:val="16"/>
          </w:rPr>
          <w:t>mailto:telesecundarias@edugem.gob.mx;%20claudia.tellez022@edugem.gob.mx?subject=Sugerencia para la RAIPA</w:t>
        </w:r>
      </w:hyperlink>
      <w:r w:rsidRPr="00826F43">
        <w:rPr>
          <w:sz w:val="16"/>
          <w:szCs w:val="16"/>
        </w:rPr>
        <w:t>. Se agradecerá que, cuando sea posible, indiquen el grado, trimestre, proyecto o apartado al que corresponde su comentario, a fin de facilitar su revisión y seguimiento.</w:t>
      </w:r>
    </w:p>
    <w:p w14:paraId="553015D8" w14:textId="77777777" w:rsidR="00B66632" w:rsidRPr="0023175E" w:rsidRDefault="00B66632" w:rsidP="00B66632">
      <w:pPr>
        <w:rPr>
          <w:sz w:val="16"/>
          <w:szCs w:val="16"/>
        </w:rPr>
      </w:pPr>
      <w:r w:rsidRPr="0023175E">
        <w:rPr>
          <w:sz w:val="16"/>
          <w:szCs w:val="16"/>
        </w:rPr>
        <w:t>Las páginas siguientes incluyen una guía breve de los apartados del formato, así como una propuesta de horario y un cronograma de trabajo diseñados para acompañar esta organización. En caso de optar por una estructura distinta, el cronograma podrá requerir ajustes o no resultar aplicable.</w:t>
      </w:r>
    </w:p>
    <w:p w14:paraId="30C2E5D2" w14:textId="77777777" w:rsidR="00B66632" w:rsidRPr="0023175E" w:rsidRDefault="00B66632" w:rsidP="00B66632">
      <w:pPr>
        <w:rPr>
          <w:sz w:val="16"/>
          <w:szCs w:val="16"/>
        </w:rPr>
      </w:pPr>
      <w:r w:rsidRPr="0023175E">
        <w:rPr>
          <w:sz w:val="16"/>
          <w:szCs w:val="16"/>
        </w:rPr>
        <w:t>El desarrollo de los proyectos académicos debe comprenderse como un proceso continuo de planeación que articula tanto los momentos como las etapas de trabajo con el estudiantado. En este sentido, la planeación constituye una práctica profesional cotidiana que permite anticipar escenarios, seleccionar estrategias pertinentes y acompañar de manera oportuna y efectiva los procesos de aprendizaje.</w:t>
      </w:r>
    </w:p>
    <w:p w14:paraId="4F8B7977" w14:textId="62C481D0" w:rsidR="004C3EA3" w:rsidRDefault="00B66632" w:rsidP="00FC7C75">
      <w:pPr>
        <w:rPr>
          <w:sz w:val="16"/>
          <w:szCs w:val="16"/>
        </w:rPr>
      </w:pPr>
      <w:r w:rsidRPr="0023175E">
        <w:rPr>
          <w:sz w:val="16"/>
          <w:szCs w:val="16"/>
        </w:rPr>
        <w:t>El ciclo escolar 2026-2027 representa una oportunidad para fortalecer la práctica docente y avanzar con mayor certeza en la apropiación del Plan y los Programas de Estudio vigentes. Que este esfuerzo contribuya a consolidar intervenciones pedagógicas sólidas, pertinentes y significativas para las y los estudiantes de Telesecundaria.</w:t>
      </w:r>
    </w:p>
    <w:p w14:paraId="0E0EA45F" w14:textId="0D590D8E" w:rsidR="00FC7C75" w:rsidRPr="004C3EA3" w:rsidRDefault="004C3EA3" w:rsidP="004C3EA3">
      <w:pPr>
        <w:spacing w:line="259" w:lineRule="auto"/>
        <w:jc w:val="left"/>
        <w:rPr>
          <w:sz w:val="16"/>
          <w:szCs w:val="16"/>
        </w:rPr>
      </w:pPr>
      <w:r>
        <w:rPr>
          <w:sz w:val="16"/>
          <w:szCs w:val="16"/>
        </w:rPr>
        <w:br w:type="page"/>
      </w:r>
    </w:p>
    <w:p w14:paraId="6713F31E" w14:textId="77777777" w:rsidR="00FC7C75" w:rsidRDefault="005632CB" w:rsidP="00C37214">
      <w:pPr>
        <w:pStyle w:val="Ttulo1"/>
      </w:pPr>
      <w:r>
        <w:lastRenderedPageBreak/>
        <w:t>CALENDARIO ESCOLAR 202</w:t>
      </w:r>
      <w:bookmarkEnd w:id="5"/>
      <w:bookmarkEnd w:id="6"/>
      <w:r w:rsidR="00FC7C75">
        <w:t>6-2027</w:t>
      </w:r>
    </w:p>
    <w:p w14:paraId="7DD85650" w14:textId="77777777" w:rsidR="00FC7C75" w:rsidRDefault="00FC7C75" w:rsidP="00C37214">
      <w:pPr>
        <w:pStyle w:val="Ttulo1"/>
      </w:pPr>
    </w:p>
    <w:p w14:paraId="70D9BCB4" w14:textId="77777777" w:rsidR="004C3EA3" w:rsidRDefault="007E3349" w:rsidP="00C37214">
      <w:pPr>
        <w:pStyle w:val="Ttulo1"/>
      </w:pPr>
      <w:r>
        <w:rPr>
          <w:noProof/>
        </w:rPr>
        <w:drawing>
          <wp:inline distT="0" distB="0" distL="0" distR="0" wp14:anchorId="3D33A78B" wp14:editId="04E1B897">
            <wp:extent cx="8977630" cy="529590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2">
                      <a:extLst>
                        <a:ext uri="{28A0092B-C50C-407E-A947-70E740481C1C}">
                          <a14:useLocalDpi xmlns:a14="http://schemas.microsoft.com/office/drawing/2010/main" val="0"/>
                        </a:ext>
                      </a:extLst>
                    </a:blip>
                    <a:stretch>
                      <a:fillRect/>
                    </a:stretch>
                  </pic:blipFill>
                  <pic:spPr>
                    <a:xfrm>
                      <a:off x="0" y="0"/>
                      <a:ext cx="8977630" cy="5295900"/>
                    </a:xfrm>
                    <a:prstGeom prst="rect">
                      <a:avLst/>
                    </a:prstGeom>
                  </pic:spPr>
                </pic:pic>
              </a:graphicData>
            </a:graphic>
          </wp:inline>
        </w:drawing>
      </w:r>
    </w:p>
    <w:p w14:paraId="6D36E040" w14:textId="53527DF2" w:rsidR="00410FD7" w:rsidRPr="004C3EA3" w:rsidRDefault="00410FD7" w:rsidP="004C3EA3">
      <w:pPr>
        <w:spacing w:line="259" w:lineRule="auto"/>
        <w:jc w:val="left"/>
        <w:rPr>
          <w:rFonts w:eastAsiaTheme="majorEastAsia" w:cstheme="majorBidi"/>
          <w:b/>
          <w:color w:val="8A2035"/>
          <w:sz w:val="28"/>
          <w:szCs w:val="40"/>
        </w:rPr>
      </w:pPr>
      <w:r>
        <w:br w:type="page"/>
      </w:r>
    </w:p>
    <w:p w14:paraId="0321A8F6" w14:textId="38365053" w:rsidR="00844CB5" w:rsidRPr="00AF5C0A" w:rsidRDefault="005632CB" w:rsidP="00AF5C0A">
      <w:pPr>
        <w:pStyle w:val="Ttulo1"/>
      </w:pPr>
      <w:bookmarkStart w:id="7" w:name="_Toc207727145"/>
      <w:bookmarkStart w:id="8" w:name="_Toc222229227"/>
      <w:r w:rsidRPr="00AF5C0A">
        <w:lastRenderedPageBreak/>
        <w:t>PROPUESTA DE HORARIO</w:t>
      </w:r>
      <w:bookmarkEnd w:id="7"/>
      <w:bookmarkEnd w:id="8"/>
    </w:p>
    <w:p w14:paraId="0F2A4300" w14:textId="77777777" w:rsidR="007475F6" w:rsidRPr="007475F6" w:rsidRDefault="007475F6" w:rsidP="007475F6">
      <w:pPr>
        <w:rPr>
          <w:sz w:val="8"/>
          <w:szCs w:val="6"/>
        </w:rPr>
      </w:pPr>
    </w:p>
    <w:p w14:paraId="301E8774" w14:textId="77777777" w:rsidR="007D4226" w:rsidRPr="00870FA1" w:rsidRDefault="007D4226" w:rsidP="007D4226">
      <w:pPr>
        <w:rPr>
          <w:sz w:val="16"/>
          <w:szCs w:val="16"/>
        </w:rPr>
      </w:pPr>
      <w:r w:rsidRPr="00870FA1">
        <w:rPr>
          <w:sz w:val="16"/>
          <w:szCs w:val="16"/>
        </w:rPr>
        <w:t xml:space="preserve">Este horario es una </w:t>
      </w:r>
      <w:r w:rsidRPr="00870FA1">
        <w:rPr>
          <w:b/>
          <w:bCs/>
          <w:sz w:val="16"/>
          <w:szCs w:val="16"/>
        </w:rPr>
        <w:t xml:space="preserve">sugerencia para la organización del tiempo escolar </w:t>
      </w:r>
      <w:r>
        <w:rPr>
          <w:sz w:val="16"/>
          <w:szCs w:val="16"/>
        </w:rPr>
        <w:t>en</w:t>
      </w:r>
      <w:r w:rsidRPr="00870FA1">
        <w:rPr>
          <w:sz w:val="16"/>
          <w:szCs w:val="16"/>
        </w:rPr>
        <w:t xml:space="preserve"> Telesecundaria. Está pensado para apoyar a los docentes en la planeación y desarrollo de proyectos académicos, equilibrando los campos formativos y respetando la distribución de sesiones que favorece el aprendizaje continuo, colaborativo y contextualizado.</w:t>
      </w:r>
    </w:p>
    <w:p w14:paraId="1E3F41F6" w14:textId="77777777" w:rsidR="007D4226" w:rsidRDefault="007D4226" w:rsidP="007D4226">
      <w:pPr>
        <w:rPr>
          <w:sz w:val="16"/>
          <w:szCs w:val="24"/>
        </w:rPr>
      </w:pPr>
      <w:r w:rsidRPr="005E3ED1">
        <w:rPr>
          <w:sz w:val="16"/>
          <w:szCs w:val="24"/>
        </w:rPr>
        <w:t xml:space="preserve">Trabajar una sesión amplia y continua de un solo campo formativo permite a las y los estudiantes profundizar en los contenidos, sostener procesos cognitivos complejos y desarrollar productos más elaborados sin la interrupción que implica el cambio constante de </w:t>
      </w:r>
      <w:r>
        <w:rPr>
          <w:sz w:val="16"/>
          <w:szCs w:val="24"/>
        </w:rPr>
        <w:t>disciplina</w:t>
      </w:r>
      <w:r w:rsidRPr="005E3ED1">
        <w:rPr>
          <w:sz w:val="16"/>
          <w:szCs w:val="24"/>
        </w:rPr>
        <w:t xml:space="preserve">. Este tipo de organización favorece la concentración, el trabajo colaborativo, la exploración práctica y la reflexión sostenida, lo cual resulta especialmente valioso durante el desarrollo de proyectos </w:t>
      </w:r>
      <w:r>
        <w:rPr>
          <w:sz w:val="16"/>
          <w:szCs w:val="24"/>
        </w:rPr>
        <w:t>académicos</w:t>
      </w:r>
      <w:r w:rsidRPr="005E3ED1">
        <w:rPr>
          <w:sz w:val="16"/>
          <w:szCs w:val="24"/>
        </w:rPr>
        <w:t xml:space="preserve">. Además, permite </w:t>
      </w:r>
      <w:r>
        <w:rPr>
          <w:sz w:val="16"/>
          <w:szCs w:val="24"/>
        </w:rPr>
        <w:t xml:space="preserve">desarrollar saberes de manera más integral y conectarlos de </w:t>
      </w:r>
      <w:r w:rsidRPr="005E3ED1">
        <w:rPr>
          <w:sz w:val="16"/>
          <w:szCs w:val="24"/>
        </w:rPr>
        <w:t>manera significativa</w:t>
      </w:r>
      <w:r>
        <w:rPr>
          <w:sz w:val="16"/>
          <w:szCs w:val="24"/>
        </w:rPr>
        <w:t xml:space="preserve">, a fin de </w:t>
      </w:r>
      <w:r w:rsidRPr="005E3ED1">
        <w:rPr>
          <w:sz w:val="16"/>
          <w:szCs w:val="24"/>
        </w:rPr>
        <w:t>atender con mayor flexibilidad las necesidades del grupo, tal como lo proponen los principios pedagógicos de la Nueva Escuela Mexicana y la metodología de Telesecundaria.</w:t>
      </w:r>
    </w:p>
    <w:tbl>
      <w:tblPr>
        <w:tblpPr w:leftFromText="141" w:rightFromText="141" w:vertAnchor="page" w:horzAnchor="margin" w:tblpY="39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3"/>
        <w:gridCol w:w="2402"/>
        <w:gridCol w:w="2402"/>
        <w:gridCol w:w="2402"/>
        <w:gridCol w:w="2402"/>
        <w:gridCol w:w="2407"/>
      </w:tblGrid>
      <w:tr w:rsidR="007D4226" w:rsidRPr="009E0952" w14:paraId="74B2C1C1" w14:textId="77777777" w:rsidTr="00870FA1">
        <w:trPr>
          <w:trHeight w:val="510"/>
        </w:trPr>
        <w:tc>
          <w:tcPr>
            <w:tcW w:w="748" w:type="pct"/>
            <w:shd w:val="clear" w:color="auto" w:fill="D8C4A5"/>
            <w:noWrap/>
            <w:vAlign w:val="center"/>
            <w:hideMark/>
          </w:tcPr>
          <w:p w14:paraId="7BD24584"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Hora/Día</w:t>
            </w:r>
          </w:p>
        </w:tc>
        <w:tc>
          <w:tcPr>
            <w:tcW w:w="850" w:type="pct"/>
            <w:shd w:val="clear" w:color="auto" w:fill="D8C4A5"/>
            <w:vAlign w:val="center"/>
            <w:hideMark/>
          </w:tcPr>
          <w:p w14:paraId="4CC1E046"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Lunes</w:t>
            </w:r>
          </w:p>
        </w:tc>
        <w:tc>
          <w:tcPr>
            <w:tcW w:w="850" w:type="pct"/>
            <w:shd w:val="clear" w:color="auto" w:fill="D8C4A5"/>
            <w:vAlign w:val="center"/>
            <w:hideMark/>
          </w:tcPr>
          <w:p w14:paraId="44C5B911"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Martes</w:t>
            </w:r>
          </w:p>
        </w:tc>
        <w:tc>
          <w:tcPr>
            <w:tcW w:w="850" w:type="pct"/>
            <w:shd w:val="clear" w:color="auto" w:fill="D8C4A5"/>
            <w:vAlign w:val="center"/>
            <w:hideMark/>
          </w:tcPr>
          <w:p w14:paraId="7059A0A2"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Miércoles</w:t>
            </w:r>
          </w:p>
        </w:tc>
        <w:tc>
          <w:tcPr>
            <w:tcW w:w="850" w:type="pct"/>
            <w:shd w:val="clear" w:color="auto" w:fill="D8C4A5"/>
            <w:vAlign w:val="center"/>
            <w:hideMark/>
          </w:tcPr>
          <w:p w14:paraId="3974506D"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Jueves</w:t>
            </w:r>
          </w:p>
        </w:tc>
        <w:tc>
          <w:tcPr>
            <w:tcW w:w="852" w:type="pct"/>
            <w:shd w:val="clear" w:color="auto" w:fill="D8C4A5"/>
            <w:vAlign w:val="center"/>
            <w:hideMark/>
          </w:tcPr>
          <w:p w14:paraId="3E3E3CE4"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Viernes</w:t>
            </w:r>
          </w:p>
        </w:tc>
      </w:tr>
      <w:tr w:rsidR="00105580" w:rsidRPr="00795459" w14:paraId="42B6E7A4" w14:textId="77777777" w:rsidTr="00870FA1">
        <w:trPr>
          <w:trHeight w:val="510"/>
        </w:trPr>
        <w:tc>
          <w:tcPr>
            <w:tcW w:w="748" w:type="pct"/>
            <w:shd w:val="clear" w:color="auto" w:fill="FFE699"/>
            <w:noWrap/>
            <w:vAlign w:val="center"/>
            <w:hideMark/>
          </w:tcPr>
          <w:p w14:paraId="08BFFB88"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08:00 - 08:</w:t>
            </w:r>
            <w:r>
              <w:rPr>
                <w:rFonts w:eastAsia="Times New Roman" w:cs="Calibri"/>
                <w:b/>
                <w:bCs/>
                <w:color w:val="000000"/>
                <w:kern w:val="0"/>
                <w:sz w:val="16"/>
                <w:szCs w:val="16"/>
                <w:lang w:eastAsia="es-MX"/>
                <w14:ligatures w14:val="none"/>
              </w:rPr>
              <w:t>30</w:t>
            </w:r>
          </w:p>
        </w:tc>
        <w:tc>
          <w:tcPr>
            <w:tcW w:w="850" w:type="pct"/>
            <w:shd w:val="clear" w:color="auto" w:fill="9C5BCD"/>
            <w:vAlign w:val="center"/>
            <w:hideMark/>
          </w:tcPr>
          <w:p w14:paraId="482151F8"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41526E76"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126476C4"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332D0523"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2" w:type="pct"/>
            <w:shd w:val="clear" w:color="auto" w:fill="9C5BCD"/>
            <w:vAlign w:val="center"/>
            <w:hideMark/>
          </w:tcPr>
          <w:p w14:paraId="612AD193"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105580" w:rsidRPr="00795459" w14:paraId="2F56376D" w14:textId="77777777" w:rsidTr="00870FA1">
        <w:trPr>
          <w:trHeight w:val="510"/>
        </w:trPr>
        <w:tc>
          <w:tcPr>
            <w:tcW w:w="748" w:type="pct"/>
            <w:shd w:val="clear" w:color="auto" w:fill="FFE699"/>
            <w:noWrap/>
            <w:vAlign w:val="center"/>
            <w:hideMark/>
          </w:tcPr>
          <w:p w14:paraId="7DE1665A"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08:</w:t>
            </w:r>
            <w:r>
              <w:rPr>
                <w:rFonts w:eastAsia="Times New Roman" w:cs="Calibri"/>
                <w:b/>
                <w:bCs/>
                <w:color w:val="000000"/>
                <w:kern w:val="0"/>
                <w:sz w:val="16"/>
                <w:szCs w:val="16"/>
                <w:lang w:eastAsia="es-MX"/>
                <w14:ligatures w14:val="none"/>
              </w:rPr>
              <w:t>30</w:t>
            </w:r>
            <w:r w:rsidRPr="00870FA1">
              <w:rPr>
                <w:rFonts w:eastAsia="Times New Roman" w:cs="Calibri"/>
                <w:b/>
                <w:bCs/>
                <w:color w:val="000000"/>
                <w:kern w:val="0"/>
                <w:sz w:val="16"/>
                <w:szCs w:val="16"/>
                <w:lang w:eastAsia="es-MX"/>
                <w14:ligatures w14:val="none"/>
              </w:rPr>
              <w:t xml:space="preserve"> - 09:</w:t>
            </w:r>
            <w:r>
              <w:rPr>
                <w:rFonts w:eastAsia="Times New Roman" w:cs="Calibri"/>
                <w:b/>
                <w:bCs/>
                <w:color w:val="000000"/>
                <w:kern w:val="0"/>
                <w:sz w:val="16"/>
                <w:szCs w:val="16"/>
                <w:lang w:eastAsia="es-MX"/>
                <w14:ligatures w14:val="none"/>
              </w:rPr>
              <w:t>00</w:t>
            </w:r>
          </w:p>
        </w:tc>
        <w:tc>
          <w:tcPr>
            <w:tcW w:w="850" w:type="pct"/>
            <w:shd w:val="clear" w:color="auto" w:fill="9C5BCD"/>
            <w:vAlign w:val="center"/>
            <w:hideMark/>
          </w:tcPr>
          <w:p w14:paraId="4B207A7D"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3807E78D"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224AD368"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2B9D05B0"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2" w:type="pct"/>
            <w:shd w:val="clear" w:color="auto" w:fill="9C5BCD"/>
            <w:vAlign w:val="center"/>
            <w:hideMark/>
          </w:tcPr>
          <w:p w14:paraId="41F000A9"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7D4226" w:rsidRPr="009E0952" w14:paraId="5C91AEC2" w14:textId="77777777" w:rsidTr="00870FA1">
        <w:trPr>
          <w:trHeight w:val="510"/>
        </w:trPr>
        <w:tc>
          <w:tcPr>
            <w:tcW w:w="748" w:type="pct"/>
            <w:shd w:val="clear" w:color="auto" w:fill="FFE699"/>
            <w:noWrap/>
            <w:vAlign w:val="center"/>
            <w:hideMark/>
          </w:tcPr>
          <w:p w14:paraId="199916E2"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09:</w:t>
            </w:r>
            <w:r>
              <w:rPr>
                <w:rFonts w:eastAsia="Times New Roman" w:cs="Calibri"/>
                <w:b/>
                <w:bCs/>
                <w:color w:val="000000"/>
                <w:kern w:val="0"/>
                <w:sz w:val="16"/>
                <w:szCs w:val="16"/>
                <w:lang w:eastAsia="es-MX"/>
                <w14:ligatures w14:val="none"/>
              </w:rPr>
              <w:t>00</w:t>
            </w:r>
            <w:r w:rsidRPr="00870FA1">
              <w:rPr>
                <w:rFonts w:eastAsia="Times New Roman" w:cs="Calibri"/>
                <w:b/>
                <w:bCs/>
                <w:color w:val="000000"/>
                <w:kern w:val="0"/>
                <w:sz w:val="16"/>
                <w:szCs w:val="16"/>
                <w:lang w:eastAsia="es-MX"/>
                <w14:ligatures w14:val="none"/>
              </w:rPr>
              <w:t xml:space="preserve"> </w:t>
            </w:r>
            <w:r>
              <w:rPr>
                <w:rFonts w:eastAsia="Times New Roman" w:cs="Calibri"/>
                <w:b/>
                <w:bCs/>
                <w:color w:val="000000"/>
                <w:kern w:val="0"/>
                <w:sz w:val="16"/>
                <w:szCs w:val="16"/>
                <w:lang w:eastAsia="es-MX"/>
                <w14:ligatures w14:val="none"/>
              </w:rPr>
              <w:t>–</w:t>
            </w:r>
            <w:r w:rsidRPr="00870FA1">
              <w:rPr>
                <w:rFonts w:eastAsia="Times New Roman" w:cs="Calibri"/>
                <w:b/>
                <w:bCs/>
                <w:color w:val="000000"/>
                <w:kern w:val="0"/>
                <w:sz w:val="16"/>
                <w:szCs w:val="16"/>
                <w:lang w:eastAsia="es-MX"/>
                <w14:ligatures w14:val="none"/>
              </w:rPr>
              <w:t xml:space="preserve"> </w:t>
            </w:r>
            <w:r>
              <w:rPr>
                <w:rFonts w:eastAsia="Times New Roman" w:cs="Calibri"/>
                <w:b/>
                <w:bCs/>
                <w:color w:val="000000"/>
                <w:kern w:val="0"/>
                <w:sz w:val="16"/>
                <w:szCs w:val="16"/>
                <w:lang w:eastAsia="es-MX"/>
                <w14:ligatures w14:val="none"/>
              </w:rPr>
              <w:t>09:30</w:t>
            </w:r>
          </w:p>
        </w:tc>
        <w:tc>
          <w:tcPr>
            <w:tcW w:w="850" w:type="pct"/>
            <w:shd w:val="clear" w:color="auto" w:fill="9C5BCD"/>
            <w:vAlign w:val="center"/>
            <w:hideMark/>
          </w:tcPr>
          <w:p w14:paraId="210F9E1E"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6F319958"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5CD4CADD"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6A7770E6"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2" w:type="pct"/>
            <w:shd w:val="clear" w:color="auto" w:fill="9C5BCD"/>
            <w:vAlign w:val="center"/>
            <w:hideMark/>
          </w:tcPr>
          <w:p w14:paraId="033327FC"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105580" w:rsidRPr="009E0952" w14:paraId="06ED631B" w14:textId="77777777" w:rsidTr="00870FA1">
        <w:trPr>
          <w:trHeight w:val="510"/>
        </w:trPr>
        <w:tc>
          <w:tcPr>
            <w:tcW w:w="748" w:type="pct"/>
            <w:shd w:val="clear" w:color="auto" w:fill="FFE699"/>
            <w:noWrap/>
            <w:vAlign w:val="center"/>
            <w:hideMark/>
          </w:tcPr>
          <w:p w14:paraId="5BEA3BDE"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09:30</w:t>
            </w:r>
            <w:r w:rsidRPr="00870FA1">
              <w:rPr>
                <w:rFonts w:eastAsia="Times New Roman" w:cs="Calibri"/>
                <w:b/>
                <w:bCs/>
                <w:color w:val="000000"/>
                <w:kern w:val="0"/>
                <w:sz w:val="16"/>
                <w:szCs w:val="16"/>
                <w:lang w:eastAsia="es-MX"/>
                <w14:ligatures w14:val="none"/>
              </w:rPr>
              <w:t xml:space="preserve"> - 1</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0</w:t>
            </w:r>
          </w:p>
        </w:tc>
        <w:tc>
          <w:tcPr>
            <w:tcW w:w="850" w:type="pct"/>
            <w:shd w:val="clear" w:color="auto" w:fill="9C5BCD"/>
            <w:vAlign w:val="center"/>
            <w:hideMark/>
          </w:tcPr>
          <w:p w14:paraId="44079A00"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72ABD07B" w14:textId="24E4574E" w:rsidR="007D4226" w:rsidRPr="00870FA1" w:rsidRDefault="00747339" w:rsidP="00105580">
            <w:pPr>
              <w:spacing w:after="0"/>
              <w:jc w:val="center"/>
              <w:rPr>
                <w:rFonts w:eastAsia="Times New Roman" w:cs="Calibri"/>
                <w:color w:val="000000"/>
                <w:kern w:val="0"/>
                <w:sz w:val="16"/>
                <w:szCs w:val="16"/>
                <w:lang w:eastAsia="es-MX"/>
                <w14:ligatures w14:val="none"/>
              </w:rPr>
            </w:pPr>
            <w:r w:rsidRPr="00993B3B">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446A00C2" w14:textId="08ED8F2C" w:rsidR="007D4226" w:rsidRPr="00870FA1" w:rsidRDefault="00747339" w:rsidP="00105580">
            <w:pPr>
              <w:spacing w:after="0"/>
              <w:jc w:val="center"/>
              <w:rPr>
                <w:rFonts w:eastAsia="Times New Roman" w:cs="Calibri"/>
                <w:color w:val="000000"/>
                <w:kern w:val="0"/>
                <w:sz w:val="16"/>
                <w:szCs w:val="16"/>
                <w:lang w:eastAsia="es-MX"/>
                <w14:ligatures w14:val="none"/>
              </w:rPr>
            </w:pPr>
            <w:r w:rsidRPr="00993B3B">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31ABF8E8"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2" w:type="pct"/>
            <w:shd w:val="clear" w:color="auto" w:fill="9C5BCD"/>
            <w:vAlign w:val="center"/>
            <w:hideMark/>
          </w:tcPr>
          <w:p w14:paraId="2D789B5F"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4920A5" w:rsidRPr="009E0952" w14:paraId="7F72A07F" w14:textId="77777777" w:rsidTr="00870FA1">
        <w:trPr>
          <w:trHeight w:val="510"/>
        </w:trPr>
        <w:tc>
          <w:tcPr>
            <w:tcW w:w="748" w:type="pct"/>
            <w:shd w:val="clear" w:color="auto" w:fill="FFE699"/>
            <w:noWrap/>
            <w:vAlign w:val="center"/>
          </w:tcPr>
          <w:p w14:paraId="5BFFC33F" w14:textId="77777777" w:rsidR="004920A5" w:rsidRDefault="004920A5" w:rsidP="004920A5">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10:00 – 10:30</w:t>
            </w:r>
          </w:p>
        </w:tc>
        <w:tc>
          <w:tcPr>
            <w:tcW w:w="850" w:type="pct"/>
            <w:shd w:val="clear" w:color="auto" w:fill="9C5BCD"/>
            <w:vAlign w:val="center"/>
          </w:tcPr>
          <w:p w14:paraId="7DF229D1" w14:textId="77777777" w:rsidR="004920A5" w:rsidRPr="00A20CF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ED5DA8"/>
            <w:vAlign w:val="center"/>
          </w:tcPr>
          <w:p w14:paraId="4E3B2046" w14:textId="77777777" w:rsidR="004920A5" w:rsidRPr="00A20CF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4D520641" w14:textId="77777777" w:rsidR="004920A5" w:rsidRPr="00A20CF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5EC6C9DF" w14:textId="77777777" w:rsidR="004920A5" w:rsidRPr="00A20CF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2" w:type="pct"/>
            <w:shd w:val="clear" w:color="auto" w:fill="ED5DA8"/>
            <w:vAlign w:val="center"/>
          </w:tcPr>
          <w:p w14:paraId="0B3B5D30" w14:textId="5D05D413" w:rsidR="004920A5" w:rsidRPr="00A20CF7"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Ética, Naturaleza y Sociedades</w:t>
            </w:r>
          </w:p>
        </w:tc>
      </w:tr>
      <w:tr w:rsidR="004920A5" w:rsidRPr="009E0952" w14:paraId="50A1AC6C" w14:textId="77777777" w:rsidTr="00870FA1">
        <w:trPr>
          <w:trHeight w:val="510"/>
        </w:trPr>
        <w:tc>
          <w:tcPr>
            <w:tcW w:w="748" w:type="pct"/>
            <w:shd w:val="clear" w:color="auto" w:fill="FFE699"/>
            <w:noWrap/>
            <w:vAlign w:val="center"/>
          </w:tcPr>
          <w:p w14:paraId="6B8432D4" w14:textId="77777777" w:rsidR="004920A5" w:rsidRDefault="004920A5" w:rsidP="004920A5">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10:30 – 11:00</w:t>
            </w:r>
          </w:p>
        </w:tc>
        <w:tc>
          <w:tcPr>
            <w:tcW w:w="850" w:type="pct"/>
            <w:shd w:val="clear" w:color="auto" w:fill="9C5BCD"/>
            <w:vAlign w:val="center"/>
          </w:tcPr>
          <w:p w14:paraId="499ED13F" w14:textId="77777777" w:rsidR="004920A5" w:rsidRPr="00A20CF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ED5DA8"/>
            <w:vAlign w:val="center"/>
          </w:tcPr>
          <w:p w14:paraId="6CCE3CD2" w14:textId="77777777" w:rsidR="004920A5" w:rsidRPr="00A20CF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3F002373" w14:textId="77777777" w:rsidR="004920A5" w:rsidRPr="00A20CF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035CC0A2" w14:textId="77777777" w:rsidR="004920A5" w:rsidRPr="00A20CF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2" w:type="pct"/>
            <w:shd w:val="clear" w:color="auto" w:fill="ED5DA8"/>
            <w:vAlign w:val="center"/>
          </w:tcPr>
          <w:p w14:paraId="1856AFC4" w14:textId="49D30C81" w:rsidR="004920A5" w:rsidRPr="00A20CF7"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Ética, Naturaleza y Sociedades</w:t>
            </w:r>
          </w:p>
        </w:tc>
      </w:tr>
      <w:tr w:rsidR="007D4226" w:rsidRPr="009E0952" w14:paraId="12039A40" w14:textId="77777777" w:rsidTr="00870FA1">
        <w:trPr>
          <w:trHeight w:val="510"/>
        </w:trPr>
        <w:tc>
          <w:tcPr>
            <w:tcW w:w="748" w:type="pct"/>
            <w:shd w:val="clear" w:color="auto" w:fill="FFE699"/>
            <w:noWrap/>
            <w:vAlign w:val="center"/>
            <w:hideMark/>
          </w:tcPr>
          <w:p w14:paraId="65608A3E"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11:</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0-11:</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w:t>
            </w:r>
          </w:p>
        </w:tc>
        <w:tc>
          <w:tcPr>
            <w:tcW w:w="4252" w:type="pct"/>
            <w:gridSpan w:val="5"/>
            <w:shd w:val="clear" w:color="auto" w:fill="D9D9D9" w:themeFill="background1" w:themeFillShade="D9"/>
            <w:vAlign w:val="center"/>
            <w:hideMark/>
          </w:tcPr>
          <w:p w14:paraId="43A452A7"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R        E        C        E        S        O</w:t>
            </w:r>
          </w:p>
        </w:tc>
      </w:tr>
      <w:tr w:rsidR="004920A5" w:rsidRPr="00795459" w14:paraId="6BE3C3B3" w14:textId="77777777" w:rsidTr="00870FA1">
        <w:trPr>
          <w:trHeight w:val="510"/>
        </w:trPr>
        <w:tc>
          <w:tcPr>
            <w:tcW w:w="748" w:type="pct"/>
            <w:shd w:val="clear" w:color="auto" w:fill="FFE699"/>
            <w:noWrap/>
            <w:vAlign w:val="center"/>
            <w:hideMark/>
          </w:tcPr>
          <w:p w14:paraId="2F414AF7" w14:textId="77777777" w:rsidR="004920A5" w:rsidRPr="00870FA1" w:rsidRDefault="004920A5" w:rsidP="004920A5">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11:</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0-12:</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0</w:t>
            </w:r>
          </w:p>
        </w:tc>
        <w:tc>
          <w:tcPr>
            <w:tcW w:w="850" w:type="pct"/>
            <w:shd w:val="clear" w:color="auto" w:fill="E97132"/>
            <w:vAlign w:val="center"/>
            <w:hideMark/>
          </w:tcPr>
          <w:p w14:paraId="76E5A4AB" w14:textId="24CBBB2F"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De lo Humano y lo Comunitario</w:t>
            </w:r>
          </w:p>
        </w:tc>
        <w:tc>
          <w:tcPr>
            <w:tcW w:w="850" w:type="pct"/>
            <w:shd w:val="clear" w:color="auto" w:fill="E97132"/>
            <w:vAlign w:val="center"/>
          </w:tcPr>
          <w:p w14:paraId="62EB2423" w14:textId="34FF03EF"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De lo Humano y lo Comunitario</w:t>
            </w:r>
          </w:p>
        </w:tc>
        <w:tc>
          <w:tcPr>
            <w:tcW w:w="850" w:type="pct"/>
            <w:shd w:val="clear" w:color="auto" w:fill="00B050"/>
            <w:vAlign w:val="center"/>
            <w:hideMark/>
          </w:tcPr>
          <w:p w14:paraId="71D641D5"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43A87088" w14:textId="3599D626"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c>
          <w:tcPr>
            <w:tcW w:w="852" w:type="pct"/>
            <w:shd w:val="clear" w:color="auto" w:fill="00B050"/>
            <w:vAlign w:val="center"/>
            <w:hideMark/>
          </w:tcPr>
          <w:p w14:paraId="2FF1D777" w14:textId="04C3CB2F"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r>
      <w:tr w:rsidR="004920A5" w:rsidRPr="00795459" w14:paraId="462D2766" w14:textId="77777777" w:rsidTr="00870FA1">
        <w:trPr>
          <w:trHeight w:val="510"/>
        </w:trPr>
        <w:tc>
          <w:tcPr>
            <w:tcW w:w="748" w:type="pct"/>
            <w:shd w:val="clear" w:color="auto" w:fill="FFE699"/>
            <w:noWrap/>
            <w:vAlign w:val="center"/>
            <w:hideMark/>
          </w:tcPr>
          <w:p w14:paraId="1BD79135" w14:textId="77777777" w:rsidR="004920A5" w:rsidRPr="00870FA1" w:rsidRDefault="004920A5" w:rsidP="004920A5">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12:</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0-1</w:t>
            </w:r>
            <w:r>
              <w:rPr>
                <w:rFonts w:eastAsia="Times New Roman" w:cs="Calibri"/>
                <w:b/>
                <w:bCs/>
                <w:color w:val="000000"/>
                <w:kern w:val="0"/>
                <w:sz w:val="16"/>
                <w:szCs w:val="16"/>
                <w:lang w:eastAsia="es-MX"/>
                <w14:ligatures w14:val="none"/>
              </w:rPr>
              <w:t>2</w:t>
            </w:r>
            <w:r w:rsidRPr="00870FA1">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w:t>
            </w:r>
          </w:p>
        </w:tc>
        <w:tc>
          <w:tcPr>
            <w:tcW w:w="850" w:type="pct"/>
            <w:shd w:val="clear" w:color="auto" w:fill="E97132"/>
            <w:vAlign w:val="center"/>
            <w:hideMark/>
          </w:tcPr>
          <w:p w14:paraId="37EA5660" w14:textId="52529602"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De lo Humano y lo Comunitario</w:t>
            </w:r>
          </w:p>
        </w:tc>
        <w:tc>
          <w:tcPr>
            <w:tcW w:w="850" w:type="pct"/>
            <w:shd w:val="clear" w:color="auto" w:fill="E97132"/>
            <w:vAlign w:val="center"/>
          </w:tcPr>
          <w:p w14:paraId="34007C97" w14:textId="69ACEEA1"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De lo Humano y lo Comunitario</w:t>
            </w:r>
          </w:p>
        </w:tc>
        <w:tc>
          <w:tcPr>
            <w:tcW w:w="850" w:type="pct"/>
            <w:shd w:val="clear" w:color="auto" w:fill="00B050"/>
            <w:vAlign w:val="center"/>
            <w:hideMark/>
          </w:tcPr>
          <w:p w14:paraId="11B86CEC"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6B3758D2" w14:textId="21D8BC57"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c>
          <w:tcPr>
            <w:tcW w:w="852" w:type="pct"/>
            <w:shd w:val="clear" w:color="auto" w:fill="00B050"/>
            <w:vAlign w:val="center"/>
            <w:hideMark/>
          </w:tcPr>
          <w:p w14:paraId="45576E3E" w14:textId="23E748D5"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r>
      <w:tr w:rsidR="004920A5" w:rsidRPr="00795459" w14:paraId="1EED92A8" w14:textId="77777777" w:rsidTr="00870FA1">
        <w:trPr>
          <w:trHeight w:val="469"/>
        </w:trPr>
        <w:tc>
          <w:tcPr>
            <w:tcW w:w="748" w:type="pct"/>
            <w:shd w:val="clear" w:color="auto" w:fill="FFE699"/>
            <w:noWrap/>
            <w:vAlign w:val="center"/>
            <w:hideMark/>
          </w:tcPr>
          <w:p w14:paraId="4D4D5CF4" w14:textId="77777777" w:rsidR="004920A5" w:rsidRPr="00870FA1" w:rsidRDefault="004920A5" w:rsidP="004920A5">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1</w:t>
            </w:r>
            <w:r>
              <w:rPr>
                <w:rFonts w:eastAsia="Times New Roman" w:cs="Calibri"/>
                <w:b/>
                <w:bCs/>
                <w:color w:val="000000"/>
                <w:kern w:val="0"/>
                <w:sz w:val="16"/>
                <w:szCs w:val="16"/>
                <w:lang w:eastAsia="es-MX"/>
                <w14:ligatures w14:val="none"/>
              </w:rPr>
              <w:t>2</w:t>
            </w:r>
            <w:r w:rsidRPr="00870FA1">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0-1</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:00</w:t>
            </w:r>
          </w:p>
        </w:tc>
        <w:tc>
          <w:tcPr>
            <w:tcW w:w="850" w:type="pct"/>
            <w:shd w:val="clear" w:color="auto" w:fill="00B050"/>
            <w:vAlign w:val="center"/>
            <w:hideMark/>
          </w:tcPr>
          <w:p w14:paraId="2BF3E1DF"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462CEAB3"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4434A1D4"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323122D3"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2" w:type="pct"/>
            <w:shd w:val="clear" w:color="auto" w:fill="00B050"/>
            <w:vAlign w:val="center"/>
            <w:hideMark/>
          </w:tcPr>
          <w:p w14:paraId="2211C635" w14:textId="16EE370C"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r>
      <w:tr w:rsidR="004920A5" w:rsidRPr="00795459" w14:paraId="39253ED3" w14:textId="77777777" w:rsidTr="00870FA1">
        <w:trPr>
          <w:trHeight w:val="510"/>
        </w:trPr>
        <w:tc>
          <w:tcPr>
            <w:tcW w:w="748" w:type="pct"/>
            <w:shd w:val="clear" w:color="auto" w:fill="FFE699"/>
            <w:noWrap/>
            <w:vAlign w:val="center"/>
          </w:tcPr>
          <w:p w14:paraId="1B2001BD" w14:textId="77777777" w:rsidR="004920A5" w:rsidRPr="002F76C7" w:rsidRDefault="004920A5" w:rsidP="004920A5">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13:00 – 13:30</w:t>
            </w:r>
          </w:p>
        </w:tc>
        <w:tc>
          <w:tcPr>
            <w:tcW w:w="850" w:type="pct"/>
            <w:shd w:val="clear" w:color="auto" w:fill="00B050"/>
            <w:vAlign w:val="center"/>
          </w:tcPr>
          <w:p w14:paraId="35EF66CF" w14:textId="77777777" w:rsidR="004920A5" w:rsidRPr="002F76C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3C47E10D" w14:textId="77777777" w:rsidR="004920A5" w:rsidRPr="002F76C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2C917F00" w14:textId="77777777" w:rsidR="004920A5" w:rsidRPr="002F76C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64C1DD38" w14:textId="77777777" w:rsidR="004920A5" w:rsidRPr="002F76C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2" w:type="pct"/>
            <w:shd w:val="clear" w:color="auto" w:fill="00B050"/>
            <w:vAlign w:val="center"/>
          </w:tcPr>
          <w:p w14:paraId="7C508C59" w14:textId="0069FE05" w:rsidR="004920A5" w:rsidRPr="002F76C7"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r>
      <w:tr w:rsidR="007D4226" w:rsidRPr="00795459" w14:paraId="4B38010F" w14:textId="77777777" w:rsidTr="00870FA1">
        <w:trPr>
          <w:trHeight w:val="510"/>
        </w:trPr>
        <w:tc>
          <w:tcPr>
            <w:tcW w:w="748" w:type="pct"/>
            <w:shd w:val="clear" w:color="auto" w:fill="FFE699"/>
            <w:noWrap/>
            <w:vAlign w:val="center"/>
          </w:tcPr>
          <w:p w14:paraId="64E7EE4E" w14:textId="77777777" w:rsidR="007D4226" w:rsidRDefault="007D4226" w:rsidP="00105580">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13:30 – 14:00</w:t>
            </w:r>
          </w:p>
        </w:tc>
        <w:tc>
          <w:tcPr>
            <w:tcW w:w="850" w:type="pct"/>
            <w:shd w:val="clear" w:color="auto" w:fill="00B050"/>
            <w:vAlign w:val="center"/>
          </w:tcPr>
          <w:p w14:paraId="30AE1562"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21770B6C"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6EFDF843"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202A0DDD"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2" w:type="pct"/>
            <w:shd w:val="clear" w:color="auto" w:fill="00B0F0"/>
            <w:vAlign w:val="center"/>
          </w:tcPr>
          <w:p w14:paraId="0862A3F1"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Integración Curricular</w:t>
            </w:r>
          </w:p>
        </w:tc>
      </w:tr>
    </w:tbl>
    <w:p w14:paraId="214BF79D" w14:textId="5D8B66A9" w:rsidR="00682B92" w:rsidRDefault="00682B92" w:rsidP="00AF5C0A">
      <w:pPr>
        <w:pStyle w:val="Ttulo1"/>
      </w:pPr>
      <w:bookmarkStart w:id="9" w:name="_Toc227943819"/>
      <w:r>
        <w:lastRenderedPageBreak/>
        <w:t>PROP</w:t>
      </w:r>
      <w:r w:rsidRPr="001E425B">
        <w:t>UESTA DE CRONOGRAMA PARA EL DESARROLLO DE LOS PROYECTOS PARCIALES DE AULA</w:t>
      </w:r>
      <w:bookmarkEnd w:id="9"/>
    </w:p>
    <w:p w14:paraId="7A671919" w14:textId="77777777" w:rsidR="00682B92" w:rsidRPr="00F27A7C" w:rsidRDefault="00682B92" w:rsidP="00682B92"/>
    <w:tbl>
      <w:tblPr>
        <w:tblW w:w="5000" w:type="pct"/>
        <w:tblLayout w:type="fixed"/>
        <w:tblCellMar>
          <w:left w:w="70" w:type="dxa"/>
          <w:right w:w="70" w:type="dxa"/>
        </w:tblCellMar>
        <w:tblLook w:val="04A0" w:firstRow="1" w:lastRow="0" w:firstColumn="1" w:lastColumn="0" w:noHBand="0" w:noVBand="1"/>
      </w:tblPr>
      <w:tblGrid>
        <w:gridCol w:w="1554"/>
        <w:gridCol w:w="2249"/>
        <w:gridCol w:w="737"/>
        <w:gridCol w:w="588"/>
        <w:gridCol w:w="678"/>
        <w:gridCol w:w="639"/>
        <w:gridCol w:w="40"/>
        <w:gridCol w:w="641"/>
        <w:gridCol w:w="808"/>
        <w:gridCol w:w="571"/>
        <w:gridCol w:w="709"/>
        <w:gridCol w:w="709"/>
        <w:gridCol w:w="667"/>
        <w:gridCol w:w="746"/>
        <w:gridCol w:w="709"/>
        <w:gridCol w:w="712"/>
        <w:gridCol w:w="667"/>
        <w:gridCol w:w="704"/>
      </w:tblGrid>
      <w:tr w:rsidR="00682B92" w:rsidRPr="006000ED" w14:paraId="6FC079CF" w14:textId="77777777" w:rsidTr="00FF2F70">
        <w:trPr>
          <w:trHeight w:val="465"/>
        </w:trPr>
        <w:tc>
          <w:tcPr>
            <w:tcW w:w="550"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3AD6D5"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ACTIVIDAD POR DESARROLLAR</w:t>
            </w:r>
          </w:p>
        </w:tc>
        <w:tc>
          <w:tcPr>
            <w:tcW w:w="796" w:type="pct"/>
            <w:tcBorders>
              <w:top w:val="single" w:sz="4" w:space="0" w:color="auto"/>
              <w:left w:val="nil"/>
              <w:bottom w:val="single" w:sz="4" w:space="0" w:color="auto"/>
              <w:right w:val="single" w:sz="4" w:space="0" w:color="auto"/>
            </w:tcBorders>
            <w:shd w:val="clear" w:color="000000" w:fill="D8C4A5"/>
            <w:noWrap/>
            <w:vAlign w:val="center"/>
            <w:hideMark/>
          </w:tcPr>
          <w:p w14:paraId="4C5081DE"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PERIODO DE EVALUACIÓN</w:t>
            </w:r>
          </w:p>
        </w:tc>
        <w:tc>
          <w:tcPr>
            <w:tcW w:w="3654" w:type="pct"/>
            <w:gridSpan w:val="16"/>
            <w:tcBorders>
              <w:top w:val="single" w:sz="4" w:space="0" w:color="auto"/>
              <w:left w:val="nil"/>
              <w:bottom w:val="single" w:sz="4" w:space="0" w:color="auto"/>
              <w:right w:val="single" w:sz="4" w:space="0" w:color="000000"/>
            </w:tcBorders>
            <w:shd w:val="clear" w:color="000000" w:fill="D8C4A5"/>
            <w:vAlign w:val="center"/>
          </w:tcPr>
          <w:p w14:paraId="47930F58"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PRIMER TRIMESTRE</w:t>
            </w:r>
          </w:p>
        </w:tc>
      </w:tr>
      <w:tr w:rsidR="00682B92" w:rsidRPr="00157061" w14:paraId="3E5E362B" w14:textId="77777777" w:rsidTr="00FF2F70">
        <w:trPr>
          <w:trHeight w:val="600"/>
        </w:trPr>
        <w:tc>
          <w:tcPr>
            <w:tcW w:w="550" w:type="pct"/>
            <w:vMerge/>
            <w:tcBorders>
              <w:top w:val="single" w:sz="4" w:space="0" w:color="auto"/>
              <w:left w:val="single" w:sz="4" w:space="0" w:color="auto"/>
              <w:bottom w:val="single" w:sz="4" w:space="0" w:color="auto"/>
              <w:right w:val="single" w:sz="4" w:space="0" w:color="auto"/>
            </w:tcBorders>
            <w:vAlign w:val="center"/>
            <w:hideMark/>
          </w:tcPr>
          <w:p w14:paraId="460DE80B" w14:textId="77777777" w:rsidR="00682B92" w:rsidRPr="006000ED" w:rsidRDefault="00682B92" w:rsidP="00FF2F70">
            <w:pPr>
              <w:spacing w:after="0"/>
              <w:rPr>
                <w:rFonts w:eastAsia="Times New Roman" w:cs="Times New Roman"/>
                <w:b/>
                <w:bCs/>
                <w:color w:val="000000"/>
                <w:kern w:val="0"/>
                <w:sz w:val="16"/>
                <w:szCs w:val="16"/>
                <w:lang w:eastAsia="es-MX"/>
                <w14:ligatures w14:val="none"/>
              </w:rPr>
            </w:pPr>
          </w:p>
        </w:tc>
        <w:tc>
          <w:tcPr>
            <w:tcW w:w="796" w:type="pct"/>
            <w:tcBorders>
              <w:top w:val="nil"/>
              <w:left w:val="nil"/>
              <w:bottom w:val="single" w:sz="4" w:space="0" w:color="auto"/>
              <w:right w:val="single" w:sz="4" w:space="0" w:color="auto"/>
            </w:tcBorders>
            <w:shd w:val="clear" w:color="000000" w:fill="FFE699"/>
            <w:noWrap/>
            <w:vAlign w:val="center"/>
            <w:hideMark/>
          </w:tcPr>
          <w:p w14:paraId="1E8BD2ED"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MES</w:t>
            </w:r>
          </w:p>
        </w:tc>
        <w:tc>
          <w:tcPr>
            <w:tcW w:w="469" w:type="pct"/>
            <w:gridSpan w:val="2"/>
            <w:tcBorders>
              <w:top w:val="nil"/>
              <w:left w:val="nil"/>
              <w:bottom w:val="single" w:sz="4" w:space="0" w:color="auto"/>
              <w:right w:val="single" w:sz="4" w:space="0" w:color="auto"/>
            </w:tcBorders>
            <w:shd w:val="clear" w:color="000000" w:fill="FFE699"/>
            <w:noWrap/>
            <w:vAlign w:val="center"/>
            <w:hideMark/>
          </w:tcPr>
          <w:p w14:paraId="75279B45"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AGOSTO</w:t>
            </w:r>
          </w:p>
        </w:tc>
        <w:tc>
          <w:tcPr>
            <w:tcW w:w="1195" w:type="pct"/>
            <w:gridSpan w:val="6"/>
            <w:tcBorders>
              <w:top w:val="single" w:sz="4" w:space="0" w:color="auto"/>
              <w:left w:val="nil"/>
              <w:bottom w:val="single" w:sz="4" w:space="0" w:color="auto"/>
              <w:right w:val="single" w:sz="4" w:space="0" w:color="auto"/>
            </w:tcBorders>
            <w:shd w:val="clear" w:color="000000" w:fill="FFE699"/>
            <w:noWrap/>
            <w:vAlign w:val="center"/>
            <w:hideMark/>
          </w:tcPr>
          <w:p w14:paraId="0B7CA9B8"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SEPTIEMBRE</w:t>
            </w:r>
          </w:p>
        </w:tc>
        <w:tc>
          <w:tcPr>
            <w:tcW w:w="1252" w:type="pct"/>
            <w:gridSpan w:val="5"/>
            <w:tcBorders>
              <w:top w:val="single" w:sz="4" w:space="0" w:color="auto"/>
              <w:left w:val="nil"/>
              <w:bottom w:val="single" w:sz="4" w:space="0" w:color="auto"/>
              <w:right w:val="single" w:sz="4" w:space="0" w:color="auto"/>
            </w:tcBorders>
            <w:shd w:val="clear" w:color="000000" w:fill="FFE699"/>
            <w:noWrap/>
            <w:vAlign w:val="center"/>
            <w:hideMark/>
          </w:tcPr>
          <w:p w14:paraId="4887B0DD"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OCTUBRE</w:t>
            </w:r>
          </w:p>
        </w:tc>
        <w:tc>
          <w:tcPr>
            <w:tcW w:w="738" w:type="pct"/>
            <w:gridSpan w:val="3"/>
            <w:tcBorders>
              <w:top w:val="single" w:sz="4" w:space="0" w:color="auto"/>
              <w:left w:val="nil"/>
              <w:bottom w:val="single" w:sz="4" w:space="0" w:color="auto"/>
              <w:right w:val="single" w:sz="4" w:space="0" w:color="auto"/>
            </w:tcBorders>
            <w:shd w:val="clear" w:color="000000" w:fill="FFE699"/>
            <w:noWrap/>
            <w:vAlign w:val="center"/>
            <w:hideMark/>
          </w:tcPr>
          <w:p w14:paraId="1898F0E5"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NOVIEMBRE</w:t>
            </w:r>
          </w:p>
        </w:tc>
      </w:tr>
      <w:tr w:rsidR="00682B92" w:rsidRPr="00157061" w14:paraId="512B23AF" w14:textId="77777777" w:rsidTr="00FF2F70">
        <w:trPr>
          <w:trHeight w:val="600"/>
        </w:trPr>
        <w:tc>
          <w:tcPr>
            <w:tcW w:w="550" w:type="pct"/>
            <w:vMerge/>
            <w:tcBorders>
              <w:top w:val="single" w:sz="4" w:space="0" w:color="auto"/>
              <w:left w:val="single" w:sz="4" w:space="0" w:color="auto"/>
              <w:bottom w:val="single" w:sz="4" w:space="0" w:color="auto"/>
              <w:right w:val="single" w:sz="4" w:space="0" w:color="auto"/>
            </w:tcBorders>
            <w:vAlign w:val="center"/>
            <w:hideMark/>
          </w:tcPr>
          <w:p w14:paraId="3F50D335" w14:textId="77777777" w:rsidR="00682B92" w:rsidRPr="006000ED" w:rsidRDefault="00682B92" w:rsidP="00FF2F70">
            <w:pPr>
              <w:spacing w:after="0"/>
              <w:rPr>
                <w:rFonts w:eastAsia="Times New Roman" w:cs="Times New Roman"/>
                <w:b/>
                <w:bCs/>
                <w:color w:val="000000"/>
                <w:kern w:val="0"/>
                <w:sz w:val="16"/>
                <w:szCs w:val="16"/>
                <w:lang w:eastAsia="es-MX"/>
                <w14:ligatures w14:val="none"/>
              </w:rPr>
            </w:pPr>
          </w:p>
        </w:tc>
        <w:tc>
          <w:tcPr>
            <w:tcW w:w="796" w:type="pct"/>
            <w:tcBorders>
              <w:top w:val="nil"/>
              <w:left w:val="nil"/>
              <w:bottom w:val="single" w:sz="4" w:space="0" w:color="auto"/>
              <w:right w:val="single" w:sz="4" w:space="0" w:color="auto"/>
            </w:tcBorders>
            <w:shd w:val="clear" w:color="000000" w:fill="FFF7DD"/>
            <w:noWrap/>
            <w:vAlign w:val="center"/>
            <w:hideMark/>
          </w:tcPr>
          <w:p w14:paraId="1AC36BF4"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SEMANA</w:t>
            </w:r>
          </w:p>
        </w:tc>
        <w:tc>
          <w:tcPr>
            <w:tcW w:w="261" w:type="pct"/>
            <w:tcBorders>
              <w:top w:val="single" w:sz="4" w:space="0" w:color="auto"/>
              <w:left w:val="nil"/>
              <w:bottom w:val="single" w:sz="4" w:space="0" w:color="auto"/>
              <w:right w:val="single" w:sz="4" w:space="0" w:color="auto"/>
            </w:tcBorders>
            <w:shd w:val="clear" w:color="000000" w:fill="FFF7DD"/>
            <w:noWrap/>
            <w:vAlign w:val="center"/>
            <w:hideMark/>
          </w:tcPr>
          <w:p w14:paraId="56111EFF"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24 AL 28</w:t>
            </w:r>
          </w:p>
        </w:tc>
        <w:tc>
          <w:tcPr>
            <w:tcW w:w="208" w:type="pct"/>
            <w:tcBorders>
              <w:top w:val="single" w:sz="4" w:space="0" w:color="auto"/>
              <w:left w:val="nil"/>
              <w:bottom w:val="single" w:sz="4" w:space="0" w:color="auto"/>
              <w:right w:val="single" w:sz="4" w:space="0" w:color="auto"/>
            </w:tcBorders>
            <w:shd w:val="clear" w:color="000000" w:fill="FFF7DD"/>
            <w:vAlign w:val="center"/>
          </w:tcPr>
          <w:p w14:paraId="69DEEEAE"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31</w:t>
            </w:r>
          </w:p>
        </w:tc>
        <w:tc>
          <w:tcPr>
            <w:tcW w:w="240" w:type="pct"/>
            <w:tcBorders>
              <w:top w:val="single" w:sz="4" w:space="0" w:color="auto"/>
              <w:left w:val="single" w:sz="4" w:space="0" w:color="auto"/>
              <w:bottom w:val="single" w:sz="4" w:space="0" w:color="auto"/>
              <w:right w:val="single" w:sz="4" w:space="0" w:color="auto"/>
            </w:tcBorders>
            <w:shd w:val="clear" w:color="000000" w:fill="FFF7DD"/>
            <w:noWrap/>
            <w:vAlign w:val="center"/>
            <w:hideMark/>
          </w:tcPr>
          <w:p w14:paraId="28778572"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 AL 4</w:t>
            </w:r>
          </w:p>
        </w:tc>
        <w:tc>
          <w:tcPr>
            <w:tcW w:w="226" w:type="pct"/>
            <w:tcBorders>
              <w:top w:val="single" w:sz="4" w:space="0" w:color="auto"/>
              <w:left w:val="nil"/>
              <w:bottom w:val="single" w:sz="4" w:space="0" w:color="auto"/>
              <w:right w:val="single" w:sz="4" w:space="0" w:color="auto"/>
            </w:tcBorders>
            <w:shd w:val="clear" w:color="000000" w:fill="FFF7DD"/>
            <w:noWrap/>
            <w:vAlign w:val="center"/>
            <w:hideMark/>
          </w:tcPr>
          <w:p w14:paraId="0C47200A"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7 AL 11</w:t>
            </w:r>
          </w:p>
        </w:tc>
        <w:tc>
          <w:tcPr>
            <w:tcW w:w="241" w:type="pct"/>
            <w:gridSpan w:val="2"/>
            <w:tcBorders>
              <w:top w:val="single" w:sz="4" w:space="0" w:color="auto"/>
              <w:left w:val="nil"/>
              <w:bottom w:val="single" w:sz="4" w:space="0" w:color="auto"/>
              <w:right w:val="single" w:sz="4" w:space="0" w:color="auto"/>
            </w:tcBorders>
            <w:shd w:val="clear" w:color="000000" w:fill="FFF7DD"/>
            <w:noWrap/>
            <w:vAlign w:val="center"/>
            <w:hideMark/>
          </w:tcPr>
          <w:p w14:paraId="1FA4C6E6"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14 AL 18</w:t>
            </w:r>
          </w:p>
        </w:tc>
        <w:tc>
          <w:tcPr>
            <w:tcW w:w="286" w:type="pct"/>
            <w:tcBorders>
              <w:top w:val="single" w:sz="4" w:space="0" w:color="auto"/>
              <w:left w:val="nil"/>
              <w:bottom w:val="single" w:sz="4" w:space="0" w:color="auto"/>
              <w:right w:val="single" w:sz="4" w:space="0" w:color="auto"/>
            </w:tcBorders>
            <w:shd w:val="clear" w:color="000000" w:fill="FFF7DD"/>
            <w:noWrap/>
            <w:vAlign w:val="center"/>
            <w:hideMark/>
          </w:tcPr>
          <w:p w14:paraId="0F6F1FED"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21 AL 25</w:t>
            </w:r>
          </w:p>
        </w:tc>
        <w:tc>
          <w:tcPr>
            <w:tcW w:w="202" w:type="pct"/>
            <w:tcBorders>
              <w:top w:val="single" w:sz="4" w:space="0" w:color="auto"/>
              <w:left w:val="nil"/>
              <w:bottom w:val="single" w:sz="4" w:space="0" w:color="auto"/>
              <w:right w:val="single" w:sz="4" w:space="0" w:color="auto"/>
            </w:tcBorders>
            <w:shd w:val="clear" w:color="000000" w:fill="FFF7DD"/>
            <w:vAlign w:val="center"/>
          </w:tcPr>
          <w:p w14:paraId="35288DAE"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28 AL 30</w:t>
            </w:r>
          </w:p>
        </w:tc>
        <w:tc>
          <w:tcPr>
            <w:tcW w:w="251" w:type="pct"/>
            <w:tcBorders>
              <w:top w:val="single" w:sz="4" w:space="0" w:color="auto"/>
              <w:left w:val="single" w:sz="4" w:space="0" w:color="auto"/>
              <w:bottom w:val="single" w:sz="4" w:space="0" w:color="auto"/>
              <w:right w:val="single" w:sz="4" w:space="0" w:color="auto"/>
            </w:tcBorders>
            <w:shd w:val="clear" w:color="000000" w:fill="FFF7DD"/>
            <w:noWrap/>
            <w:vAlign w:val="center"/>
            <w:hideMark/>
          </w:tcPr>
          <w:p w14:paraId="6FD02A18"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 AL 2</w:t>
            </w:r>
          </w:p>
        </w:tc>
        <w:tc>
          <w:tcPr>
            <w:tcW w:w="251" w:type="pct"/>
            <w:tcBorders>
              <w:top w:val="single" w:sz="4" w:space="0" w:color="auto"/>
              <w:left w:val="nil"/>
              <w:bottom w:val="single" w:sz="4" w:space="0" w:color="auto"/>
              <w:right w:val="single" w:sz="4" w:space="0" w:color="auto"/>
            </w:tcBorders>
            <w:shd w:val="clear" w:color="000000" w:fill="FFF7DD"/>
            <w:noWrap/>
            <w:vAlign w:val="center"/>
            <w:hideMark/>
          </w:tcPr>
          <w:p w14:paraId="1FEBCB6A"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5 AL 9</w:t>
            </w:r>
          </w:p>
        </w:tc>
        <w:tc>
          <w:tcPr>
            <w:tcW w:w="236" w:type="pct"/>
            <w:tcBorders>
              <w:top w:val="single" w:sz="4" w:space="0" w:color="auto"/>
              <w:left w:val="nil"/>
              <w:bottom w:val="single" w:sz="4" w:space="0" w:color="auto"/>
              <w:right w:val="single" w:sz="4" w:space="0" w:color="auto"/>
            </w:tcBorders>
            <w:shd w:val="clear" w:color="000000" w:fill="FFF7DD"/>
            <w:noWrap/>
            <w:vAlign w:val="center"/>
            <w:hideMark/>
          </w:tcPr>
          <w:p w14:paraId="33E75C2D"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12 AL 16</w:t>
            </w:r>
          </w:p>
        </w:tc>
        <w:tc>
          <w:tcPr>
            <w:tcW w:w="264" w:type="pct"/>
            <w:tcBorders>
              <w:top w:val="single" w:sz="4" w:space="0" w:color="auto"/>
              <w:left w:val="nil"/>
              <w:bottom w:val="single" w:sz="4" w:space="0" w:color="auto"/>
              <w:right w:val="single" w:sz="4" w:space="0" w:color="auto"/>
            </w:tcBorders>
            <w:shd w:val="clear" w:color="000000" w:fill="FFF7DD"/>
            <w:noWrap/>
            <w:vAlign w:val="center"/>
            <w:hideMark/>
          </w:tcPr>
          <w:p w14:paraId="4DC80CCE"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19 AL 23</w:t>
            </w:r>
          </w:p>
        </w:tc>
        <w:tc>
          <w:tcPr>
            <w:tcW w:w="251" w:type="pct"/>
            <w:tcBorders>
              <w:top w:val="single" w:sz="4" w:space="0" w:color="auto"/>
              <w:left w:val="nil"/>
              <w:bottom w:val="single" w:sz="4" w:space="0" w:color="auto"/>
              <w:right w:val="single" w:sz="4" w:space="0" w:color="auto"/>
            </w:tcBorders>
            <w:shd w:val="clear" w:color="000000" w:fill="FFF7DD"/>
            <w:noWrap/>
            <w:vAlign w:val="center"/>
            <w:hideMark/>
          </w:tcPr>
          <w:p w14:paraId="0EA0083D"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26 AL 30</w:t>
            </w:r>
          </w:p>
        </w:tc>
        <w:tc>
          <w:tcPr>
            <w:tcW w:w="252" w:type="pct"/>
            <w:tcBorders>
              <w:top w:val="single" w:sz="4" w:space="0" w:color="auto"/>
              <w:left w:val="nil"/>
              <w:bottom w:val="single" w:sz="4" w:space="0" w:color="auto"/>
              <w:right w:val="single" w:sz="4" w:space="0" w:color="auto"/>
            </w:tcBorders>
            <w:shd w:val="clear" w:color="000000" w:fill="FFF7DD"/>
            <w:noWrap/>
            <w:vAlign w:val="center"/>
            <w:hideMark/>
          </w:tcPr>
          <w:p w14:paraId="2C68D7FD"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Pr>
                <w:rFonts w:eastAsia="Times New Roman" w:cs="Times New Roman"/>
                <w:color w:val="000000"/>
                <w:kern w:val="0"/>
                <w:szCs w:val="14"/>
                <w:lang w:eastAsia="es-MX"/>
                <w14:ligatures w14:val="none"/>
              </w:rPr>
              <w:t>2 AL 6</w:t>
            </w:r>
          </w:p>
        </w:tc>
        <w:tc>
          <w:tcPr>
            <w:tcW w:w="236" w:type="pct"/>
            <w:tcBorders>
              <w:top w:val="single" w:sz="4" w:space="0" w:color="auto"/>
              <w:left w:val="nil"/>
              <w:bottom w:val="single" w:sz="4" w:space="0" w:color="auto"/>
              <w:right w:val="single" w:sz="4" w:space="0" w:color="auto"/>
            </w:tcBorders>
            <w:shd w:val="clear" w:color="000000" w:fill="FFF7DD"/>
            <w:noWrap/>
            <w:vAlign w:val="center"/>
            <w:hideMark/>
          </w:tcPr>
          <w:p w14:paraId="4D32D7DB"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Pr>
                <w:rFonts w:eastAsia="Times New Roman" w:cs="Times New Roman"/>
                <w:color w:val="000000"/>
                <w:kern w:val="0"/>
                <w:szCs w:val="14"/>
                <w:lang w:eastAsia="es-MX"/>
                <w14:ligatures w14:val="none"/>
              </w:rPr>
              <w:t>9 AL 13</w:t>
            </w:r>
          </w:p>
        </w:tc>
        <w:tc>
          <w:tcPr>
            <w:tcW w:w="249" w:type="pct"/>
            <w:tcBorders>
              <w:top w:val="nil"/>
              <w:left w:val="nil"/>
              <w:bottom w:val="single" w:sz="4" w:space="0" w:color="auto"/>
              <w:right w:val="single" w:sz="4" w:space="0" w:color="auto"/>
            </w:tcBorders>
            <w:shd w:val="clear" w:color="000000" w:fill="FFF7DD"/>
            <w:noWrap/>
            <w:vAlign w:val="center"/>
            <w:hideMark/>
          </w:tcPr>
          <w:p w14:paraId="328FC952" w14:textId="77777777" w:rsidR="00682B92" w:rsidRPr="00B25674" w:rsidRDefault="00682B92" w:rsidP="00FF2F70">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w:t>
            </w:r>
            <w:r>
              <w:rPr>
                <w:rFonts w:eastAsia="Times New Roman" w:cs="Times New Roman"/>
                <w:color w:val="000000"/>
                <w:kern w:val="0"/>
                <w:szCs w:val="14"/>
                <w:lang w:eastAsia="es-MX"/>
                <w14:ligatures w14:val="none"/>
              </w:rPr>
              <w:t>6 AL 20</w:t>
            </w:r>
          </w:p>
        </w:tc>
      </w:tr>
      <w:tr w:rsidR="00682B92" w:rsidRPr="00157061" w14:paraId="03B392C0" w14:textId="77777777" w:rsidTr="00FF2F70">
        <w:trPr>
          <w:trHeight w:val="794"/>
        </w:trPr>
        <w:tc>
          <w:tcPr>
            <w:tcW w:w="1346" w:type="pct"/>
            <w:gridSpan w:val="2"/>
            <w:tcBorders>
              <w:top w:val="single" w:sz="4" w:space="0" w:color="auto"/>
              <w:left w:val="single" w:sz="4" w:space="0" w:color="auto"/>
              <w:bottom w:val="single" w:sz="4" w:space="0" w:color="auto"/>
              <w:right w:val="single" w:sz="4" w:space="0" w:color="auto"/>
            </w:tcBorders>
            <w:shd w:val="clear" w:color="000000" w:fill="00B050"/>
            <w:vAlign w:val="center"/>
            <w:hideMark/>
          </w:tcPr>
          <w:p w14:paraId="7F04C2B1"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PROYECTOS PARCIALES DE AULA LENGUAJES</w:t>
            </w:r>
          </w:p>
        </w:tc>
        <w:tc>
          <w:tcPr>
            <w:tcW w:w="261" w:type="pct"/>
            <w:tcBorders>
              <w:top w:val="single" w:sz="4" w:space="0" w:color="auto"/>
              <w:left w:val="nil"/>
              <w:bottom w:val="single" w:sz="4" w:space="0" w:color="auto"/>
              <w:right w:val="single" w:sz="4" w:space="0" w:color="auto"/>
            </w:tcBorders>
            <w:shd w:val="clear" w:color="auto" w:fill="404040" w:themeFill="text1" w:themeFillTint="BF"/>
            <w:vAlign w:val="center"/>
            <w:hideMark/>
          </w:tcPr>
          <w:p w14:paraId="74AE037F"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448" w:type="pct"/>
            <w:gridSpan w:val="2"/>
            <w:vMerge w:val="restart"/>
            <w:tcBorders>
              <w:top w:val="single" w:sz="4" w:space="0" w:color="auto"/>
              <w:left w:val="single" w:sz="4" w:space="0" w:color="auto"/>
              <w:bottom w:val="single" w:sz="4" w:space="0" w:color="auto"/>
              <w:right w:val="single" w:sz="4" w:space="0" w:color="auto"/>
            </w:tcBorders>
            <w:shd w:val="clear" w:color="000000" w:fill="D0DC62"/>
            <w:vAlign w:val="center"/>
          </w:tcPr>
          <w:p w14:paraId="52C92170"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SEMANA DE INICIO</w:t>
            </w:r>
          </w:p>
        </w:tc>
        <w:tc>
          <w:tcPr>
            <w:tcW w:w="467" w:type="pct"/>
            <w:gridSpan w:val="3"/>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9149ABC"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39" w:type="pct"/>
            <w:gridSpan w:val="3"/>
            <w:tcBorders>
              <w:top w:val="single" w:sz="4" w:space="0" w:color="auto"/>
              <w:left w:val="single" w:sz="4" w:space="0" w:color="auto"/>
              <w:bottom w:val="single" w:sz="4" w:space="0" w:color="auto"/>
              <w:right w:val="single" w:sz="4" w:space="0" w:color="auto"/>
            </w:tcBorders>
            <w:shd w:val="clear" w:color="000000" w:fill="00B050"/>
            <w:vAlign w:val="center"/>
          </w:tcPr>
          <w:p w14:paraId="7680D7FD"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487" w:type="pct"/>
            <w:gridSpan w:val="2"/>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7EAFFDE"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PPA3</w:t>
            </w:r>
          </w:p>
        </w:tc>
        <w:tc>
          <w:tcPr>
            <w:tcW w:w="515" w:type="pct"/>
            <w:gridSpan w:val="2"/>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D66C456"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488" w:type="pct"/>
            <w:gridSpan w:val="2"/>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A86E52C"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5</w:t>
            </w:r>
          </w:p>
        </w:tc>
        <w:tc>
          <w:tcPr>
            <w:tcW w:w="249" w:type="pct"/>
            <w:vMerge w:val="restart"/>
            <w:tcBorders>
              <w:top w:val="nil"/>
              <w:left w:val="single" w:sz="4" w:space="0" w:color="auto"/>
              <w:bottom w:val="single" w:sz="4" w:space="0" w:color="000000"/>
              <w:right w:val="single" w:sz="4" w:space="0" w:color="auto"/>
            </w:tcBorders>
            <w:shd w:val="clear" w:color="000000" w:fill="FBE2D5"/>
            <w:textDirection w:val="btLr"/>
            <w:vAlign w:val="center"/>
            <w:hideMark/>
          </w:tcPr>
          <w:p w14:paraId="741278DC"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TIEMPO DE RECUPERACIÓN (TR)</w:t>
            </w:r>
          </w:p>
        </w:tc>
      </w:tr>
      <w:tr w:rsidR="00682B92" w:rsidRPr="00157061" w14:paraId="1A109818" w14:textId="77777777" w:rsidTr="00FF2F70">
        <w:trPr>
          <w:trHeight w:val="794"/>
        </w:trPr>
        <w:tc>
          <w:tcPr>
            <w:tcW w:w="1346" w:type="pct"/>
            <w:gridSpan w:val="2"/>
            <w:tcBorders>
              <w:top w:val="single" w:sz="4" w:space="0" w:color="auto"/>
              <w:left w:val="single" w:sz="4" w:space="0" w:color="auto"/>
              <w:bottom w:val="single" w:sz="4" w:space="0" w:color="auto"/>
              <w:right w:val="single" w:sz="4" w:space="0" w:color="auto"/>
            </w:tcBorders>
            <w:shd w:val="clear" w:color="000000" w:fill="9C5BCD"/>
            <w:vAlign w:val="center"/>
            <w:hideMark/>
          </w:tcPr>
          <w:p w14:paraId="1B1188EC" w14:textId="77777777" w:rsidR="00682B92"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 xml:space="preserve">PROYECTOS PARCIALES DE AULA </w:t>
            </w:r>
          </w:p>
          <w:p w14:paraId="0ABE8FEB"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SABERES Y PENSAMIENTO CIENTÍFICO</w:t>
            </w:r>
          </w:p>
        </w:tc>
        <w:tc>
          <w:tcPr>
            <w:tcW w:w="261" w:type="pct"/>
            <w:tcBorders>
              <w:top w:val="single" w:sz="4" w:space="0" w:color="auto"/>
              <w:left w:val="nil"/>
              <w:bottom w:val="single" w:sz="4" w:space="0" w:color="auto"/>
              <w:right w:val="single" w:sz="4" w:space="0" w:color="auto"/>
            </w:tcBorders>
            <w:shd w:val="clear" w:color="auto" w:fill="404040" w:themeFill="text1" w:themeFillTint="BF"/>
            <w:vAlign w:val="center"/>
            <w:hideMark/>
          </w:tcPr>
          <w:p w14:paraId="4BA3D71A"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448" w:type="pct"/>
            <w:gridSpan w:val="2"/>
            <w:vMerge/>
            <w:tcBorders>
              <w:top w:val="single" w:sz="4" w:space="0" w:color="auto"/>
              <w:left w:val="single" w:sz="4" w:space="0" w:color="auto"/>
              <w:bottom w:val="single" w:sz="4" w:space="0" w:color="auto"/>
              <w:right w:val="single" w:sz="4" w:space="0" w:color="auto"/>
            </w:tcBorders>
            <w:vAlign w:val="center"/>
          </w:tcPr>
          <w:p w14:paraId="677FEB24"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467" w:type="pct"/>
            <w:gridSpan w:val="3"/>
            <w:tcBorders>
              <w:top w:val="single" w:sz="4" w:space="0" w:color="auto"/>
              <w:left w:val="single" w:sz="4" w:space="0" w:color="auto"/>
              <w:bottom w:val="single" w:sz="4" w:space="0" w:color="auto"/>
              <w:right w:val="single" w:sz="4" w:space="0" w:color="auto"/>
            </w:tcBorders>
            <w:shd w:val="clear" w:color="000000" w:fill="9C5BCD"/>
            <w:noWrap/>
            <w:vAlign w:val="center"/>
            <w:hideMark/>
          </w:tcPr>
          <w:p w14:paraId="316CB718"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39" w:type="pct"/>
            <w:gridSpan w:val="3"/>
            <w:tcBorders>
              <w:top w:val="single" w:sz="4" w:space="0" w:color="auto"/>
              <w:left w:val="single" w:sz="4" w:space="0" w:color="auto"/>
              <w:bottom w:val="single" w:sz="4" w:space="0" w:color="auto"/>
              <w:right w:val="single" w:sz="4" w:space="0" w:color="auto"/>
            </w:tcBorders>
            <w:shd w:val="clear" w:color="000000" w:fill="9C5BCD"/>
            <w:vAlign w:val="center"/>
          </w:tcPr>
          <w:p w14:paraId="32B8E697"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487" w:type="pct"/>
            <w:gridSpan w:val="2"/>
            <w:tcBorders>
              <w:top w:val="single" w:sz="4" w:space="0" w:color="auto"/>
              <w:left w:val="single" w:sz="4" w:space="0" w:color="auto"/>
              <w:bottom w:val="single" w:sz="4" w:space="0" w:color="auto"/>
              <w:right w:val="single" w:sz="4" w:space="0" w:color="auto"/>
            </w:tcBorders>
            <w:shd w:val="clear" w:color="000000" w:fill="9C5BCD"/>
            <w:noWrap/>
            <w:vAlign w:val="center"/>
            <w:hideMark/>
          </w:tcPr>
          <w:p w14:paraId="7A7304A5"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3</w:t>
            </w:r>
          </w:p>
        </w:tc>
        <w:tc>
          <w:tcPr>
            <w:tcW w:w="515" w:type="pct"/>
            <w:gridSpan w:val="2"/>
            <w:tcBorders>
              <w:top w:val="single" w:sz="4" w:space="0" w:color="auto"/>
              <w:left w:val="single" w:sz="4" w:space="0" w:color="auto"/>
              <w:bottom w:val="single" w:sz="4" w:space="0" w:color="auto"/>
              <w:right w:val="single" w:sz="4" w:space="0" w:color="auto"/>
            </w:tcBorders>
            <w:shd w:val="clear" w:color="000000" w:fill="9C5BCD"/>
            <w:noWrap/>
            <w:vAlign w:val="center"/>
            <w:hideMark/>
          </w:tcPr>
          <w:p w14:paraId="29862D52"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488" w:type="pct"/>
            <w:gridSpan w:val="2"/>
            <w:tcBorders>
              <w:top w:val="single" w:sz="4" w:space="0" w:color="auto"/>
              <w:left w:val="single" w:sz="4" w:space="0" w:color="auto"/>
              <w:bottom w:val="single" w:sz="4" w:space="0" w:color="auto"/>
              <w:right w:val="single" w:sz="4" w:space="0" w:color="auto"/>
            </w:tcBorders>
            <w:shd w:val="clear" w:color="000000" w:fill="9C5BCD"/>
            <w:noWrap/>
            <w:vAlign w:val="center"/>
            <w:hideMark/>
          </w:tcPr>
          <w:p w14:paraId="1B85748A"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5</w:t>
            </w:r>
          </w:p>
        </w:tc>
        <w:tc>
          <w:tcPr>
            <w:tcW w:w="249" w:type="pct"/>
            <w:vMerge/>
            <w:tcBorders>
              <w:top w:val="nil"/>
              <w:left w:val="single" w:sz="4" w:space="0" w:color="auto"/>
              <w:bottom w:val="single" w:sz="4" w:space="0" w:color="000000"/>
              <w:right w:val="single" w:sz="4" w:space="0" w:color="auto"/>
            </w:tcBorders>
            <w:vAlign w:val="center"/>
            <w:hideMark/>
          </w:tcPr>
          <w:p w14:paraId="69D48C20" w14:textId="77777777" w:rsidR="00682B92" w:rsidRPr="006000ED" w:rsidRDefault="00682B92" w:rsidP="00FF2F70">
            <w:pPr>
              <w:spacing w:after="0"/>
              <w:rPr>
                <w:rFonts w:eastAsia="Times New Roman" w:cs="Times New Roman"/>
                <w:color w:val="000000"/>
                <w:kern w:val="0"/>
                <w:sz w:val="16"/>
                <w:szCs w:val="16"/>
                <w:lang w:eastAsia="es-MX"/>
                <w14:ligatures w14:val="none"/>
              </w:rPr>
            </w:pPr>
          </w:p>
        </w:tc>
      </w:tr>
      <w:tr w:rsidR="00682B92" w:rsidRPr="00157061" w14:paraId="69F5686A" w14:textId="77777777" w:rsidTr="00FF2F70">
        <w:trPr>
          <w:trHeight w:val="794"/>
        </w:trPr>
        <w:tc>
          <w:tcPr>
            <w:tcW w:w="1346" w:type="pct"/>
            <w:gridSpan w:val="2"/>
            <w:tcBorders>
              <w:top w:val="single" w:sz="4" w:space="0" w:color="auto"/>
              <w:left w:val="single" w:sz="4" w:space="0" w:color="auto"/>
              <w:bottom w:val="single" w:sz="4" w:space="0" w:color="auto"/>
              <w:right w:val="single" w:sz="4" w:space="0" w:color="auto"/>
            </w:tcBorders>
            <w:shd w:val="clear" w:color="000000" w:fill="ED5DA8"/>
            <w:vAlign w:val="center"/>
            <w:hideMark/>
          </w:tcPr>
          <w:p w14:paraId="09A79CD9" w14:textId="77777777" w:rsidR="00682B92"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 xml:space="preserve">PROYECTOS PARCIALES DE AULA </w:t>
            </w:r>
          </w:p>
          <w:p w14:paraId="7E38F949"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ÉTICA, NATURALEZA Y SOCIEDADES</w:t>
            </w:r>
          </w:p>
        </w:tc>
        <w:tc>
          <w:tcPr>
            <w:tcW w:w="261" w:type="pct"/>
            <w:tcBorders>
              <w:top w:val="single" w:sz="4" w:space="0" w:color="auto"/>
              <w:left w:val="nil"/>
              <w:bottom w:val="single" w:sz="4" w:space="0" w:color="auto"/>
              <w:right w:val="single" w:sz="4" w:space="0" w:color="auto"/>
            </w:tcBorders>
            <w:shd w:val="clear" w:color="auto" w:fill="404040" w:themeFill="text1" w:themeFillTint="BF"/>
            <w:vAlign w:val="center"/>
            <w:hideMark/>
          </w:tcPr>
          <w:p w14:paraId="6AC05828"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448" w:type="pct"/>
            <w:gridSpan w:val="2"/>
            <w:vMerge/>
            <w:tcBorders>
              <w:top w:val="single" w:sz="4" w:space="0" w:color="auto"/>
              <w:left w:val="single" w:sz="4" w:space="0" w:color="auto"/>
              <w:bottom w:val="single" w:sz="4" w:space="0" w:color="auto"/>
              <w:right w:val="single" w:sz="4" w:space="0" w:color="auto"/>
            </w:tcBorders>
            <w:vAlign w:val="center"/>
          </w:tcPr>
          <w:p w14:paraId="7002F36F"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753" w:type="pct"/>
            <w:gridSpan w:val="4"/>
            <w:tcBorders>
              <w:top w:val="single" w:sz="4" w:space="0" w:color="auto"/>
              <w:left w:val="single" w:sz="4" w:space="0" w:color="auto"/>
              <w:bottom w:val="single" w:sz="4" w:space="0" w:color="auto"/>
              <w:right w:val="single" w:sz="4" w:space="0" w:color="auto"/>
            </w:tcBorders>
            <w:shd w:val="clear" w:color="000000" w:fill="ED5DA8"/>
            <w:noWrap/>
            <w:vAlign w:val="center"/>
            <w:hideMark/>
          </w:tcPr>
          <w:p w14:paraId="3C41E1A9"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04" w:type="pct"/>
            <w:gridSpan w:val="3"/>
            <w:tcBorders>
              <w:top w:val="single" w:sz="4" w:space="0" w:color="auto"/>
              <w:left w:val="single" w:sz="4" w:space="0" w:color="auto"/>
              <w:bottom w:val="single" w:sz="4" w:space="0" w:color="auto"/>
              <w:right w:val="single" w:sz="4" w:space="0" w:color="auto"/>
            </w:tcBorders>
            <w:shd w:val="clear" w:color="000000" w:fill="ED5DA8"/>
            <w:vAlign w:val="center"/>
          </w:tcPr>
          <w:p w14:paraId="467ADF72"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500" w:type="pct"/>
            <w:gridSpan w:val="2"/>
            <w:tcBorders>
              <w:top w:val="single" w:sz="4" w:space="0" w:color="auto"/>
              <w:left w:val="single" w:sz="4" w:space="0" w:color="auto"/>
              <w:bottom w:val="single" w:sz="4" w:space="0" w:color="auto"/>
              <w:right w:val="single" w:sz="4" w:space="0" w:color="auto"/>
            </w:tcBorders>
            <w:shd w:val="clear" w:color="000000" w:fill="ED5DA8"/>
            <w:vAlign w:val="center"/>
          </w:tcPr>
          <w:p w14:paraId="72DAE417"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w:t>
            </w:r>
            <w:r>
              <w:rPr>
                <w:rFonts w:eastAsia="Times New Roman" w:cs="Times New Roman"/>
                <w:color w:val="000000"/>
                <w:kern w:val="0"/>
                <w:sz w:val="16"/>
                <w:szCs w:val="16"/>
                <w:lang w:eastAsia="es-MX"/>
                <w14:ligatures w14:val="none"/>
              </w:rPr>
              <w:t xml:space="preserve"> </w:t>
            </w:r>
            <w:r w:rsidRPr="006000ED">
              <w:rPr>
                <w:rFonts w:eastAsia="Times New Roman" w:cs="Times New Roman"/>
                <w:color w:val="000000"/>
                <w:kern w:val="0"/>
                <w:sz w:val="16"/>
                <w:szCs w:val="16"/>
                <w:lang w:eastAsia="es-MX"/>
                <w14:ligatures w14:val="none"/>
              </w:rPr>
              <w:t>3</w:t>
            </w:r>
          </w:p>
        </w:tc>
        <w:tc>
          <w:tcPr>
            <w:tcW w:w="739" w:type="pct"/>
            <w:gridSpan w:val="3"/>
            <w:tcBorders>
              <w:top w:val="single" w:sz="4" w:space="0" w:color="auto"/>
              <w:left w:val="single" w:sz="4" w:space="0" w:color="auto"/>
              <w:bottom w:val="single" w:sz="4" w:space="0" w:color="auto"/>
              <w:right w:val="single" w:sz="4" w:space="0" w:color="auto"/>
            </w:tcBorders>
            <w:shd w:val="clear" w:color="000000" w:fill="ED5DA8"/>
            <w:vAlign w:val="center"/>
          </w:tcPr>
          <w:p w14:paraId="526D31BA"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249" w:type="pct"/>
            <w:vMerge/>
            <w:tcBorders>
              <w:top w:val="nil"/>
              <w:left w:val="single" w:sz="4" w:space="0" w:color="auto"/>
              <w:bottom w:val="single" w:sz="4" w:space="0" w:color="000000"/>
              <w:right w:val="single" w:sz="4" w:space="0" w:color="auto"/>
            </w:tcBorders>
            <w:vAlign w:val="center"/>
            <w:hideMark/>
          </w:tcPr>
          <w:p w14:paraId="421991A6" w14:textId="77777777" w:rsidR="00682B92" w:rsidRPr="006000ED" w:rsidRDefault="00682B92" w:rsidP="00FF2F70">
            <w:pPr>
              <w:spacing w:after="0"/>
              <w:rPr>
                <w:rFonts w:eastAsia="Times New Roman" w:cs="Times New Roman"/>
                <w:color w:val="000000"/>
                <w:kern w:val="0"/>
                <w:sz w:val="16"/>
                <w:szCs w:val="16"/>
                <w:lang w:eastAsia="es-MX"/>
                <w14:ligatures w14:val="none"/>
              </w:rPr>
            </w:pPr>
          </w:p>
        </w:tc>
      </w:tr>
      <w:tr w:rsidR="00682B92" w:rsidRPr="00157061" w14:paraId="41708A49" w14:textId="77777777" w:rsidTr="00FF2F70">
        <w:trPr>
          <w:trHeight w:val="794"/>
        </w:trPr>
        <w:tc>
          <w:tcPr>
            <w:tcW w:w="1346" w:type="pct"/>
            <w:gridSpan w:val="2"/>
            <w:tcBorders>
              <w:top w:val="single" w:sz="4" w:space="0" w:color="auto"/>
              <w:left w:val="single" w:sz="4" w:space="0" w:color="auto"/>
              <w:bottom w:val="single" w:sz="4" w:space="0" w:color="auto"/>
              <w:right w:val="single" w:sz="4" w:space="0" w:color="auto"/>
            </w:tcBorders>
            <w:shd w:val="clear" w:color="000000" w:fill="E97132"/>
            <w:vAlign w:val="center"/>
            <w:hideMark/>
          </w:tcPr>
          <w:p w14:paraId="06B3A5EB"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PROYECTOS PARCIALES DE AULA DE LO HUMANO Y LO COMUNITARIO</w:t>
            </w:r>
          </w:p>
        </w:tc>
        <w:tc>
          <w:tcPr>
            <w:tcW w:w="261" w:type="pct"/>
            <w:tcBorders>
              <w:top w:val="single" w:sz="4" w:space="0" w:color="auto"/>
              <w:left w:val="nil"/>
              <w:bottom w:val="single" w:sz="4" w:space="0" w:color="auto"/>
              <w:right w:val="single" w:sz="4" w:space="0" w:color="auto"/>
            </w:tcBorders>
            <w:shd w:val="clear" w:color="auto" w:fill="404040" w:themeFill="text1" w:themeFillTint="BF"/>
            <w:vAlign w:val="center"/>
            <w:hideMark/>
          </w:tcPr>
          <w:p w14:paraId="34F0E211"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448" w:type="pct"/>
            <w:gridSpan w:val="2"/>
            <w:vMerge/>
            <w:tcBorders>
              <w:top w:val="single" w:sz="4" w:space="0" w:color="auto"/>
              <w:left w:val="single" w:sz="4" w:space="0" w:color="auto"/>
              <w:bottom w:val="single" w:sz="4" w:space="0" w:color="auto"/>
              <w:right w:val="single" w:sz="4" w:space="0" w:color="auto"/>
            </w:tcBorders>
            <w:vAlign w:val="center"/>
          </w:tcPr>
          <w:p w14:paraId="181D7AC6"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1457" w:type="pct"/>
            <w:gridSpan w:val="7"/>
            <w:tcBorders>
              <w:top w:val="single" w:sz="4" w:space="0" w:color="auto"/>
              <w:left w:val="single" w:sz="4" w:space="0" w:color="auto"/>
              <w:bottom w:val="single" w:sz="4" w:space="0" w:color="auto"/>
              <w:right w:val="single" w:sz="4" w:space="0" w:color="auto"/>
            </w:tcBorders>
            <w:shd w:val="clear" w:color="000000" w:fill="E97132"/>
            <w:vAlign w:val="center"/>
          </w:tcPr>
          <w:p w14:paraId="3DFBB42E"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1239" w:type="pct"/>
            <w:gridSpan w:val="5"/>
            <w:tcBorders>
              <w:top w:val="single" w:sz="4" w:space="0" w:color="auto"/>
              <w:left w:val="single" w:sz="4" w:space="0" w:color="auto"/>
              <w:bottom w:val="single" w:sz="4" w:space="0" w:color="auto"/>
              <w:right w:val="single" w:sz="4" w:space="0" w:color="auto"/>
            </w:tcBorders>
            <w:shd w:val="clear" w:color="000000" w:fill="E97132"/>
            <w:noWrap/>
            <w:vAlign w:val="center"/>
            <w:hideMark/>
          </w:tcPr>
          <w:p w14:paraId="7C3C0FAA"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249" w:type="pct"/>
            <w:vMerge/>
            <w:tcBorders>
              <w:top w:val="nil"/>
              <w:left w:val="single" w:sz="4" w:space="0" w:color="auto"/>
              <w:bottom w:val="single" w:sz="4" w:space="0" w:color="000000"/>
              <w:right w:val="single" w:sz="4" w:space="0" w:color="auto"/>
            </w:tcBorders>
            <w:vAlign w:val="center"/>
            <w:hideMark/>
          </w:tcPr>
          <w:p w14:paraId="2731ED7D" w14:textId="77777777" w:rsidR="00682B92" w:rsidRPr="006000ED" w:rsidRDefault="00682B92" w:rsidP="00FF2F70">
            <w:pPr>
              <w:spacing w:after="0"/>
              <w:rPr>
                <w:rFonts w:eastAsia="Times New Roman" w:cs="Times New Roman"/>
                <w:color w:val="000000"/>
                <w:kern w:val="0"/>
                <w:sz w:val="16"/>
                <w:szCs w:val="16"/>
                <w:lang w:eastAsia="es-MX"/>
                <w14:ligatures w14:val="none"/>
              </w:rPr>
            </w:pPr>
          </w:p>
        </w:tc>
      </w:tr>
      <w:tr w:rsidR="00682B92" w:rsidRPr="00157061" w14:paraId="0275D2B9" w14:textId="77777777" w:rsidTr="00FF2F70">
        <w:trPr>
          <w:trHeight w:val="794"/>
        </w:trPr>
        <w:tc>
          <w:tcPr>
            <w:tcW w:w="1346" w:type="pct"/>
            <w:gridSpan w:val="2"/>
            <w:tcBorders>
              <w:top w:val="single" w:sz="4" w:space="0" w:color="auto"/>
              <w:left w:val="single" w:sz="4" w:space="0" w:color="auto"/>
              <w:bottom w:val="single" w:sz="4" w:space="0" w:color="auto"/>
              <w:right w:val="single" w:sz="4" w:space="0" w:color="auto"/>
            </w:tcBorders>
            <w:shd w:val="clear" w:color="000000" w:fill="911F5B"/>
            <w:vAlign w:val="center"/>
            <w:hideMark/>
          </w:tcPr>
          <w:p w14:paraId="1575DD00"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FASE INTENSIVA DEL CONSEJO TÉCNICO ESCOLAR</w:t>
            </w:r>
          </w:p>
        </w:tc>
        <w:tc>
          <w:tcPr>
            <w:tcW w:w="261" w:type="pct"/>
            <w:tcBorders>
              <w:top w:val="single" w:sz="4" w:space="0" w:color="auto"/>
              <w:left w:val="single" w:sz="4" w:space="0" w:color="auto"/>
              <w:bottom w:val="single" w:sz="4" w:space="0" w:color="auto"/>
              <w:right w:val="single" w:sz="4" w:space="0" w:color="auto"/>
            </w:tcBorders>
            <w:shd w:val="clear" w:color="000000" w:fill="911F5B"/>
            <w:vAlign w:val="center"/>
            <w:hideMark/>
          </w:tcPr>
          <w:p w14:paraId="65AC119B"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w:t>
            </w:r>
            <w:r>
              <w:rPr>
                <w:rFonts w:eastAsia="Times New Roman" w:cs="Times New Roman"/>
                <w:color w:val="000000"/>
                <w:kern w:val="0"/>
                <w:sz w:val="16"/>
                <w:szCs w:val="16"/>
                <w:lang w:eastAsia="es-MX"/>
                <w14:ligatures w14:val="none"/>
              </w:rPr>
              <w:t>4 AL 28</w:t>
            </w:r>
          </w:p>
        </w:tc>
        <w:tc>
          <w:tcPr>
            <w:tcW w:w="208"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152C4186"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0"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DDA7FD4"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0" w:type="pct"/>
            <w:gridSpan w:val="2"/>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2266D32A"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27"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DBFC25B"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8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208FFD92"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02"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4EFF7BB7"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3A3A05BB"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EFAA023"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3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4FDE4A50"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64"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1DD5B29C"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2A31D274"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2"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463866E"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3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0928FF15"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9" w:type="pct"/>
            <w:tcBorders>
              <w:top w:val="nil"/>
              <w:left w:val="nil"/>
              <w:bottom w:val="single" w:sz="4" w:space="0" w:color="auto"/>
              <w:right w:val="single" w:sz="4" w:space="0" w:color="auto"/>
            </w:tcBorders>
            <w:shd w:val="clear" w:color="auto" w:fill="404040" w:themeFill="text1" w:themeFillTint="BF"/>
            <w:noWrap/>
            <w:vAlign w:val="center"/>
            <w:hideMark/>
          </w:tcPr>
          <w:p w14:paraId="04CE894C"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r>
      <w:tr w:rsidR="00682B92" w:rsidRPr="00157061" w14:paraId="53317D29" w14:textId="77777777" w:rsidTr="00FF2F70">
        <w:trPr>
          <w:trHeight w:val="794"/>
        </w:trPr>
        <w:tc>
          <w:tcPr>
            <w:tcW w:w="1346" w:type="pct"/>
            <w:gridSpan w:val="2"/>
            <w:tcBorders>
              <w:top w:val="single" w:sz="4" w:space="0" w:color="auto"/>
              <w:left w:val="single" w:sz="4" w:space="0" w:color="auto"/>
              <w:bottom w:val="single" w:sz="4" w:space="0" w:color="auto"/>
              <w:right w:val="single" w:sz="4" w:space="0" w:color="auto"/>
            </w:tcBorders>
            <w:shd w:val="clear" w:color="000000" w:fill="F6A0C7"/>
            <w:vAlign w:val="center"/>
            <w:hideMark/>
          </w:tcPr>
          <w:p w14:paraId="7D21B9D4"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SESIONES ORDINARIAS DE CONSEJO TÉCNICO ESCOLAR</w:t>
            </w:r>
          </w:p>
        </w:tc>
        <w:tc>
          <w:tcPr>
            <w:tcW w:w="261"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hideMark/>
          </w:tcPr>
          <w:p w14:paraId="11E2E3D2"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08"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484AA5C3"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0"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72C605B3"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0" w:type="pct"/>
            <w:gridSpan w:val="2"/>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31D59864"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27"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6A44119D"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86" w:type="pct"/>
            <w:tcBorders>
              <w:top w:val="single" w:sz="4" w:space="0" w:color="auto"/>
              <w:left w:val="single" w:sz="4" w:space="0" w:color="auto"/>
              <w:bottom w:val="single" w:sz="4" w:space="0" w:color="auto"/>
              <w:right w:val="single" w:sz="4" w:space="0" w:color="auto"/>
            </w:tcBorders>
            <w:shd w:val="clear" w:color="000000" w:fill="F6A0C7"/>
            <w:noWrap/>
            <w:vAlign w:val="center"/>
            <w:hideMark/>
          </w:tcPr>
          <w:p w14:paraId="50649358"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w:t>
            </w:r>
            <w:r>
              <w:rPr>
                <w:rFonts w:eastAsia="Times New Roman" w:cs="Times New Roman"/>
                <w:color w:val="000000"/>
                <w:kern w:val="0"/>
                <w:sz w:val="16"/>
                <w:szCs w:val="16"/>
                <w:lang w:eastAsia="es-MX"/>
                <w14:ligatures w14:val="none"/>
              </w:rPr>
              <w:t>5</w:t>
            </w:r>
          </w:p>
        </w:tc>
        <w:tc>
          <w:tcPr>
            <w:tcW w:w="202"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3D75729B"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DBA83C4"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75DDFC7"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3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475EAC82"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64"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160CE18D"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000000" w:fill="F6A0C7"/>
            <w:noWrap/>
            <w:vAlign w:val="center"/>
            <w:hideMark/>
          </w:tcPr>
          <w:p w14:paraId="0735AE66"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3</w:t>
            </w:r>
            <w:r>
              <w:rPr>
                <w:rFonts w:eastAsia="Times New Roman" w:cs="Times New Roman"/>
                <w:color w:val="000000"/>
                <w:kern w:val="0"/>
                <w:sz w:val="16"/>
                <w:szCs w:val="16"/>
                <w:lang w:eastAsia="es-MX"/>
                <w14:ligatures w14:val="none"/>
              </w:rPr>
              <w:t>0</w:t>
            </w:r>
          </w:p>
        </w:tc>
        <w:tc>
          <w:tcPr>
            <w:tcW w:w="252"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3170402B"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3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3A5A858B"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9" w:type="pct"/>
            <w:tcBorders>
              <w:top w:val="nil"/>
              <w:left w:val="nil"/>
              <w:bottom w:val="single" w:sz="4" w:space="0" w:color="auto"/>
              <w:right w:val="single" w:sz="4" w:space="0" w:color="auto"/>
            </w:tcBorders>
            <w:shd w:val="clear" w:color="auto" w:fill="404040" w:themeFill="text1" w:themeFillTint="BF"/>
            <w:noWrap/>
            <w:vAlign w:val="center"/>
            <w:hideMark/>
          </w:tcPr>
          <w:p w14:paraId="3DC1E9C2"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r>
      <w:tr w:rsidR="00682B92" w:rsidRPr="00157061" w14:paraId="7B1E75EA" w14:textId="77777777" w:rsidTr="00FF2F70">
        <w:trPr>
          <w:trHeight w:val="794"/>
        </w:trPr>
        <w:tc>
          <w:tcPr>
            <w:tcW w:w="1346" w:type="pct"/>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14:paraId="2C9B64E3"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ORGANIZACIÓN DEL AVANCE DE LOS PROYECTOS</w:t>
            </w:r>
          </w:p>
        </w:tc>
        <w:tc>
          <w:tcPr>
            <w:tcW w:w="261"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hideMark/>
          </w:tcPr>
          <w:p w14:paraId="607A2DE2"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08"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4A3F13A3"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0"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70E13A90"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0" w:type="pct"/>
            <w:gridSpan w:val="2"/>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0B90AB2A"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27"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48031FAE"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8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3AE3439B"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02"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3BA572A4"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52BD58B"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0DAC18C8"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3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1E3F579F"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64"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7F11339E"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1F631D4"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2"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6CE26E8D"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3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45B7FD93"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9" w:type="pct"/>
            <w:tcBorders>
              <w:top w:val="nil"/>
              <w:left w:val="nil"/>
              <w:bottom w:val="single" w:sz="4" w:space="0" w:color="auto"/>
              <w:right w:val="single" w:sz="4" w:space="0" w:color="auto"/>
            </w:tcBorders>
            <w:shd w:val="clear" w:color="000000" w:fill="FFC000"/>
            <w:noWrap/>
            <w:vAlign w:val="center"/>
            <w:hideMark/>
          </w:tcPr>
          <w:p w14:paraId="3E87CF0A"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19</w:t>
            </w:r>
          </w:p>
        </w:tc>
      </w:tr>
      <w:tr w:rsidR="00682B92" w:rsidRPr="00157061" w14:paraId="09C55BBA" w14:textId="77777777" w:rsidTr="00FF2F70">
        <w:trPr>
          <w:trHeight w:val="794"/>
        </w:trPr>
        <w:tc>
          <w:tcPr>
            <w:tcW w:w="1346" w:type="pct"/>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5A9E968E" w14:textId="77777777" w:rsidR="00682B92" w:rsidRPr="006000ED" w:rsidRDefault="00682B92" w:rsidP="00FF2F70">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PRESENTACIÓN DEL AVANCE DE LOS PROYECTOS</w:t>
            </w:r>
          </w:p>
        </w:tc>
        <w:tc>
          <w:tcPr>
            <w:tcW w:w="261"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hideMark/>
          </w:tcPr>
          <w:p w14:paraId="1102ABDE"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08"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2E8814CE"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0"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3592DC4F"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0" w:type="pct"/>
            <w:gridSpan w:val="2"/>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E1A8263"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27"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3A08F8F1"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8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0542FB63"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02" w:type="pct"/>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75B2C387"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66040595"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43570291"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3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7C0A3B8E"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64"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2F9BB059"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1"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02C90041"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52"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741B80BF"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36" w:type="pct"/>
            <w:tcBorders>
              <w:top w:val="single" w:sz="4" w:space="0" w:color="auto"/>
              <w:left w:val="single" w:sz="4" w:space="0" w:color="auto"/>
              <w:bottom w:val="single" w:sz="4" w:space="0" w:color="auto"/>
              <w:right w:val="single" w:sz="4" w:space="0" w:color="auto"/>
            </w:tcBorders>
            <w:shd w:val="clear" w:color="auto" w:fill="404040" w:themeFill="text1" w:themeFillTint="BF"/>
            <w:noWrap/>
            <w:vAlign w:val="center"/>
            <w:hideMark/>
          </w:tcPr>
          <w:p w14:paraId="5E271600"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p>
        </w:tc>
        <w:tc>
          <w:tcPr>
            <w:tcW w:w="249" w:type="pct"/>
            <w:tcBorders>
              <w:top w:val="nil"/>
              <w:left w:val="nil"/>
              <w:bottom w:val="single" w:sz="4" w:space="0" w:color="auto"/>
              <w:right w:val="single" w:sz="4" w:space="0" w:color="auto"/>
            </w:tcBorders>
            <w:shd w:val="clear" w:color="000000" w:fill="8ED973"/>
            <w:noWrap/>
            <w:vAlign w:val="center"/>
            <w:hideMark/>
          </w:tcPr>
          <w:p w14:paraId="1C83DD16" w14:textId="77777777" w:rsidR="00682B92" w:rsidRPr="006000ED" w:rsidRDefault="00682B92" w:rsidP="00FF2F70">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20</w:t>
            </w:r>
          </w:p>
        </w:tc>
      </w:tr>
    </w:tbl>
    <w:p w14:paraId="735CB407" w14:textId="77777777" w:rsidR="00682B92" w:rsidRDefault="00682B92" w:rsidP="00682B92">
      <w:bookmarkStart w:id="10" w:name="_Toc207727147"/>
      <w:bookmarkStart w:id="11" w:name="_Toc227943820"/>
    </w:p>
    <w:p w14:paraId="467358FE" w14:textId="77777777" w:rsidR="00682B92" w:rsidRDefault="00682B92" w:rsidP="00AF5C0A">
      <w:pPr>
        <w:pStyle w:val="Ttulo1"/>
      </w:pPr>
      <w:r>
        <w:lastRenderedPageBreak/>
        <w:t>METODOLOGÍA DE TELESECUNDARIA</w:t>
      </w:r>
      <w:bookmarkEnd w:id="10"/>
      <w:bookmarkEnd w:id="11"/>
    </w:p>
    <w:p w14:paraId="5229EA34" w14:textId="77777777" w:rsidR="00682B92" w:rsidRPr="00B06BDE" w:rsidRDefault="00682B92" w:rsidP="00682B92">
      <w:pPr>
        <w:rPr>
          <w:sz w:val="12"/>
          <w:szCs w:val="20"/>
        </w:rPr>
      </w:pPr>
    </w:p>
    <w:p w14:paraId="2D0AB63E" w14:textId="77777777" w:rsidR="00682B92" w:rsidRDefault="00682B92" w:rsidP="00682B92">
      <w:pPr>
        <w:spacing w:after="0"/>
      </w:pPr>
      <w:r w:rsidRPr="003E231C">
        <w:rPr>
          <w:sz w:val="16"/>
          <w:szCs w:val="20"/>
        </w:rPr>
        <w:t xml:space="preserve">La siguiente tabla resume la </w:t>
      </w:r>
      <w:r w:rsidRPr="003E231C">
        <w:rPr>
          <w:i/>
          <w:iCs/>
          <w:sz w:val="16"/>
          <w:szCs w:val="20"/>
        </w:rPr>
        <w:t>Metodología de Telesecundaria</w:t>
      </w:r>
      <w:r w:rsidRPr="003E231C">
        <w:rPr>
          <w:sz w:val="16"/>
          <w:szCs w:val="20"/>
        </w:rPr>
        <w:t>, su intención es ser una guía práctica para fortalecer el trabajo docente mediante la implementación de proyectos que articulen los campos formativos y respondan a las realidades de cada grupo y comunidad. Describe de manera clara las etapas del proceso didáctico, desde la identificación de la situación problemática hasta la socialización de resultados, promoviendo la participación de las y los estudiantes a través del diálogo, la indagación y la reflexión colectiva. Cada etapa está planteada para favorecer la toma de decisiones compartida, el desarrollo del pensamiento crítico y la construcción colaborativa del conocimiento, elementos clave para el logro de los aprendizajes esperados en la NEM.</w:t>
      </w:r>
      <w:bookmarkStart w:id="12" w:name="_Toc207727148"/>
    </w:p>
    <w:tbl>
      <w:tblPr>
        <w:tblStyle w:val="Tablaconcuadrcula1clara"/>
        <w:tblpPr w:leftFromText="141" w:rightFromText="141" w:vertAnchor="page" w:horzAnchor="margin" w:tblpY="3614"/>
        <w:tblW w:w="5025" w:type="pct"/>
        <w:tblLook w:val="0420" w:firstRow="1" w:lastRow="0" w:firstColumn="0" w:lastColumn="0" w:noHBand="0" w:noVBand="1"/>
      </w:tblPr>
      <w:tblGrid>
        <w:gridCol w:w="1530"/>
        <w:gridCol w:w="8"/>
        <w:gridCol w:w="2851"/>
        <w:gridCol w:w="4680"/>
        <w:gridCol w:w="1551"/>
        <w:gridCol w:w="9"/>
        <w:gridCol w:w="3564"/>
        <w:gridCol w:w="6"/>
      </w:tblGrid>
      <w:tr w:rsidR="00682B92" w:rsidRPr="003A350D" w14:paraId="647A6F39" w14:textId="77777777" w:rsidTr="00FF2F70">
        <w:trPr>
          <w:cnfStyle w:val="100000000000" w:firstRow="1" w:lastRow="0" w:firstColumn="0" w:lastColumn="0" w:oddVBand="0" w:evenVBand="0" w:oddHBand="0" w:evenHBand="0" w:firstRowFirstColumn="0" w:firstRowLastColumn="0" w:lastRowFirstColumn="0" w:lastRowLastColumn="0"/>
          <w:trHeight w:val="273"/>
        </w:trPr>
        <w:tc>
          <w:tcPr>
            <w:tcW w:w="5000" w:type="pct"/>
            <w:gridSpan w:val="8"/>
            <w:shd w:val="clear" w:color="auto" w:fill="D8C4A5"/>
            <w:hideMark/>
          </w:tcPr>
          <w:p w14:paraId="0EFE2AD7" w14:textId="77777777" w:rsidR="00682B92" w:rsidRPr="003A350D" w:rsidRDefault="00682B92" w:rsidP="00FF2F70">
            <w:pPr>
              <w:jc w:val="center"/>
              <w:rPr>
                <w:rFonts w:eastAsia="Times New Roman" w:cs="Arial"/>
                <w:b w:val="0"/>
                <w:bCs w:val="0"/>
                <w:kern w:val="24"/>
                <w:szCs w:val="14"/>
                <w:lang w:eastAsia="es-MX"/>
              </w:rPr>
            </w:pPr>
            <w:r w:rsidRPr="003A350D">
              <w:rPr>
                <w:rFonts w:eastAsia="Times New Roman" w:cs="Arial"/>
                <w:kern w:val="24"/>
                <w:szCs w:val="14"/>
                <w:lang w:eastAsia="es-MX"/>
              </w:rPr>
              <w:t xml:space="preserve">Desarrollo del proceso didáctico a partir de una intención didáctica. </w:t>
            </w:r>
          </w:p>
          <w:p w14:paraId="47BE2411" w14:textId="77777777" w:rsidR="00682B92" w:rsidRPr="003A350D" w:rsidRDefault="00682B92" w:rsidP="00FF2F70">
            <w:pPr>
              <w:jc w:val="center"/>
              <w:rPr>
                <w:rFonts w:eastAsia="Times New Roman" w:cs="Arial"/>
                <w:kern w:val="24"/>
                <w:szCs w:val="14"/>
                <w:lang w:eastAsia="es-MX"/>
              </w:rPr>
            </w:pPr>
            <w:r w:rsidRPr="003A350D">
              <w:rPr>
                <w:rFonts w:eastAsia="Times New Roman" w:cs="Arial"/>
                <w:kern w:val="24"/>
                <w:szCs w:val="14"/>
                <w:lang w:eastAsia="es-MX"/>
              </w:rPr>
              <w:t>Finalidad de las etapas del proceso didáctico</w:t>
            </w:r>
          </w:p>
        </w:tc>
      </w:tr>
      <w:tr w:rsidR="00682B92" w:rsidRPr="003A350D" w14:paraId="57541C65" w14:textId="77777777" w:rsidTr="00FF2F70">
        <w:trPr>
          <w:trHeight w:val="182"/>
        </w:trPr>
        <w:tc>
          <w:tcPr>
            <w:tcW w:w="542" w:type="pct"/>
            <w:gridSpan w:val="2"/>
            <w:shd w:val="clear" w:color="auto" w:fill="BFBFBF" w:themeFill="background1" w:themeFillShade="BF"/>
            <w:hideMark/>
          </w:tcPr>
          <w:p w14:paraId="4809CFBF"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Etapa</w:t>
            </w:r>
          </w:p>
        </w:tc>
        <w:tc>
          <w:tcPr>
            <w:tcW w:w="1004" w:type="pct"/>
            <w:shd w:val="clear" w:color="auto" w:fill="BFBFBF" w:themeFill="background1" w:themeFillShade="BF"/>
            <w:hideMark/>
          </w:tcPr>
          <w:p w14:paraId="3B73BDC2" w14:textId="77777777" w:rsidR="00682B92" w:rsidRPr="003A350D" w:rsidRDefault="00682B92" w:rsidP="00FF2F70">
            <w:pPr>
              <w:jc w:val="center"/>
              <w:rPr>
                <w:rFonts w:eastAsia="Times New Roman" w:cs="Arial"/>
                <w:b/>
                <w:bCs/>
                <w:kern w:val="24"/>
                <w:szCs w:val="14"/>
                <w:lang w:eastAsia="es-MX"/>
              </w:rPr>
            </w:pPr>
            <w:r w:rsidRPr="003A350D">
              <w:rPr>
                <w:rFonts w:eastAsia="Times New Roman" w:cs="Arial"/>
                <w:b/>
                <w:bCs/>
                <w:kern w:val="24"/>
                <w:szCs w:val="14"/>
                <w:lang w:eastAsia="es-MX"/>
              </w:rPr>
              <w:t>¿En qué consiste?</w:t>
            </w:r>
          </w:p>
        </w:tc>
        <w:tc>
          <w:tcPr>
            <w:tcW w:w="1648" w:type="pct"/>
            <w:shd w:val="clear" w:color="auto" w:fill="BFBFBF" w:themeFill="background1" w:themeFillShade="BF"/>
            <w:hideMark/>
          </w:tcPr>
          <w:p w14:paraId="6243A07A"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¿Cómo se realiza?</w:t>
            </w:r>
          </w:p>
        </w:tc>
        <w:tc>
          <w:tcPr>
            <w:tcW w:w="549" w:type="pct"/>
            <w:gridSpan w:val="2"/>
            <w:shd w:val="clear" w:color="auto" w:fill="BFBFBF" w:themeFill="background1" w:themeFillShade="BF"/>
            <w:hideMark/>
          </w:tcPr>
          <w:p w14:paraId="577062D4"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Finalidad</w:t>
            </w:r>
          </w:p>
        </w:tc>
        <w:tc>
          <w:tcPr>
            <w:tcW w:w="1257" w:type="pct"/>
            <w:gridSpan w:val="2"/>
            <w:shd w:val="clear" w:color="auto" w:fill="BFBFBF" w:themeFill="background1" w:themeFillShade="BF"/>
          </w:tcPr>
          <w:p w14:paraId="0D8C382F" w14:textId="77777777" w:rsidR="00682B92" w:rsidRPr="003A350D" w:rsidRDefault="00682B92" w:rsidP="00FF2F70">
            <w:pPr>
              <w:jc w:val="center"/>
              <w:rPr>
                <w:rFonts w:eastAsia="Times New Roman" w:cs="Arial"/>
                <w:b/>
                <w:bCs/>
                <w:kern w:val="24"/>
                <w:szCs w:val="14"/>
                <w:lang w:eastAsia="es-MX"/>
              </w:rPr>
            </w:pPr>
            <w:r w:rsidRPr="003A350D">
              <w:rPr>
                <w:rFonts w:eastAsia="Times New Roman" w:cs="Arial"/>
                <w:b/>
                <w:bCs/>
                <w:kern w:val="24"/>
                <w:szCs w:val="14"/>
                <w:lang w:eastAsia="es-MX"/>
              </w:rPr>
              <w:t>¿Qué se observa para poderla valorar?</w:t>
            </w:r>
          </w:p>
        </w:tc>
      </w:tr>
      <w:tr w:rsidR="00682B92" w:rsidRPr="003A350D" w14:paraId="18F237F0" w14:textId="77777777" w:rsidTr="00FF2F70">
        <w:trPr>
          <w:trHeight w:val="769"/>
        </w:trPr>
        <w:tc>
          <w:tcPr>
            <w:tcW w:w="542" w:type="pct"/>
            <w:gridSpan w:val="2"/>
            <w:shd w:val="clear" w:color="auto" w:fill="FFE699"/>
            <w:vAlign w:val="center"/>
            <w:hideMark/>
          </w:tcPr>
          <w:p w14:paraId="50D226CE"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Etapa 1. Información programática</w:t>
            </w:r>
          </w:p>
        </w:tc>
        <w:tc>
          <w:tcPr>
            <w:tcW w:w="1004" w:type="pct"/>
            <w:vAlign w:val="center"/>
            <w:hideMark/>
          </w:tcPr>
          <w:p w14:paraId="29279E0E"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¿Qué haremos? </w:t>
            </w:r>
            <w:r w:rsidRPr="003A350D">
              <w:rPr>
                <w:rFonts w:eastAsia="Times New Roman" w:cs="Arial"/>
                <w:kern w:val="24"/>
                <w:szCs w:val="14"/>
                <w:lang w:eastAsia="es-MX"/>
              </w:rPr>
              <w:t>Actividades a partir de una estrategia detonadora, los contenidos disciplinares y el resultado final.</w:t>
            </w:r>
          </w:p>
        </w:tc>
        <w:tc>
          <w:tcPr>
            <w:tcW w:w="1648" w:type="pct"/>
            <w:vAlign w:val="center"/>
            <w:hideMark/>
          </w:tcPr>
          <w:p w14:paraId="6FE7442B"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Pedagogía de la pregunta</w:t>
            </w:r>
            <w:r w:rsidRPr="003A350D">
              <w:rPr>
                <w:rFonts w:eastAsia="Times New Roman" w:cs="Arial"/>
                <w:kern w:val="24"/>
                <w:szCs w:val="14"/>
                <w:lang w:eastAsia="es-MX"/>
              </w:rPr>
              <w:t>: los estudiantes formulan preguntas con el liderazgo del docente, para lograr la comprensión del ¿qué haremos?, mediante la identificación de los contenidos, saberes, capacidades y la estrategia detonadora.</w:t>
            </w:r>
          </w:p>
        </w:tc>
        <w:tc>
          <w:tcPr>
            <w:tcW w:w="549" w:type="pct"/>
            <w:gridSpan w:val="2"/>
            <w:vAlign w:val="center"/>
            <w:hideMark/>
          </w:tcPr>
          <w:p w14:paraId="162F1198"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Diagnóstico participativo</w:t>
            </w:r>
          </w:p>
        </w:tc>
        <w:tc>
          <w:tcPr>
            <w:tcW w:w="1257" w:type="pct"/>
            <w:gridSpan w:val="2"/>
            <w:vAlign w:val="center"/>
          </w:tcPr>
          <w:p w14:paraId="26C2C452" w14:textId="77777777" w:rsidR="00682B92" w:rsidRPr="003A350D" w:rsidRDefault="00682B92" w:rsidP="00FF2F70">
            <w:pPr>
              <w:rPr>
                <w:rFonts w:eastAsia="Times New Roman" w:cs="Arial"/>
                <w:kern w:val="24"/>
                <w:szCs w:val="14"/>
                <w:lang w:eastAsia="es-MX"/>
              </w:rPr>
            </w:pPr>
            <w:r w:rsidRPr="003A350D">
              <w:rPr>
                <w:rFonts w:eastAsia="Times New Roman" w:cs="Arial"/>
                <w:kern w:val="24"/>
                <w:szCs w:val="14"/>
                <w:lang w:eastAsia="es-MX"/>
              </w:rPr>
              <w:t>Los alumnos siempre dialogan para tomar decisiones sobre los contenidos que abordan y se plantean preguntas como ¿por qué y para qué?</w:t>
            </w:r>
          </w:p>
        </w:tc>
      </w:tr>
      <w:tr w:rsidR="00682B92" w:rsidRPr="003A350D" w14:paraId="760BE5A1" w14:textId="77777777" w:rsidTr="00FF2F70">
        <w:trPr>
          <w:gridAfter w:val="1"/>
          <w:wAfter w:w="2" w:type="pct"/>
          <w:trHeight w:val="896"/>
        </w:trPr>
        <w:tc>
          <w:tcPr>
            <w:tcW w:w="539" w:type="pct"/>
            <w:shd w:val="clear" w:color="auto" w:fill="FFE699"/>
            <w:vAlign w:val="center"/>
            <w:hideMark/>
          </w:tcPr>
          <w:p w14:paraId="1F58A3DE"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Etapa 2. Situación problemática</w:t>
            </w:r>
          </w:p>
        </w:tc>
        <w:tc>
          <w:tcPr>
            <w:tcW w:w="1007" w:type="pct"/>
            <w:gridSpan w:val="2"/>
            <w:vAlign w:val="center"/>
            <w:hideMark/>
          </w:tcPr>
          <w:p w14:paraId="26933F89"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¡Ese es el problema! </w:t>
            </w:r>
            <w:r w:rsidRPr="003A350D">
              <w:rPr>
                <w:rFonts w:eastAsia="Times New Roman" w:cs="Arial"/>
                <w:kern w:val="24"/>
                <w:szCs w:val="14"/>
                <w:lang w:eastAsia="es-MX"/>
              </w:rPr>
              <w:t>(Situación 1 / Situación 2) Situación que requiere ser fortalecida, o que se presenta como problemática académica, con la cual se identifica el estudiantado. Se reflexiona sobre qué tanto se sabe para realizar el proyecto.</w:t>
            </w:r>
          </w:p>
        </w:tc>
        <w:tc>
          <w:tcPr>
            <w:tcW w:w="1648" w:type="pct"/>
            <w:vAlign w:val="center"/>
            <w:hideMark/>
          </w:tcPr>
          <w:p w14:paraId="79F933F9"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Diálogo</w:t>
            </w:r>
            <w:r w:rsidRPr="003A350D">
              <w:rPr>
                <w:rFonts w:eastAsia="Times New Roman" w:cs="Arial"/>
                <w:kern w:val="24"/>
                <w:szCs w:val="14"/>
                <w:lang w:eastAsia="es-MX"/>
              </w:rPr>
              <w:t>: reconocimiento y aportación de conocimientos previos. Los estudiantes revisan las situaciones para identificar lo que saben y lo que no saben, y dialogan para decidir con cuál de las dos situaciones se identifican.</w:t>
            </w:r>
          </w:p>
        </w:tc>
        <w:tc>
          <w:tcPr>
            <w:tcW w:w="546" w:type="pct"/>
            <w:vAlign w:val="center"/>
            <w:hideMark/>
          </w:tcPr>
          <w:p w14:paraId="684BC30D"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Socialización de saberes</w:t>
            </w:r>
          </w:p>
        </w:tc>
        <w:tc>
          <w:tcPr>
            <w:tcW w:w="1258" w:type="pct"/>
            <w:gridSpan w:val="2"/>
            <w:vAlign w:val="center"/>
          </w:tcPr>
          <w:p w14:paraId="3D86C3A2" w14:textId="77777777" w:rsidR="00682B92" w:rsidRPr="003A350D" w:rsidRDefault="00682B92" w:rsidP="00FF2F70">
            <w:pPr>
              <w:rPr>
                <w:rFonts w:eastAsia="Times New Roman" w:cs="Arial"/>
                <w:kern w:val="24"/>
                <w:szCs w:val="14"/>
                <w:lang w:eastAsia="es-MX"/>
              </w:rPr>
            </w:pPr>
            <w:r w:rsidRPr="003A350D">
              <w:rPr>
                <w:rFonts w:eastAsia="Times New Roman" w:cs="Arial"/>
                <w:kern w:val="24"/>
                <w:szCs w:val="14"/>
                <w:lang w:eastAsia="es-MX"/>
              </w:rPr>
              <w:t>Los alumnos siempre se reúnen para dialogar sobre las situaciones problemáticas propuestas en el proyecto, de modo que, en comunidad, deciden cuál se acerca más a su realidad o establecen una situación más cercana a la suya.</w:t>
            </w:r>
          </w:p>
        </w:tc>
      </w:tr>
      <w:tr w:rsidR="00682B92" w:rsidRPr="003A350D" w14:paraId="4F4AFAAD" w14:textId="77777777" w:rsidTr="00FF2F70">
        <w:trPr>
          <w:gridAfter w:val="1"/>
          <w:wAfter w:w="2" w:type="pct"/>
          <w:trHeight w:val="896"/>
        </w:trPr>
        <w:tc>
          <w:tcPr>
            <w:tcW w:w="539" w:type="pct"/>
            <w:shd w:val="clear" w:color="auto" w:fill="FFE699"/>
            <w:vAlign w:val="center"/>
            <w:hideMark/>
          </w:tcPr>
          <w:p w14:paraId="41755224"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Etapa 3. Formulación del horizonte de expectativas (objetivo)</w:t>
            </w:r>
          </w:p>
        </w:tc>
        <w:tc>
          <w:tcPr>
            <w:tcW w:w="1007" w:type="pct"/>
            <w:gridSpan w:val="2"/>
            <w:vAlign w:val="center"/>
            <w:hideMark/>
          </w:tcPr>
          <w:p w14:paraId="4CDD0445"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¡Una propuesta de solución! </w:t>
            </w:r>
            <w:r w:rsidRPr="003A350D">
              <w:rPr>
                <w:rFonts w:eastAsia="Times New Roman" w:cs="Arial"/>
                <w:kern w:val="24"/>
                <w:szCs w:val="14"/>
                <w:lang w:eastAsia="es-MX"/>
              </w:rPr>
              <w:t>(Objetivo 1 / Objetivo 2) Planteamiento de un objetivo u horizonte de expectativas para fortalecer los saberes o resolver la situación problemática identificada.</w:t>
            </w:r>
          </w:p>
        </w:tc>
        <w:tc>
          <w:tcPr>
            <w:tcW w:w="1648" w:type="pct"/>
            <w:vAlign w:val="center"/>
            <w:hideMark/>
          </w:tcPr>
          <w:p w14:paraId="55F9B90F"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Diálogo</w:t>
            </w:r>
            <w:r w:rsidRPr="003A350D">
              <w:rPr>
                <w:rFonts w:eastAsia="Times New Roman" w:cs="Arial"/>
                <w:kern w:val="24"/>
                <w:szCs w:val="14"/>
                <w:lang w:eastAsia="es-MX"/>
              </w:rPr>
              <w:t>: identificación o formulación del objetivo. Se analizan los objetivos sugeridos para identificar cuál de los dos se adoptará como horizonte de expectativas, considerando la situación con la que se identificaron.</w:t>
            </w:r>
          </w:p>
        </w:tc>
        <w:tc>
          <w:tcPr>
            <w:tcW w:w="546" w:type="pct"/>
            <w:vAlign w:val="center"/>
            <w:hideMark/>
          </w:tcPr>
          <w:p w14:paraId="683D672A"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Socialización de expectativas</w:t>
            </w:r>
          </w:p>
        </w:tc>
        <w:tc>
          <w:tcPr>
            <w:tcW w:w="1258" w:type="pct"/>
            <w:gridSpan w:val="2"/>
            <w:vAlign w:val="center"/>
          </w:tcPr>
          <w:p w14:paraId="16AB939F" w14:textId="77777777" w:rsidR="00682B92" w:rsidRPr="003A350D" w:rsidRDefault="00682B92" w:rsidP="00FF2F70">
            <w:pPr>
              <w:rPr>
                <w:rFonts w:eastAsia="Times New Roman" w:cs="Arial"/>
                <w:kern w:val="24"/>
                <w:szCs w:val="14"/>
                <w:lang w:eastAsia="es-MX"/>
              </w:rPr>
            </w:pPr>
            <w:r w:rsidRPr="003A350D">
              <w:rPr>
                <w:rFonts w:eastAsia="Times New Roman" w:cs="Arial"/>
                <w:kern w:val="24"/>
                <w:szCs w:val="14"/>
                <w:lang w:eastAsia="es-MX"/>
              </w:rPr>
              <w:t>Los alumnos siempre destinan tiempo para pensar y ponerse de acuerdo acerca del horizonte de expectativas, sin importar si al final eligen alguno de los planteados en el proyecto o establecen otro. Escuchan con atención a los demás para saber qué es significativo para ellos.</w:t>
            </w:r>
          </w:p>
        </w:tc>
      </w:tr>
      <w:tr w:rsidR="00682B92" w:rsidRPr="003A350D" w14:paraId="7CDB75D7" w14:textId="77777777" w:rsidTr="00FF2F70">
        <w:trPr>
          <w:gridAfter w:val="1"/>
          <w:wAfter w:w="2" w:type="pct"/>
          <w:trHeight w:val="721"/>
        </w:trPr>
        <w:tc>
          <w:tcPr>
            <w:tcW w:w="539" w:type="pct"/>
            <w:shd w:val="clear" w:color="auto" w:fill="FFE699"/>
            <w:vAlign w:val="center"/>
            <w:hideMark/>
          </w:tcPr>
          <w:p w14:paraId="0A7F965E"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Etapa 4. Actividades para la solución</w:t>
            </w:r>
          </w:p>
        </w:tc>
        <w:tc>
          <w:tcPr>
            <w:tcW w:w="1007" w:type="pct"/>
            <w:gridSpan w:val="2"/>
            <w:vAlign w:val="center"/>
            <w:hideMark/>
          </w:tcPr>
          <w:p w14:paraId="5BB84D9E"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Paso a paso. </w:t>
            </w:r>
            <w:r w:rsidRPr="003A350D">
              <w:rPr>
                <w:rFonts w:eastAsia="Times New Roman" w:cs="Arial"/>
                <w:kern w:val="24"/>
                <w:szCs w:val="14"/>
                <w:lang w:eastAsia="es-MX"/>
              </w:rPr>
              <w:t>Elaboración de una secuencia de actividades para el desarrollo y fundamentación del proyecto.</w:t>
            </w:r>
          </w:p>
        </w:tc>
        <w:tc>
          <w:tcPr>
            <w:tcW w:w="1648" w:type="pct"/>
            <w:vAlign w:val="center"/>
            <w:hideMark/>
          </w:tcPr>
          <w:p w14:paraId="48868C73"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Aportación de saberes: </w:t>
            </w:r>
            <w:r w:rsidRPr="003A350D">
              <w:rPr>
                <w:rFonts w:eastAsia="Times New Roman" w:cs="Arial"/>
                <w:kern w:val="24"/>
                <w:szCs w:val="14"/>
                <w:lang w:eastAsia="es-MX"/>
              </w:rPr>
              <w:t xml:space="preserve">elaboración primera propuesta de solución. </w:t>
            </w:r>
            <w:r w:rsidRPr="003A350D">
              <w:rPr>
                <w:rFonts w:eastAsia="Times New Roman" w:cs="Arial"/>
                <w:szCs w:val="14"/>
                <w:lang w:eastAsia="es-MX"/>
              </w:rPr>
              <w:t>Los estudiantes, teniendo en cuenta los listados sugeridos, elaboran la secuencia de actividades, cronograma o plan de trabajo para realizar el proyecto, con el apoyo del docente.</w:t>
            </w:r>
          </w:p>
        </w:tc>
        <w:tc>
          <w:tcPr>
            <w:tcW w:w="546" w:type="pct"/>
            <w:vAlign w:val="center"/>
            <w:hideMark/>
          </w:tcPr>
          <w:p w14:paraId="6CC700C0"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Definición de serie de actividades</w:t>
            </w:r>
          </w:p>
        </w:tc>
        <w:tc>
          <w:tcPr>
            <w:tcW w:w="1258" w:type="pct"/>
            <w:gridSpan w:val="2"/>
            <w:vAlign w:val="center"/>
          </w:tcPr>
          <w:p w14:paraId="2974B1F3" w14:textId="77777777" w:rsidR="00682B92" w:rsidRPr="003A350D" w:rsidRDefault="00682B92" w:rsidP="00FF2F70">
            <w:pPr>
              <w:rPr>
                <w:rFonts w:eastAsia="Times New Roman" w:cs="Arial"/>
                <w:kern w:val="24"/>
                <w:szCs w:val="14"/>
                <w:lang w:eastAsia="es-MX"/>
              </w:rPr>
            </w:pPr>
            <w:r w:rsidRPr="003A350D">
              <w:rPr>
                <w:rFonts w:eastAsia="Times New Roman" w:cs="Arial"/>
                <w:kern w:val="24"/>
                <w:szCs w:val="14"/>
                <w:lang w:eastAsia="es-MX"/>
              </w:rPr>
              <w:t>Los alumnos siempre participan en ejercicios para organizar las actividades y estrategias del proyecto académico y registran las rutas y caminos que siguen.</w:t>
            </w:r>
          </w:p>
        </w:tc>
      </w:tr>
      <w:tr w:rsidR="00682B92" w:rsidRPr="003A350D" w14:paraId="1B830AB2" w14:textId="77777777" w:rsidTr="00FF2F70">
        <w:trPr>
          <w:gridAfter w:val="1"/>
          <w:wAfter w:w="2" w:type="pct"/>
          <w:trHeight w:val="896"/>
        </w:trPr>
        <w:tc>
          <w:tcPr>
            <w:tcW w:w="539" w:type="pct"/>
            <w:shd w:val="clear" w:color="auto" w:fill="FFE699"/>
            <w:vAlign w:val="center"/>
            <w:hideMark/>
          </w:tcPr>
          <w:p w14:paraId="0A44ACA6"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Etapa 5. Localización de información</w:t>
            </w:r>
          </w:p>
        </w:tc>
        <w:tc>
          <w:tcPr>
            <w:tcW w:w="1007" w:type="pct"/>
            <w:gridSpan w:val="2"/>
            <w:vAlign w:val="center"/>
            <w:hideMark/>
          </w:tcPr>
          <w:p w14:paraId="07A01361"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Distintas fuentes de consulta.</w:t>
            </w:r>
            <w:r w:rsidRPr="003A350D">
              <w:rPr>
                <w:rFonts w:eastAsia="Times New Roman" w:cs="Arial"/>
                <w:kern w:val="24"/>
                <w:szCs w:val="14"/>
                <w:lang w:eastAsia="es-MX"/>
              </w:rPr>
              <w:t xml:space="preserve"> Localización de información para la fundamentación de las propuestas de solución y el desarrollo del proyecto.</w:t>
            </w:r>
          </w:p>
        </w:tc>
        <w:tc>
          <w:tcPr>
            <w:tcW w:w="1648" w:type="pct"/>
            <w:vAlign w:val="center"/>
            <w:hideMark/>
          </w:tcPr>
          <w:p w14:paraId="2314371F"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Indagación: </w:t>
            </w:r>
            <w:r w:rsidRPr="003A350D">
              <w:rPr>
                <w:rFonts w:eastAsia="Times New Roman" w:cs="Arial"/>
                <w:kern w:val="24"/>
                <w:szCs w:val="14"/>
                <w:lang w:eastAsia="es-MX"/>
              </w:rPr>
              <w:t>fundamentación del proyecto para su desarrollo. Se realizan las actividades de indagación, se revisa y se analiza la información recabada, se abordan los contenidos con perspectiva interdisciplinaria, y se determina si es suficiente, relevante, útil y si es necesario volver a indagar. El docente apoya con las dudas y proporciona retroalimentación.</w:t>
            </w:r>
          </w:p>
        </w:tc>
        <w:tc>
          <w:tcPr>
            <w:tcW w:w="546" w:type="pct"/>
            <w:vAlign w:val="center"/>
            <w:hideMark/>
          </w:tcPr>
          <w:p w14:paraId="599373A8"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Fortalecimiento de propuestas de solución</w:t>
            </w:r>
          </w:p>
        </w:tc>
        <w:tc>
          <w:tcPr>
            <w:tcW w:w="1258" w:type="pct"/>
            <w:gridSpan w:val="2"/>
            <w:vAlign w:val="center"/>
          </w:tcPr>
          <w:p w14:paraId="08C8D43E" w14:textId="77777777" w:rsidR="00682B92" w:rsidRPr="003A350D" w:rsidRDefault="00682B92" w:rsidP="00FF2F70">
            <w:pPr>
              <w:rPr>
                <w:rFonts w:eastAsia="Times New Roman" w:cs="Arial"/>
                <w:kern w:val="24"/>
                <w:szCs w:val="14"/>
                <w:lang w:eastAsia="es-MX"/>
              </w:rPr>
            </w:pPr>
            <w:r w:rsidRPr="003A350D">
              <w:rPr>
                <w:rFonts w:eastAsia="Times New Roman" w:cs="Arial"/>
                <w:kern w:val="24"/>
                <w:szCs w:val="14"/>
                <w:lang w:eastAsia="es-MX"/>
              </w:rPr>
              <w:t>Los alumnos siempre investigan: consultan documentos, indagan contenidos que desconocen, buscan lecturas, consultan sus libros de texto, entrevistan a personas de la comunidad, reflexionan sobre los resultados y los contrastan para valorarlos.</w:t>
            </w:r>
          </w:p>
        </w:tc>
      </w:tr>
      <w:tr w:rsidR="00682B92" w:rsidRPr="003A350D" w14:paraId="1CA54C2A" w14:textId="77777777" w:rsidTr="00FF2F70">
        <w:trPr>
          <w:trHeight w:val="896"/>
        </w:trPr>
        <w:tc>
          <w:tcPr>
            <w:tcW w:w="542" w:type="pct"/>
            <w:gridSpan w:val="2"/>
            <w:shd w:val="clear" w:color="auto" w:fill="FFE699"/>
            <w:vAlign w:val="center"/>
            <w:hideMark/>
          </w:tcPr>
          <w:p w14:paraId="0D3DFCAC" w14:textId="77777777" w:rsidR="00682B92" w:rsidRPr="003A350D" w:rsidRDefault="00682B92" w:rsidP="00FF2F70">
            <w:pPr>
              <w:jc w:val="center"/>
              <w:rPr>
                <w:rFonts w:eastAsia="Times New Roman" w:cs="Arial"/>
                <w:szCs w:val="14"/>
                <w:lang w:eastAsia="es-MX"/>
              </w:rPr>
            </w:pPr>
            <w:r w:rsidRPr="003A350D">
              <w:rPr>
                <w:rFonts w:eastAsiaTheme="minorEastAsia"/>
                <w:b/>
                <w:bCs/>
                <w:kern w:val="24"/>
                <w:szCs w:val="14"/>
                <w:lang w:eastAsia="es-MX"/>
              </w:rPr>
              <w:t>Etapa 6. Elaboración de propuesta de solución</w:t>
            </w:r>
          </w:p>
        </w:tc>
        <w:tc>
          <w:tcPr>
            <w:tcW w:w="1004" w:type="pct"/>
            <w:vAlign w:val="center"/>
            <w:hideMark/>
          </w:tcPr>
          <w:p w14:paraId="1E131A31"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Unimos las piezas. </w:t>
            </w:r>
            <w:r w:rsidRPr="003A350D">
              <w:rPr>
                <w:rFonts w:eastAsia="Times New Roman" w:cs="Arial"/>
                <w:kern w:val="24"/>
                <w:szCs w:val="14"/>
                <w:lang w:eastAsia="es-MX"/>
              </w:rPr>
              <w:t>Desarrollo de las actividades planeadas para realizar el proyecto, en un marco de trabajo colaborativo, diálogo y respeto.</w:t>
            </w:r>
          </w:p>
        </w:tc>
        <w:tc>
          <w:tcPr>
            <w:tcW w:w="1648" w:type="pct"/>
            <w:vAlign w:val="center"/>
            <w:hideMark/>
          </w:tcPr>
          <w:p w14:paraId="5DE09D1F"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Diálogo y colaboración </w:t>
            </w:r>
            <w:r w:rsidRPr="003A350D">
              <w:rPr>
                <w:rFonts w:eastAsia="Times New Roman" w:cs="Arial"/>
                <w:kern w:val="24"/>
                <w:szCs w:val="14"/>
                <w:lang w:eastAsia="es-MX"/>
              </w:rPr>
              <w:t>elaboración de la propuesta de solución. Con base en la información recabada, una vez lograda la comprensión de la información, se realizan las actividades basadas en la propuesta de solución.</w:t>
            </w:r>
          </w:p>
        </w:tc>
        <w:tc>
          <w:tcPr>
            <w:tcW w:w="549" w:type="pct"/>
            <w:gridSpan w:val="2"/>
            <w:vAlign w:val="center"/>
            <w:hideMark/>
          </w:tcPr>
          <w:p w14:paraId="0CF88781"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Aplicación</w:t>
            </w:r>
          </w:p>
        </w:tc>
        <w:tc>
          <w:tcPr>
            <w:tcW w:w="1257" w:type="pct"/>
            <w:gridSpan w:val="2"/>
            <w:vAlign w:val="center"/>
          </w:tcPr>
          <w:p w14:paraId="35732027" w14:textId="77777777" w:rsidR="00682B92" w:rsidRPr="003A350D" w:rsidRDefault="00682B92" w:rsidP="00FF2F70">
            <w:pPr>
              <w:rPr>
                <w:rFonts w:eastAsia="Times New Roman" w:cs="Arial"/>
                <w:kern w:val="24"/>
                <w:szCs w:val="14"/>
                <w:lang w:eastAsia="es-MX"/>
              </w:rPr>
            </w:pPr>
            <w:r w:rsidRPr="003A350D">
              <w:rPr>
                <w:rFonts w:eastAsia="Times New Roman" w:cs="Arial"/>
                <w:kern w:val="24"/>
                <w:szCs w:val="14"/>
                <w:lang w:eastAsia="es-MX"/>
              </w:rPr>
              <w:t>Los alumnos siempre proponen nuevas rutas o reflexiones, con el fin de encontrar la mejor manera de llegar al horizonte de expectativas</w:t>
            </w:r>
          </w:p>
        </w:tc>
      </w:tr>
      <w:tr w:rsidR="00682B92" w:rsidRPr="003A350D" w14:paraId="7F08EAAE" w14:textId="77777777" w:rsidTr="00FF2F70">
        <w:trPr>
          <w:trHeight w:val="281"/>
        </w:trPr>
        <w:tc>
          <w:tcPr>
            <w:tcW w:w="542" w:type="pct"/>
            <w:gridSpan w:val="2"/>
            <w:shd w:val="clear" w:color="auto" w:fill="FFE699"/>
            <w:vAlign w:val="center"/>
            <w:hideMark/>
          </w:tcPr>
          <w:p w14:paraId="0C67B27D" w14:textId="77777777" w:rsidR="00682B92" w:rsidRPr="003A350D" w:rsidRDefault="00682B92" w:rsidP="00FF2F70">
            <w:pPr>
              <w:jc w:val="center"/>
              <w:rPr>
                <w:rFonts w:eastAsia="Times New Roman" w:cs="Arial"/>
                <w:szCs w:val="14"/>
                <w:lang w:eastAsia="es-MX"/>
              </w:rPr>
            </w:pPr>
            <w:r w:rsidRPr="003A350D">
              <w:rPr>
                <w:rFonts w:eastAsiaTheme="minorEastAsia"/>
                <w:b/>
                <w:bCs/>
                <w:kern w:val="24"/>
                <w:szCs w:val="14"/>
                <w:lang w:eastAsia="es-MX"/>
              </w:rPr>
              <w:t>Etapa 7. Presentación de alternativa</w:t>
            </w:r>
          </w:p>
        </w:tc>
        <w:tc>
          <w:tcPr>
            <w:tcW w:w="1004" w:type="pct"/>
            <w:vAlign w:val="center"/>
            <w:hideMark/>
          </w:tcPr>
          <w:p w14:paraId="013726FA" w14:textId="77777777" w:rsidR="00682B92" w:rsidRPr="003A350D" w:rsidRDefault="00682B92" w:rsidP="00FF2F70">
            <w:pPr>
              <w:rPr>
                <w:rFonts w:eastAsia="Times New Roman" w:cs="Arial"/>
                <w:szCs w:val="14"/>
                <w:lang w:eastAsia="es-MX"/>
              </w:rPr>
            </w:pPr>
            <w:r w:rsidRPr="003A350D">
              <w:rPr>
                <w:rFonts w:eastAsia="Times New Roman" w:cs="Arial"/>
                <w:b/>
                <w:bCs/>
                <w:kern w:val="24"/>
                <w:szCs w:val="14"/>
                <w:lang w:eastAsia="es-MX"/>
              </w:rPr>
              <w:t xml:space="preserve">¡Ya lo tenemos! </w:t>
            </w:r>
            <w:r w:rsidRPr="003A350D">
              <w:rPr>
                <w:rFonts w:eastAsia="Times New Roman" w:cs="Arial"/>
                <w:kern w:val="24"/>
                <w:szCs w:val="14"/>
                <w:lang w:eastAsia="es-MX"/>
              </w:rPr>
              <w:t>Socialización y valoración de los resultados para conocer las aportaciones e identificar áreas de mejora.</w:t>
            </w:r>
          </w:p>
        </w:tc>
        <w:tc>
          <w:tcPr>
            <w:tcW w:w="1648" w:type="pct"/>
            <w:hideMark/>
          </w:tcPr>
          <w:p w14:paraId="3BDEF5D3" w14:textId="77777777" w:rsidR="00682B92" w:rsidRPr="003A350D" w:rsidRDefault="00682B92" w:rsidP="00FF2F70">
            <w:pPr>
              <w:rPr>
                <w:rFonts w:eastAsia="Times New Roman" w:cs="Arial"/>
                <w:szCs w:val="14"/>
                <w:lang w:eastAsia="es-MX"/>
              </w:rPr>
            </w:pPr>
            <w:r w:rsidRPr="003A350D">
              <w:rPr>
                <w:rFonts w:eastAsia="Times New Roman" w:cs="Arial"/>
                <w:kern w:val="24"/>
                <w:szCs w:val="14"/>
                <w:lang w:eastAsia="es-MX"/>
              </w:rPr>
              <w:t xml:space="preserve"> </w:t>
            </w:r>
            <w:r w:rsidRPr="003A350D">
              <w:rPr>
                <w:rFonts w:eastAsia="Times New Roman" w:cs="Arial"/>
                <w:b/>
                <w:bCs/>
                <w:kern w:val="24"/>
                <w:szCs w:val="14"/>
                <w:lang w:eastAsia="es-MX"/>
              </w:rPr>
              <w:t>Diálogo y colaboración:</w:t>
            </w:r>
            <w:r w:rsidRPr="003A350D">
              <w:rPr>
                <w:rFonts w:eastAsia="Times New Roman" w:cs="Arial"/>
                <w:kern w:val="24"/>
                <w:szCs w:val="14"/>
                <w:lang w:eastAsia="es-MX"/>
              </w:rPr>
              <w:t xml:space="preserve"> valoración del proyecto y la participación individual y colectiva. Los estudiantes, guiados por el docente, realizan actividades de autoevaluación y coevaluación para valorar la participación, los logros y lo que es necesario corregir o complementar, teniendo en cuenta el resultado planteado en el horizonte de expectativas.</w:t>
            </w:r>
          </w:p>
        </w:tc>
        <w:tc>
          <w:tcPr>
            <w:tcW w:w="549" w:type="pct"/>
            <w:gridSpan w:val="2"/>
            <w:vAlign w:val="center"/>
            <w:hideMark/>
          </w:tcPr>
          <w:p w14:paraId="7389718C" w14:textId="77777777" w:rsidR="00682B92" w:rsidRPr="003A350D" w:rsidRDefault="00682B92" w:rsidP="00FF2F70">
            <w:pPr>
              <w:jc w:val="center"/>
              <w:rPr>
                <w:rFonts w:eastAsia="Times New Roman" w:cs="Arial"/>
                <w:szCs w:val="14"/>
                <w:lang w:eastAsia="es-MX"/>
              </w:rPr>
            </w:pPr>
            <w:r w:rsidRPr="003A350D">
              <w:rPr>
                <w:rFonts w:eastAsia="Times New Roman" w:cs="Arial"/>
                <w:b/>
                <w:bCs/>
                <w:kern w:val="24"/>
                <w:szCs w:val="14"/>
                <w:lang w:eastAsia="es-MX"/>
              </w:rPr>
              <w:t>Valoración</w:t>
            </w:r>
          </w:p>
        </w:tc>
        <w:tc>
          <w:tcPr>
            <w:tcW w:w="1257" w:type="pct"/>
            <w:gridSpan w:val="2"/>
            <w:vAlign w:val="center"/>
          </w:tcPr>
          <w:p w14:paraId="7AD6019D" w14:textId="77777777" w:rsidR="00682B92" w:rsidRPr="003A350D" w:rsidRDefault="00682B92" w:rsidP="00FF2F70">
            <w:pPr>
              <w:rPr>
                <w:rFonts w:eastAsia="Times New Roman" w:cs="Arial"/>
                <w:kern w:val="24"/>
                <w:szCs w:val="14"/>
                <w:lang w:eastAsia="es-MX"/>
              </w:rPr>
            </w:pPr>
            <w:r w:rsidRPr="003A350D">
              <w:rPr>
                <w:rFonts w:eastAsia="Times New Roman" w:cs="Arial"/>
                <w:kern w:val="24"/>
                <w:szCs w:val="14"/>
                <w:lang w:eastAsia="es-MX"/>
              </w:rPr>
              <w:t>Los alumnos siempre comparten la experiencia del proyecto con otros compañeros y personas de la comunidad, por medio de notas, registros, exposiciones o narraciones.</w:t>
            </w:r>
          </w:p>
        </w:tc>
      </w:tr>
    </w:tbl>
    <w:p w14:paraId="141FFECA" w14:textId="77777777" w:rsidR="00682B92" w:rsidRDefault="00682B92" w:rsidP="00682B92">
      <w:bookmarkStart w:id="13" w:name="_Toc227943821"/>
    </w:p>
    <w:p w14:paraId="2A7E3C50" w14:textId="77777777" w:rsidR="00682B92" w:rsidRPr="00B84D4D" w:rsidRDefault="00682B92" w:rsidP="00AF5C0A">
      <w:pPr>
        <w:pStyle w:val="Ttulo1"/>
      </w:pPr>
      <w:r w:rsidRPr="00B84D4D">
        <w:lastRenderedPageBreak/>
        <w:t>INSTRUCTIVO PARA LA PLANEACIÓN DIDÁCTICA DEL DOCENTE</w:t>
      </w:r>
      <w:bookmarkEnd w:id="12"/>
      <w:bookmarkEnd w:id="13"/>
    </w:p>
    <w:p w14:paraId="47DC93FE" w14:textId="77777777" w:rsidR="00682B92" w:rsidRPr="008157B3" w:rsidRDefault="00682B92" w:rsidP="00682B92">
      <w:pPr>
        <w:rPr>
          <w:sz w:val="8"/>
          <w:szCs w:val="2"/>
        </w:rPr>
      </w:pPr>
    </w:p>
    <w:p w14:paraId="74264353" w14:textId="77777777" w:rsidR="00682B92" w:rsidRPr="00254927" w:rsidRDefault="00682B92" w:rsidP="00682B92">
      <w:pPr>
        <w:rPr>
          <w:sz w:val="16"/>
          <w:szCs w:val="16"/>
        </w:rPr>
      </w:pPr>
      <w:r w:rsidRPr="00254927">
        <w:rPr>
          <w:sz w:val="16"/>
          <w:szCs w:val="16"/>
        </w:rPr>
        <w:t xml:space="preserve">Con el propósito de apoyar al docente en la elaboración de su planeación didáctica, se presenta en este documento una </w:t>
      </w:r>
      <w:r w:rsidRPr="00254927">
        <w:rPr>
          <w:b/>
          <w:bCs/>
          <w:sz w:val="16"/>
          <w:szCs w:val="16"/>
        </w:rPr>
        <w:t>propuesta de formato</w:t>
      </w:r>
      <w:r w:rsidRPr="00254927">
        <w:rPr>
          <w:sz w:val="16"/>
          <w:szCs w:val="16"/>
        </w:rPr>
        <w:t xml:space="preserve"> que puede ser utilizado como guía para organizar y sistematizar su intervención pedagógica. Para facilitar su comprensión y uso, se han incluido </w:t>
      </w:r>
      <w:r w:rsidRPr="00254927">
        <w:rPr>
          <w:b/>
          <w:bCs/>
          <w:sz w:val="16"/>
          <w:szCs w:val="16"/>
        </w:rPr>
        <w:t>breves sugerencias en los espacios de color blanco</w:t>
      </w:r>
      <w:r w:rsidRPr="00254927">
        <w:rPr>
          <w:sz w:val="16"/>
          <w:szCs w:val="16"/>
        </w:rPr>
        <w:t xml:space="preserve">, las cuales ofrecen orientaciones sobre la información que se espera registrar en cada apartado. </w:t>
      </w:r>
      <w:r w:rsidRPr="00254927">
        <w:rPr>
          <w:b/>
          <w:bCs/>
          <w:sz w:val="16"/>
          <w:szCs w:val="16"/>
        </w:rPr>
        <w:t>Estos espacios que se encuentran en blanco en todo este documento están destinados a ser completados por el docente</w:t>
      </w:r>
      <w:r w:rsidRPr="00254927">
        <w:rPr>
          <w:sz w:val="16"/>
          <w:szCs w:val="16"/>
        </w:rPr>
        <w:t>, en función de las características de su grupo y del proyecto que desarrollará.</w:t>
      </w:r>
    </w:p>
    <w:p w14:paraId="7AF1AF00" w14:textId="77777777" w:rsidR="00682B92" w:rsidRDefault="00682B92" w:rsidP="00682B92">
      <w:pPr>
        <w:spacing w:after="0"/>
        <w:rPr>
          <w:sz w:val="16"/>
          <w:szCs w:val="16"/>
        </w:rPr>
      </w:pPr>
      <w:r w:rsidRPr="00254927">
        <w:rPr>
          <w:sz w:val="16"/>
          <w:szCs w:val="16"/>
        </w:rPr>
        <w:t xml:space="preserve">Por otro lado, </w:t>
      </w:r>
      <w:r w:rsidRPr="00254927">
        <w:rPr>
          <w:b/>
          <w:bCs/>
          <w:sz w:val="16"/>
          <w:szCs w:val="16"/>
        </w:rPr>
        <w:t>los espacios en color gris ya se encuentran prellenados</w:t>
      </w:r>
      <w:r w:rsidRPr="00254927">
        <w:rPr>
          <w:sz w:val="16"/>
          <w:szCs w:val="16"/>
        </w:rPr>
        <w:t xml:space="preserve"> con información de referencia y, si así lo considera pertinente el docente, pueden ser retomados como punto de partida para el ejercicio de planeación y el trabajo con el alumnado. Esta propuesta busca brindar un apoyo flexible, que respete la autonomía profesional del docente y se adapte a las necesidades de su contexto educativo.</w:t>
      </w:r>
    </w:p>
    <w:p w14:paraId="24D389EA" w14:textId="77777777" w:rsidR="00682B92" w:rsidRDefault="00682B92" w:rsidP="00682B92">
      <w:pPr>
        <w:spacing w:after="0"/>
        <w:rPr>
          <w:sz w:val="16"/>
          <w:szCs w:val="16"/>
        </w:rPr>
      </w:pPr>
    </w:p>
    <w:p w14:paraId="625E93AC" w14:textId="77777777" w:rsidR="00682B92" w:rsidRPr="008801F3" w:rsidRDefault="00682B92" w:rsidP="00682B92">
      <w:pPr>
        <w:spacing w:after="0"/>
        <w:rPr>
          <w:sz w:val="16"/>
          <w:szCs w:val="16"/>
        </w:rPr>
      </w:pPr>
      <w:r w:rsidRPr="008801F3">
        <w:rPr>
          <w:sz w:val="16"/>
          <w:szCs w:val="16"/>
        </w:rPr>
        <w:t>Antes de redactar cada etapa, identifica:</w:t>
      </w:r>
    </w:p>
    <w:p w14:paraId="61541A21" w14:textId="77777777" w:rsidR="00682B92" w:rsidRPr="008801F3" w:rsidRDefault="00682B92">
      <w:pPr>
        <w:numPr>
          <w:ilvl w:val="0"/>
          <w:numId w:val="147"/>
        </w:numPr>
        <w:spacing w:after="0"/>
        <w:rPr>
          <w:sz w:val="16"/>
          <w:szCs w:val="16"/>
        </w:rPr>
      </w:pPr>
      <w:r w:rsidRPr="008801F3">
        <w:rPr>
          <w:sz w:val="16"/>
          <w:szCs w:val="16"/>
        </w:rPr>
        <w:t xml:space="preserve">¿Qué función cumple esta etapa? </w:t>
      </w:r>
    </w:p>
    <w:p w14:paraId="727B4C5C" w14:textId="77777777" w:rsidR="00682B92" w:rsidRPr="008801F3" w:rsidRDefault="00682B92">
      <w:pPr>
        <w:numPr>
          <w:ilvl w:val="0"/>
          <w:numId w:val="147"/>
        </w:numPr>
        <w:spacing w:after="0"/>
        <w:rPr>
          <w:sz w:val="16"/>
          <w:szCs w:val="16"/>
        </w:rPr>
      </w:pPr>
      <w:r w:rsidRPr="008801F3">
        <w:rPr>
          <w:sz w:val="16"/>
          <w:szCs w:val="16"/>
        </w:rPr>
        <w:t xml:space="preserve">¿Qué debe ocurrir con los alumnos? </w:t>
      </w:r>
    </w:p>
    <w:p w14:paraId="7F2D6698" w14:textId="77777777" w:rsidR="00682B92" w:rsidRPr="008801F3" w:rsidRDefault="00682B92">
      <w:pPr>
        <w:numPr>
          <w:ilvl w:val="0"/>
          <w:numId w:val="147"/>
        </w:numPr>
        <w:spacing w:after="0"/>
        <w:rPr>
          <w:sz w:val="16"/>
          <w:szCs w:val="16"/>
        </w:rPr>
      </w:pPr>
      <w:r w:rsidRPr="008801F3">
        <w:rPr>
          <w:sz w:val="16"/>
          <w:szCs w:val="16"/>
        </w:rPr>
        <w:t xml:space="preserve">¿Qué productos o evidencias se generan? </w:t>
      </w:r>
    </w:p>
    <w:p w14:paraId="0BC5DB1E" w14:textId="77777777" w:rsidR="00682B92" w:rsidRPr="008801F3" w:rsidRDefault="00682B92">
      <w:pPr>
        <w:numPr>
          <w:ilvl w:val="0"/>
          <w:numId w:val="147"/>
        </w:numPr>
        <w:spacing w:after="0"/>
        <w:rPr>
          <w:sz w:val="16"/>
          <w:szCs w:val="16"/>
        </w:rPr>
      </w:pPr>
      <w:r w:rsidRPr="008801F3">
        <w:rPr>
          <w:sz w:val="16"/>
          <w:szCs w:val="16"/>
        </w:rPr>
        <w:t xml:space="preserve">¿Qué aprendizajes necesito movilizar? </w:t>
      </w:r>
    </w:p>
    <w:p w14:paraId="4073D827" w14:textId="77777777" w:rsidR="00682B92" w:rsidRPr="008801F3" w:rsidRDefault="00682B92">
      <w:pPr>
        <w:numPr>
          <w:ilvl w:val="0"/>
          <w:numId w:val="147"/>
        </w:numPr>
        <w:spacing w:after="0"/>
        <w:rPr>
          <w:sz w:val="16"/>
          <w:szCs w:val="16"/>
        </w:rPr>
      </w:pPr>
      <w:r w:rsidRPr="008801F3">
        <w:rPr>
          <w:sz w:val="16"/>
          <w:szCs w:val="16"/>
        </w:rPr>
        <w:t xml:space="preserve">¿Qué debo observar? </w:t>
      </w:r>
    </w:p>
    <w:p w14:paraId="37382A3C" w14:textId="77777777" w:rsidR="00682B92" w:rsidRPr="008801F3" w:rsidRDefault="00682B92">
      <w:pPr>
        <w:numPr>
          <w:ilvl w:val="0"/>
          <w:numId w:val="147"/>
        </w:numPr>
        <w:spacing w:after="0"/>
        <w:rPr>
          <w:sz w:val="16"/>
          <w:szCs w:val="16"/>
        </w:rPr>
      </w:pPr>
      <w:r w:rsidRPr="008801F3">
        <w:rPr>
          <w:sz w:val="16"/>
          <w:szCs w:val="16"/>
        </w:rPr>
        <w:t xml:space="preserve">¿Qué dificultades podrían aparecer? </w:t>
      </w:r>
    </w:p>
    <w:p w14:paraId="00B90004" w14:textId="77777777" w:rsidR="00682B92" w:rsidRPr="008801F3" w:rsidRDefault="00682B92">
      <w:pPr>
        <w:numPr>
          <w:ilvl w:val="0"/>
          <w:numId w:val="147"/>
        </w:numPr>
        <w:spacing w:after="0"/>
        <w:rPr>
          <w:sz w:val="16"/>
          <w:szCs w:val="16"/>
        </w:rPr>
      </w:pPr>
      <w:r w:rsidRPr="008801F3">
        <w:rPr>
          <w:sz w:val="16"/>
          <w:szCs w:val="16"/>
        </w:rPr>
        <w:t xml:space="preserve">¿Qué intervención docente necesitaré? </w:t>
      </w:r>
    </w:p>
    <w:p w14:paraId="5442401D" w14:textId="77777777" w:rsidR="00682B92" w:rsidRPr="008801F3" w:rsidRDefault="00682B92">
      <w:pPr>
        <w:numPr>
          <w:ilvl w:val="0"/>
          <w:numId w:val="147"/>
        </w:numPr>
        <w:spacing w:after="0"/>
        <w:rPr>
          <w:sz w:val="16"/>
          <w:szCs w:val="16"/>
        </w:rPr>
      </w:pPr>
      <w:r w:rsidRPr="008801F3">
        <w:rPr>
          <w:sz w:val="16"/>
          <w:szCs w:val="16"/>
        </w:rPr>
        <w:t>¿Cómo dará continuidad esta etapa a la siguiente?</w:t>
      </w:r>
    </w:p>
    <w:p w14:paraId="0CA28E41" w14:textId="77777777" w:rsidR="00682B92" w:rsidRDefault="00682B92" w:rsidP="00682B92">
      <w:pPr>
        <w:spacing w:after="0"/>
        <w:rPr>
          <w:sz w:val="16"/>
          <w:szCs w:val="16"/>
        </w:rPr>
      </w:pPr>
    </w:p>
    <w:p w14:paraId="5337F9E7" w14:textId="77777777" w:rsidR="00682B92" w:rsidRDefault="00682B92" w:rsidP="00682B92">
      <w:pPr>
        <w:spacing w:after="0"/>
        <w:rPr>
          <w:sz w:val="16"/>
          <w:szCs w:val="16"/>
        </w:rPr>
      </w:pPr>
      <w:r w:rsidRPr="008801F3">
        <w:rPr>
          <w:sz w:val="16"/>
          <w:szCs w:val="16"/>
        </w:rPr>
        <w:t>La planeación no consiste en copiar las actividades de la RAIPA. Consiste en desarrollar el cómo.</w:t>
      </w:r>
    </w:p>
    <w:p w14:paraId="257AE5CA" w14:textId="77777777" w:rsidR="00682B92" w:rsidRDefault="00682B92" w:rsidP="00682B92">
      <w:pPr>
        <w:spacing w:after="0"/>
        <w:rPr>
          <w:sz w:val="16"/>
          <w:szCs w:val="16"/>
        </w:rPr>
      </w:pPr>
    </w:p>
    <w:p w14:paraId="634D335C" w14:textId="77777777" w:rsidR="00682B92" w:rsidRPr="008801F3" w:rsidRDefault="00682B92" w:rsidP="00682B92">
      <w:pPr>
        <w:spacing w:after="0"/>
        <w:rPr>
          <w:sz w:val="16"/>
          <w:szCs w:val="16"/>
        </w:rPr>
      </w:pPr>
    </w:p>
    <w:tbl>
      <w:tblPr>
        <w:tblStyle w:val="Tablaconcuadrcula"/>
        <w:tblW w:w="0" w:type="auto"/>
        <w:tblLook w:val="04A0" w:firstRow="1" w:lastRow="0" w:firstColumn="1" w:lastColumn="0" w:noHBand="0" w:noVBand="1"/>
      </w:tblPr>
      <w:tblGrid>
        <w:gridCol w:w="2263"/>
        <w:gridCol w:w="6638"/>
        <w:gridCol w:w="2576"/>
        <w:gridCol w:w="2651"/>
      </w:tblGrid>
      <w:tr w:rsidR="00682B92" w:rsidRPr="00E7155A" w14:paraId="1771F8E7" w14:textId="77777777" w:rsidTr="00FF2F70">
        <w:trPr>
          <w:trHeight w:val="283"/>
        </w:trPr>
        <w:tc>
          <w:tcPr>
            <w:tcW w:w="2263" w:type="dxa"/>
            <w:shd w:val="clear" w:color="auto" w:fill="E82C8E"/>
            <w:vAlign w:val="center"/>
          </w:tcPr>
          <w:p w14:paraId="23B84889" w14:textId="77777777" w:rsidR="00682B92" w:rsidRPr="00E7155A" w:rsidRDefault="00682B92" w:rsidP="00FF2F70">
            <w:pPr>
              <w:jc w:val="center"/>
              <w:rPr>
                <w:b/>
                <w:bCs/>
                <w:color w:val="FFFFFF" w:themeColor="background1"/>
                <w:szCs w:val="14"/>
              </w:rPr>
            </w:pPr>
            <w:r w:rsidRPr="00E7155A">
              <w:rPr>
                <w:b/>
                <w:bCs/>
                <w:color w:val="FFFFFF" w:themeColor="background1"/>
                <w:szCs w:val="14"/>
              </w:rPr>
              <w:t>CAMPO FORMATIVO</w:t>
            </w:r>
          </w:p>
        </w:tc>
        <w:tc>
          <w:tcPr>
            <w:tcW w:w="11865" w:type="dxa"/>
            <w:gridSpan w:val="3"/>
            <w:shd w:val="clear" w:color="auto" w:fill="0D0D0D" w:themeFill="text1" w:themeFillTint="F2"/>
            <w:vAlign w:val="center"/>
          </w:tcPr>
          <w:p w14:paraId="6FC369C3" w14:textId="77777777" w:rsidR="00682B92" w:rsidRPr="00E7155A" w:rsidRDefault="00682B92" w:rsidP="00FF2F70">
            <w:pPr>
              <w:rPr>
                <w:szCs w:val="14"/>
              </w:rPr>
            </w:pPr>
            <w:r w:rsidRPr="00E7155A">
              <w:rPr>
                <w:noProof/>
                <w:szCs w:val="14"/>
              </w:rPr>
              <w:drawing>
                <wp:anchor distT="0" distB="0" distL="114300" distR="114300" simplePos="0" relativeHeight="251658270" behindDoc="0" locked="0" layoutInCell="1" allowOverlap="1" wp14:anchorId="6B9BCEA0" wp14:editId="5352C9BC">
                  <wp:simplePos x="0" y="0"/>
                  <wp:positionH relativeFrom="column">
                    <wp:posOffset>7151370</wp:posOffset>
                  </wp:positionH>
                  <wp:positionV relativeFrom="paragraph">
                    <wp:posOffset>24765</wp:posOffset>
                  </wp:positionV>
                  <wp:extent cx="285115" cy="290830"/>
                  <wp:effectExtent l="0" t="0" r="635" b="0"/>
                  <wp:wrapNone/>
                  <wp:docPr id="10427727" name="Imagen 1042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36BD4E4F" w14:textId="77777777" w:rsidR="00682B92" w:rsidRPr="00E7155A" w:rsidRDefault="00682B92" w:rsidP="00FF2F70">
            <w:pPr>
              <w:rPr>
                <w:szCs w:val="14"/>
              </w:rPr>
            </w:pPr>
          </w:p>
        </w:tc>
      </w:tr>
      <w:tr w:rsidR="00682B92" w:rsidRPr="00E7155A" w14:paraId="64002764" w14:textId="77777777" w:rsidTr="00FF2F70">
        <w:trPr>
          <w:trHeight w:val="227"/>
        </w:trPr>
        <w:tc>
          <w:tcPr>
            <w:tcW w:w="2263" w:type="dxa"/>
            <w:shd w:val="clear" w:color="auto" w:fill="E82C8E"/>
            <w:vAlign w:val="center"/>
          </w:tcPr>
          <w:p w14:paraId="0A668558" w14:textId="77777777" w:rsidR="00682B92" w:rsidRPr="00E7155A" w:rsidRDefault="00682B92" w:rsidP="00FF2F70">
            <w:pPr>
              <w:jc w:val="center"/>
              <w:rPr>
                <w:b/>
                <w:bCs/>
                <w:color w:val="FFFFFF" w:themeColor="background1"/>
                <w:szCs w:val="14"/>
              </w:rPr>
            </w:pPr>
            <w:r w:rsidRPr="00E7155A">
              <w:rPr>
                <w:b/>
                <w:bCs/>
                <w:color w:val="FFFFFF" w:themeColor="background1"/>
                <w:szCs w:val="14"/>
              </w:rPr>
              <w:t>DISCIPLINAS</w:t>
            </w:r>
          </w:p>
        </w:tc>
        <w:tc>
          <w:tcPr>
            <w:tcW w:w="11865" w:type="dxa"/>
            <w:gridSpan w:val="3"/>
            <w:shd w:val="clear" w:color="auto" w:fill="0D0D0D" w:themeFill="text1" w:themeFillTint="F2"/>
            <w:vAlign w:val="center"/>
          </w:tcPr>
          <w:p w14:paraId="1A164921" w14:textId="77777777" w:rsidR="00682B92" w:rsidRPr="00E7155A" w:rsidRDefault="00682B92" w:rsidP="00FF2F70">
            <w:pPr>
              <w:rPr>
                <w:szCs w:val="14"/>
              </w:rPr>
            </w:pPr>
            <w:r w:rsidRPr="00E7155A">
              <w:rPr>
                <w:rFonts w:eastAsia="Montserrat" w:cs="Montserrat"/>
                <w:color w:val="000000"/>
                <w:szCs w:val="14"/>
              </w:rPr>
              <w:t>Español, Lengua Indígena como Lengua Materna, Lengua Indígena como Segunda Lengua, inglés y Artes.</w:t>
            </w:r>
          </w:p>
        </w:tc>
      </w:tr>
      <w:tr w:rsidR="00682B92" w:rsidRPr="00E7155A" w14:paraId="0C33F229" w14:textId="77777777" w:rsidTr="00FF2F70">
        <w:trPr>
          <w:trHeight w:val="227"/>
        </w:trPr>
        <w:tc>
          <w:tcPr>
            <w:tcW w:w="2263" w:type="dxa"/>
            <w:shd w:val="clear" w:color="auto" w:fill="E82C8E"/>
            <w:vAlign w:val="center"/>
          </w:tcPr>
          <w:p w14:paraId="74F40E34" w14:textId="77777777" w:rsidR="00682B92" w:rsidRPr="00E7155A" w:rsidRDefault="00682B92" w:rsidP="00FF2F70">
            <w:pPr>
              <w:jc w:val="center"/>
              <w:rPr>
                <w:b/>
                <w:bCs/>
                <w:color w:val="FFFFFF" w:themeColor="background1"/>
                <w:szCs w:val="14"/>
              </w:rPr>
            </w:pPr>
            <w:r w:rsidRPr="00E7155A">
              <w:rPr>
                <w:b/>
                <w:bCs/>
                <w:color w:val="FFFFFF" w:themeColor="background1"/>
                <w:szCs w:val="14"/>
              </w:rPr>
              <w:t>NOMBRE DE LA ESCUELA</w:t>
            </w:r>
          </w:p>
        </w:tc>
        <w:tc>
          <w:tcPr>
            <w:tcW w:w="6638" w:type="dxa"/>
            <w:vAlign w:val="center"/>
          </w:tcPr>
          <w:p w14:paraId="51D1C9CA" w14:textId="77777777" w:rsidR="00682B92" w:rsidRPr="00E7155A" w:rsidRDefault="00682B92" w:rsidP="00FF2F70">
            <w:pPr>
              <w:rPr>
                <w:color w:val="8A2035"/>
                <w:szCs w:val="14"/>
              </w:rPr>
            </w:pPr>
            <w:r w:rsidRPr="00E7155A">
              <w:rPr>
                <w:b/>
                <w:bCs/>
                <w:color w:val="8A2035"/>
                <w:szCs w:val="14"/>
              </w:rPr>
              <w:t>Escribir el nombre de la escuela</w:t>
            </w:r>
          </w:p>
        </w:tc>
        <w:tc>
          <w:tcPr>
            <w:tcW w:w="2576" w:type="dxa"/>
            <w:shd w:val="clear" w:color="auto" w:fill="E82C8E"/>
            <w:vAlign w:val="center"/>
          </w:tcPr>
          <w:p w14:paraId="78372F9C" w14:textId="77777777" w:rsidR="00682B92" w:rsidRPr="00E7155A" w:rsidRDefault="00682B92" w:rsidP="00FF2F70">
            <w:pPr>
              <w:jc w:val="center"/>
              <w:rPr>
                <w:b/>
                <w:bCs/>
                <w:color w:val="FFFFFF" w:themeColor="background1"/>
                <w:szCs w:val="14"/>
              </w:rPr>
            </w:pPr>
            <w:r w:rsidRPr="00E7155A">
              <w:rPr>
                <w:b/>
                <w:bCs/>
                <w:color w:val="FFFFFF" w:themeColor="background1"/>
                <w:szCs w:val="14"/>
              </w:rPr>
              <w:t>C.C.T.</w:t>
            </w:r>
          </w:p>
        </w:tc>
        <w:tc>
          <w:tcPr>
            <w:tcW w:w="2651" w:type="dxa"/>
            <w:shd w:val="clear" w:color="auto" w:fill="FFFFFF" w:themeFill="background1"/>
            <w:vAlign w:val="center"/>
          </w:tcPr>
          <w:p w14:paraId="782A5CB8" w14:textId="77777777" w:rsidR="00682B92" w:rsidRPr="00E7155A" w:rsidRDefault="00682B92" w:rsidP="00FF2F70">
            <w:pPr>
              <w:jc w:val="center"/>
              <w:rPr>
                <w:szCs w:val="14"/>
              </w:rPr>
            </w:pPr>
            <w:r w:rsidRPr="00E7155A">
              <w:rPr>
                <w:b/>
                <w:bCs/>
                <w:color w:val="8A2035"/>
                <w:szCs w:val="14"/>
              </w:rPr>
              <w:t>Escribir la C.C.T. de la escuela</w:t>
            </w:r>
          </w:p>
        </w:tc>
      </w:tr>
      <w:tr w:rsidR="00682B92" w:rsidRPr="00E7155A" w14:paraId="20DFC694" w14:textId="77777777" w:rsidTr="00FF2F70">
        <w:trPr>
          <w:trHeight w:val="227"/>
        </w:trPr>
        <w:tc>
          <w:tcPr>
            <w:tcW w:w="2263" w:type="dxa"/>
            <w:shd w:val="clear" w:color="auto" w:fill="E82C8E"/>
            <w:vAlign w:val="center"/>
          </w:tcPr>
          <w:p w14:paraId="3FDDD75A" w14:textId="77777777" w:rsidR="00682B92" w:rsidRPr="00E7155A" w:rsidRDefault="00682B92" w:rsidP="00FF2F70">
            <w:pPr>
              <w:jc w:val="center"/>
              <w:rPr>
                <w:b/>
                <w:bCs/>
                <w:color w:val="FFFFFF" w:themeColor="background1"/>
                <w:szCs w:val="14"/>
              </w:rPr>
            </w:pPr>
            <w:permStart w:id="1106003910" w:edGrp="everyone" w:colFirst="3" w:colLast="3"/>
            <w:r w:rsidRPr="00E7155A">
              <w:rPr>
                <w:b/>
                <w:bCs/>
                <w:color w:val="FFFFFF" w:themeColor="background1"/>
                <w:szCs w:val="14"/>
              </w:rPr>
              <w:t>DOCENTE</w:t>
            </w:r>
          </w:p>
        </w:tc>
        <w:tc>
          <w:tcPr>
            <w:tcW w:w="6638" w:type="dxa"/>
            <w:vAlign w:val="center"/>
          </w:tcPr>
          <w:p w14:paraId="3C9B63F9" w14:textId="77777777" w:rsidR="00682B92" w:rsidRPr="00E7155A" w:rsidRDefault="00682B92" w:rsidP="00FF2F70">
            <w:pPr>
              <w:rPr>
                <w:szCs w:val="14"/>
              </w:rPr>
            </w:pPr>
            <w:r w:rsidRPr="00E7155A">
              <w:rPr>
                <w:b/>
                <w:bCs/>
                <w:color w:val="8A2035"/>
                <w:szCs w:val="14"/>
              </w:rPr>
              <w:t>Escribir el nombre del docente</w:t>
            </w:r>
          </w:p>
        </w:tc>
        <w:tc>
          <w:tcPr>
            <w:tcW w:w="2576" w:type="dxa"/>
            <w:shd w:val="clear" w:color="auto" w:fill="E82C8E"/>
            <w:vAlign w:val="center"/>
          </w:tcPr>
          <w:p w14:paraId="30571DDA" w14:textId="77777777" w:rsidR="00682B92" w:rsidRPr="00E7155A" w:rsidRDefault="00682B92" w:rsidP="00FF2F70">
            <w:pPr>
              <w:jc w:val="center"/>
              <w:rPr>
                <w:b/>
                <w:bCs/>
                <w:color w:val="FFFFFF" w:themeColor="background1"/>
                <w:szCs w:val="14"/>
              </w:rPr>
            </w:pPr>
            <w:r w:rsidRPr="00E7155A">
              <w:rPr>
                <w:b/>
                <w:bCs/>
                <w:color w:val="FFFFFF" w:themeColor="background1"/>
                <w:szCs w:val="14"/>
              </w:rPr>
              <w:t>TURNO</w:t>
            </w:r>
          </w:p>
        </w:tc>
        <w:tc>
          <w:tcPr>
            <w:tcW w:w="2651" w:type="dxa"/>
            <w:shd w:val="clear" w:color="auto" w:fill="FFFFFF" w:themeFill="background1"/>
            <w:vAlign w:val="center"/>
          </w:tcPr>
          <w:p w14:paraId="1920F83C" w14:textId="77777777" w:rsidR="00682B92" w:rsidRPr="00E7155A" w:rsidRDefault="00682B92" w:rsidP="00FF2F70">
            <w:pPr>
              <w:jc w:val="center"/>
              <w:rPr>
                <w:szCs w:val="14"/>
              </w:rPr>
            </w:pPr>
            <w:r w:rsidRPr="00E7155A">
              <w:rPr>
                <w:b/>
                <w:bCs/>
                <w:color w:val="8A2035"/>
                <w:szCs w:val="14"/>
              </w:rPr>
              <w:t>Escribir el turno</w:t>
            </w:r>
          </w:p>
        </w:tc>
      </w:tr>
      <w:permEnd w:id="1106003910"/>
      <w:tr w:rsidR="00682B92" w:rsidRPr="00E7155A" w14:paraId="098B4A2E" w14:textId="77777777" w:rsidTr="00FF2F70">
        <w:trPr>
          <w:trHeight w:val="227"/>
        </w:trPr>
        <w:tc>
          <w:tcPr>
            <w:tcW w:w="2263" w:type="dxa"/>
            <w:shd w:val="clear" w:color="auto" w:fill="E82C8E"/>
            <w:vAlign w:val="center"/>
          </w:tcPr>
          <w:p w14:paraId="43D1D8C2" w14:textId="77777777" w:rsidR="00682B92" w:rsidRPr="00E7155A" w:rsidRDefault="00682B92" w:rsidP="00FF2F70">
            <w:pPr>
              <w:jc w:val="center"/>
              <w:rPr>
                <w:b/>
                <w:bCs/>
                <w:color w:val="FFFFFF" w:themeColor="background1"/>
                <w:szCs w:val="14"/>
              </w:rPr>
            </w:pPr>
            <w:r w:rsidRPr="00E7155A">
              <w:rPr>
                <w:b/>
                <w:bCs/>
                <w:color w:val="FFFFFF" w:themeColor="background1"/>
                <w:szCs w:val="14"/>
              </w:rPr>
              <w:t>TRIMESTRE</w:t>
            </w:r>
          </w:p>
        </w:tc>
        <w:tc>
          <w:tcPr>
            <w:tcW w:w="6638" w:type="dxa"/>
            <w:shd w:val="clear" w:color="auto" w:fill="0D0D0D" w:themeFill="text1" w:themeFillTint="F2"/>
            <w:vAlign w:val="center"/>
          </w:tcPr>
          <w:p w14:paraId="64755EC5" w14:textId="77777777" w:rsidR="00682B92" w:rsidRPr="00E7155A" w:rsidRDefault="00682B92" w:rsidP="00FF2F70">
            <w:pPr>
              <w:jc w:val="center"/>
              <w:rPr>
                <w:szCs w:val="14"/>
              </w:rPr>
            </w:pPr>
          </w:p>
        </w:tc>
        <w:tc>
          <w:tcPr>
            <w:tcW w:w="2576" w:type="dxa"/>
            <w:shd w:val="clear" w:color="auto" w:fill="E82C8E"/>
            <w:vAlign w:val="center"/>
          </w:tcPr>
          <w:p w14:paraId="05C192AC" w14:textId="77777777" w:rsidR="00682B92" w:rsidRPr="00E7155A" w:rsidRDefault="00682B92" w:rsidP="00FF2F70">
            <w:pPr>
              <w:jc w:val="center"/>
              <w:rPr>
                <w:b/>
                <w:bCs/>
                <w:color w:val="FFFFFF" w:themeColor="background1"/>
                <w:szCs w:val="14"/>
              </w:rPr>
            </w:pPr>
            <w:r w:rsidRPr="00E7155A">
              <w:rPr>
                <w:b/>
                <w:bCs/>
                <w:color w:val="FFFFFF" w:themeColor="background1"/>
                <w:szCs w:val="14"/>
              </w:rPr>
              <w:t>GRADO ESCOLAR</w:t>
            </w:r>
          </w:p>
        </w:tc>
        <w:tc>
          <w:tcPr>
            <w:tcW w:w="2651" w:type="dxa"/>
            <w:shd w:val="clear" w:color="auto" w:fill="0D0D0D" w:themeFill="text1" w:themeFillTint="F2"/>
            <w:vAlign w:val="center"/>
          </w:tcPr>
          <w:p w14:paraId="6E24818F" w14:textId="77777777" w:rsidR="00682B92" w:rsidRPr="00E7155A" w:rsidRDefault="00682B92" w:rsidP="00FF2F70">
            <w:pPr>
              <w:jc w:val="center"/>
              <w:rPr>
                <w:szCs w:val="14"/>
              </w:rPr>
            </w:pPr>
          </w:p>
        </w:tc>
      </w:tr>
      <w:tr w:rsidR="00682B92" w:rsidRPr="00E7155A" w14:paraId="5A137510" w14:textId="77777777" w:rsidTr="00FF2F70">
        <w:trPr>
          <w:trHeight w:val="227"/>
        </w:trPr>
        <w:tc>
          <w:tcPr>
            <w:tcW w:w="2263" w:type="dxa"/>
            <w:shd w:val="clear" w:color="auto" w:fill="E82C8E"/>
            <w:vAlign w:val="center"/>
          </w:tcPr>
          <w:p w14:paraId="3FA98AAC" w14:textId="77777777" w:rsidR="00682B92" w:rsidRPr="00E7155A" w:rsidRDefault="00682B92" w:rsidP="00FF2F70">
            <w:pPr>
              <w:jc w:val="center"/>
              <w:rPr>
                <w:b/>
                <w:bCs/>
                <w:color w:val="FFFFFF" w:themeColor="background1"/>
                <w:szCs w:val="14"/>
              </w:rPr>
            </w:pPr>
            <w:r w:rsidRPr="00E7155A">
              <w:rPr>
                <w:b/>
                <w:bCs/>
                <w:color w:val="FFFFFF" w:themeColor="background1"/>
                <w:szCs w:val="14"/>
              </w:rPr>
              <w:t>DURACIÓN DEL PROYECTO</w:t>
            </w:r>
          </w:p>
        </w:tc>
        <w:tc>
          <w:tcPr>
            <w:tcW w:w="6638" w:type="dxa"/>
            <w:shd w:val="clear" w:color="auto" w:fill="0D0D0D" w:themeFill="text1" w:themeFillTint="F2"/>
            <w:vAlign w:val="center"/>
          </w:tcPr>
          <w:p w14:paraId="6639B8A8" w14:textId="77777777" w:rsidR="00682B92" w:rsidRPr="00E7155A" w:rsidRDefault="00682B92" w:rsidP="00FF2F70">
            <w:pPr>
              <w:jc w:val="center"/>
              <w:rPr>
                <w:szCs w:val="14"/>
              </w:rPr>
            </w:pPr>
          </w:p>
        </w:tc>
        <w:tc>
          <w:tcPr>
            <w:tcW w:w="2576" w:type="dxa"/>
            <w:shd w:val="clear" w:color="auto" w:fill="E82C8E"/>
            <w:vAlign w:val="center"/>
          </w:tcPr>
          <w:p w14:paraId="4F6DEC82" w14:textId="77777777" w:rsidR="00682B92" w:rsidRPr="00E7155A" w:rsidRDefault="00682B92" w:rsidP="00FF2F70">
            <w:pPr>
              <w:jc w:val="center"/>
              <w:rPr>
                <w:b/>
                <w:bCs/>
                <w:color w:val="FFFFFF" w:themeColor="background1"/>
                <w:szCs w:val="14"/>
              </w:rPr>
            </w:pPr>
            <w:r w:rsidRPr="00E7155A">
              <w:rPr>
                <w:b/>
                <w:bCs/>
                <w:color w:val="FFFFFF" w:themeColor="background1"/>
                <w:szCs w:val="14"/>
              </w:rPr>
              <w:t>GRUPO</w:t>
            </w:r>
          </w:p>
        </w:tc>
        <w:tc>
          <w:tcPr>
            <w:tcW w:w="2651" w:type="dxa"/>
            <w:shd w:val="clear" w:color="auto" w:fill="FFFFFF" w:themeFill="background1"/>
            <w:vAlign w:val="center"/>
          </w:tcPr>
          <w:p w14:paraId="47170B25" w14:textId="77777777" w:rsidR="00682B92" w:rsidRPr="00E7155A" w:rsidRDefault="00682B92" w:rsidP="00FF2F70">
            <w:pPr>
              <w:jc w:val="center"/>
              <w:rPr>
                <w:szCs w:val="14"/>
              </w:rPr>
            </w:pPr>
            <w:r w:rsidRPr="00E7155A">
              <w:rPr>
                <w:b/>
                <w:bCs/>
                <w:color w:val="8A2035"/>
                <w:szCs w:val="14"/>
              </w:rPr>
              <w:t>“A”, “B” O “C”</w:t>
            </w:r>
          </w:p>
        </w:tc>
      </w:tr>
      <w:tr w:rsidR="00682B92" w:rsidRPr="00E7155A" w14:paraId="29049E6E" w14:textId="77777777" w:rsidTr="00FF2F70">
        <w:trPr>
          <w:trHeight w:val="227"/>
        </w:trPr>
        <w:tc>
          <w:tcPr>
            <w:tcW w:w="2263" w:type="dxa"/>
            <w:shd w:val="clear" w:color="auto" w:fill="E82C8E"/>
            <w:vAlign w:val="center"/>
          </w:tcPr>
          <w:p w14:paraId="377ED2DC" w14:textId="77777777" w:rsidR="00682B92" w:rsidRPr="00E7155A" w:rsidRDefault="00682B92" w:rsidP="00FF2F70">
            <w:pPr>
              <w:jc w:val="center"/>
              <w:rPr>
                <w:b/>
                <w:bCs/>
                <w:color w:val="FFFFFF" w:themeColor="background1"/>
                <w:szCs w:val="14"/>
              </w:rPr>
            </w:pPr>
            <w:r w:rsidRPr="00E7155A">
              <w:rPr>
                <w:b/>
                <w:bCs/>
                <w:color w:val="FFFFFF" w:themeColor="background1"/>
                <w:szCs w:val="14"/>
              </w:rPr>
              <w:t>FECHA</w:t>
            </w:r>
          </w:p>
        </w:tc>
        <w:tc>
          <w:tcPr>
            <w:tcW w:w="11865" w:type="dxa"/>
            <w:gridSpan w:val="3"/>
            <w:shd w:val="clear" w:color="auto" w:fill="FFFFFF" w:themeFill="background1"/>
            <w:vAlign w:val="center"/>
          </w:tcPr>
          <w:p w14:paraId="176C18EB" w14:textId="77777777" w:rsidR="00682B92" w:rsidRPr="00E7155A" w:rsidRDefault="00682B92" w:rsidP="00FF2F70">
            <w:pPr>
              <w:jc w:val="center"/>
              <w:rPr>
                <w:szCs w:val="14"/>
              </w:rPr>
            </w:pPr>
            <w:r w:rsidRPr="00E7155A">
              <w:rPr>
                <w:b/>
                <w:bCs/>
                <w:color w:val="8A2035"/>
                <w:szCs w:val="14"/>
              </w:rPr>
              <w:t>Escribir el periodo en el que se trabajará el Proyecto Parcial de Aula, considerando la duración planteada</w:t>
            </w:r>
          </w:p>
        </w:tc>
      </w:tr>
      <w:tr w:rsidR="00682B92" w:rsidRPr="00E7155A" w14:paraId="495F36B4" w14:textId="77777777" w:rsidTr="00FF2F70">
        <w:trPr>
          <w:trHeight w:val="283"/>
        </w:trPr>
        <w:tc>
          <w:tcPr>
            <w:tcW w:w="0" w:type="auto"/>
            <w:gridSpan w:val="4"/>
            <w:shd w:val="clear" w:color="auto" w:fill="D8C4A5"/>
            <w:vAlign w:val="center"/>
          </w:tcPr>
          <w:p w14:paraId="313E9823" w14:textId="77777777" w:rsidR="00682B92" w:rsidRPr="00E7155A" w:rsidRDefault="00682B92" w:rsidP="00FF2F70">
            <w:pPr>
              <w:jc w:val="center"/>
              <w:rPr>
                <w:b/>
                <w:bCs/>
                <w:szCs w:val="14"/>
              </w:rPr>
            </w:pPr>
            <w:r w:rsidRPr="00E7155A">
              <w:rPr>
                <w:b/>
                <w:bCs/>
                <w:szCs w:val="14"/>
              </w:rPr>
              <w:t>CONTENIDO INTEGRADO</w:t>
            </w:r>
          </w:p>
        </w:tc>
      </w:tr>
      <w:tr w:rsidR="00682B92" w:rsidRPr="00E7155A" w14:paraId="1330EE17" w14:textId="77777777" w:rsidTr="00FF2F70">
        <w:trPr>
          <w:trHeight w:val="340"/>
        </w:trPr>
        <w:tc>
          <w:tcPr>
            <w:tcW w:w="0" w:type="auto"/>
            <w:gridSpan w:val="4"/>
            <w:shd w:val="clear" w:color="auto" w:fill="0D0D0D" w:themeFill="text1" w:themeFillTint="F2"/>
            <w:vAlign w:val="center"/>
          </w:tcPr>
          <w:p w14:paraId="64C275E0" w14:textId="77777777" w:rsidR="00682B92" w:rsidRPr="00E7155A" w:rsidRDefault="00682B92" w:rsidP="00FF2F70">
            <w:pPr>
              <w:pStyle w:val="Prrafodelista"/>
              <w:rPr>
                <w:szCs w:val="14"/>
              </w:rPr>
            </w:pPr>
          </w:p>
        </w:tc>
      </w:tr>
      <w:tr w:rsidR="00682B92" w:rsidRPr="00E7155A" w14:paraId="1A8BF654" w14:textId="77777777" w:rsidTr="00FF2F70">
        <w:trPr>
          <w:trHeight w:val="283"/>
        </w:trPr>
        <w:tc>
          <w:tcPr>
            <w:tcW w:w="0" w:type="auto"/>
            <w:gridSpan w:val="4"/>
            <w:shd w:val="clear" w:color="auto" w:fill="D8C4A5"/>
            <w:vAlign w:val="center"/>
          </w:tcPr>
          <w:p w14:paraId="572AA86B" w14:textId="77777777" w:rsidR="00682B92" w:rsidRPr="00E7155A" w:rsidRDefault="00682B92" w:rsidP="00FF2F70">
            <w:pPr>
              <w:jc w:val="center"/>
              <w:rPr>
                <w:b/>
                <w:bCs/>
                <w:szCs w:val="14"/>
              </w:rPr>
            </w:pPr>
            <w:r w:rsidRPr="00E7155A">
              <w:rPr>
                <w:b/>
                <w:bCs/>
                <w:szCs w:val="14"/>
              </w:rPr>
              <w:t>SUBCONTENIDOS</w:t>
            </w:r>
          </w:p>
        </w:tc>
      </w:tr>
      <w:tr w:rsidR="00682B92" w:rsidRPr="00E7155A" w14:paraId="5D208D7A" w14:textId="77777777" w:rsidTr="00FF2F70">
        <w:tc>
          <w:tcPr>
            <w:tcW w:w="2263" w:type="dxa"/>
            <w:shd w:val="clear" w:color="auto" w:fill="E82C8E"/>
            <w:vAlign w:val="center"/>
          </w:tcPr>
          <w:p w14:paraId="0675A5BF" w14:textId="77777777" w:rsidR="00682B92" w:rsidRPr="00E7155A" w:rsidRDefault="00682B92" w:rsidP="00FF2F70">
            <w:pPr>
              <w:jc w:val="center"/>
              <w:rPr>
                <w:b/>
                <w:bCs/>
                <w:szCs w:val="14"/>
              </w:rPr>
            </w:pPr>
            <w:r w:rsidRPr="00E7155A">
              <w:rPr>
                <w:b/>
                <w:bCs/>
                <w:color w:val="FFFFFF" w:themeColor="background1"/>
                <w:szCs w:val="14"/>
              </w:rPr>
              <w:t>EJES</w:t>
            </w:r>
            <w:r w:rsidRPr="00E7155A">
              <w:rPr>
                <w:b/>
                <w:bCs/>
                <w:szCs w:val="14"/>
              </w:rPr>
              <w:t xml:space="preserve"> </w:t>
            </w:r>
            <w:r w:rsidRPr="00E7155A">
              <w:rPr>
                <w:b/>
                <w:bCs/>
                <w:color w:val="FFFFFF" w:themeColor="background1"/>
                <w:szCs w:val="14"/>
              </w:rPr>
              <w:t>ARTICULADORES</w:t>
            </w:r>
          </w:p>
        </w:tc>
        <w:tc>
          <w:tcPr>
            <w:tcW w:w="11865" w:type="dxa"/>
            <w:gridSpan w:val="3"/>
            <w:shd w:val="clear" w:color="auto" w:fill="0D0D0D" w:themeFill="text1" w:themeFillTint="F2"/>
            <w:vAlign w:val="center"/>
          </w:tcPr>
          <w:p w14:paraId="6A6450D3" w14:textId="77777777" w:rsidR="00682B92" w:rsidRPr="00E7155A" w:rsidRDefault="00682B92" w:rsidP="00FF2F70">
            <w:pPr>
              <w:pStyle w:val="Prrafodelista"/>
              <w:ind w:left="113"/>
              <w:rPr>
                <w:szCs w:val="14"/>
              </w:rPr>
            </w:pPr>
          </w:p>
          <w:p w14:paraId="257D9096" w14:textId="77777777" w:rsidR="00682B92" w:rsidRPr="00E7155A" w:rsidRDefault="00682B92" w:rsidP="00FF2F70">
            <w:pPr>
              <w:pStyle w:val="Prrafodelista"/>
              <w:ind w:left="113"/>
              <w:rPr>
                <w:szCs w:val="14"/>
              </w:rPr>
            </w:pPr>
          </w:p>
        </w:tc>
      </w:tr>
      <w:tr w:rsidR="00682B92" w:rsidRPr="00E7155A" w14:paraId="704F2BF5" w14:textId="77777777" w:rsidTr="00FF2F70">
        <w:trPr>
          <w:trHeight w:val="283"/>
        </w:trPr>
        <w:tc>
          <w:tcPr>
            <w:tcW w:w="0" w:type="auto"/>
            <w:gridSpan w:val="4"/>
            <w:shd w:val="clear" w:color="auto" w:fill="D8C4A5"/>
            <w:vAlign w:val="center"/>
          </w:tcPr>
          <w:p w14:paraId="44E069FF" w14:textId="77777777" w:rsidR="00682B92" w:rsidRPr="00E7155A" w:rsidRDefault="00682B92" w:rsidP="00FF2F70">
            <w:pPr>
              <w:jc w:val="center"/>
              <w:rPr>
                <w:b/>
                <w:bCs/>
                <w:szCs w:val="14"/>
              </w:rPr>
            </w:pPr>
            <w:r w:rsidRPr="00E7155A">
              <w:rPr>
                <w:b/>
                <w:bCs/>
                <w:szCs w:val="14"/>
              </w:rPr>
              <w:t>PROYECTOS DE INTEGRACIÓN COMUNITARIA CON QUE SE VINCULA</w:t>
            </w:r>
          </w:p>
        </w:tc>
      </w:tr>
      <w:tr w:rsidR="00682B92" w:rsidRPr="00E7155A" w14:paraId="1235AD1B" w14:textId="77777777" w:rsidTr="00FF2F70">
        <w:trPr>
          <w:trHeight w:val="283"/>
        </w:trPr>
        <w:tc>
          <w:tcPr>
            <w:tcW w:w="2263" w:type="dxa"/>
            <w:shd w:val="clear" w:color="auto" w:fill="E82C8E"/>
            <w:vAlign w:val="center"/>
          </w:tcPr>
          <w:p w14:paraId="28564B6B" w14:textId="77777777" w:rsidR="00682B92" w:rsidRPr="00E7155A" w:rsidRDefault="00682B92" w:rsidP="00FF2F70">
            <w:pPr>
              <w:jc w:val="center"/>
              <w:rPr>
                <w:b/>
                <w:bCs/>
                <w:color w:val="FFFFFF" w:themeColor="background1"/>
                <w:szCs w:val="14"/>
              </w:rPr>
            </w:pPr>
            <w:r w:rsidRPr="00E7155A">
              <w:rPr>
                <w:b/>
                <w:bCs/>
                <w:color w:val="FFFFFF" w:themeColor="background1"/>
                <w:szCs w:val="14"/>
              </w:rPr>
              <w:t>PROYECTO DE AULA</w:t>
            </w:r>
          </w:p>
        </w:tc>
        <w:tc>
          <w:tcPr>
            <w:tcW w:w="11865" w:type="dxa"/>
            <w:gridSpan w:val="3"/>
            <w:shd w:val="clear" w:color="auto" w:fill="FFFFFF" w:themeFill="background1"/>
            <w:vAlign w:val="center"/>
          </w:tcPr>
          <w:p w14:paraId="119813A0" w14:textId="77777777" w:rsidR="00682B92" w:rsidRPr="00E7155A" w:rsidRDefault="00682B92" w:rsidP="00FF2F70">
            <w:pPr>
              <w:rPr>
                <w:b/>
                <w:bCs/>
                <w:color w:val="8A2035"/>
                <w:szCs w:val="14"/>
              </w:rPr>
            </w:pPr>
            <w:r w:rsidRPr="00E7155A">
              <w:rPr>
                <w:b/>
                <w:bCs/>
                <w:color w:val="8A2035"/>
                <w:szCs w:val="14"/>
              </w:rPr>
              <w:t>Si el Proyecto Parcial de Aula se vincula con el Proyecto de Integración Comunitaria del Territorio Aula, el docente deberá registrar el título de este último y explicar cómo el Proyecto Parcial de Aula funge como soporte conceptual para su desarrollo.</w:t>
            </w:r>
          </w:p>
        </w:tc>
      </w:tr>
      <w:tr w:rsidR="00682B92" w:rsidRPr="00E7155A" w14:paraId="76B9E4E9" w14:textId="77777777" w:rsidTr="00FF2F70">
        <w:trPr>
          <w:trHeight w:val="283"/>
        </w:trPr>
        <w:tc>
          <w:tcPr>
            <w:tcW w:w="2263" w:type="dxa"/>
            <w:shd w:val="clear" w:color="auto" w:fill="E82C8E"/>
            <w:vAlign w:val="center"/>
          </w:tcPr>
          <w:p w14:paraId="2EAF9156" w14:textId="77777777" w:rsidR="00682B92" w:rsidRDefault="00682B92" w:rsidP="00FF2F70">
            <w:pPr>
              <w:jc w:val="center"/>
              <w:rPr>
                <w:b/>
                <w:bCs/>
                <w:color w:val="FFFFFF" w:themeColor="background1"/>
                <w:szCs w:val="14"/>
              </w:rPr>
            </w:pPr>
            <w:r w:rsidRPr="00E7155A">
              <w:rPr>
                <w:b/>
                <w:bCs/>
                <w:color w:val="FFFFFF" w:themeColor="background1"/>
                <w:szCs w:val="14"/>
              </w:rPr>
              <w:t>PROYECTO DE ESCUELA</w:t>
            </w:r>
          </w:p>
          <w:p w14:paraId="367AE60C" w14:textId="77777777" w:rsidR="00682B92" w:rsidRDefault="00682B92" w:rsidP="00682B92">
            <w:pPr>
              <w:rPr>
                <w:b/>
                <w:bCs/>
                <w:color w:val="FFFFFF" w:themeColor="background1"/>
                <w:szCs w:val="14"/>
              </w:rPr>
            </w:pPr>
          </w:p>
          <w:p w14:paraId="303E9F54" w14:textId="77777777" w:rsidR="00682B92" w:rsidRPr="00682B92" w:rsidRDefault="00682B92" w:rsidP="00682B92">
            <w:pPr>
              <w:rPr>
                <w:szCs w:val="14"/>
              </w:rPr>
            </w:pPr>
          </w:p>
        </w:tc>
        <w:tc>
          <w:tcPr>
            <w:tcW w:w="11865" w:type="dxa"/>
            <w:gridSpan w:val="3"/>
            <w:shd w:val="clear" w:color="auto" w:fill="FFFFFF" w:themeFill="background1"/>
            <w:vAlign w:val="center"/>
          </w:tcPr>
          <w:p w14:paraId="6D732E08" w14:textId="77777777" w:rsidR="00682B92" w:rsidRPr="00E7155A" w:rsidRDefault="00682B92" w:rsidP="00FF2F70">
            <w:pPr>
              <w:rPr>
                <w:b/>
                <w:bCs/>
                <w:color w:val="8A2035"/>
                <w:szCs w:val="14"/>
              </w:rPr>
            </w:pPr>
            <w:r w:rsidRPr="00E7155A">
              <w:rPr>
                <w:b/>
                <w:bCs/>
                <w:color w:val="8A2035"/>
                <w:szCs w:val="14"/>
              </w:rPr>
              <w:t>Si el Proyecto Parcial de Aula se vincula con el Proyecto de Integración Comunitaria del Territorio Escuela, el docente deberá registrar el título de este último y explicar cómo el Proyecto Parcial de Aula funge como soporte conceptual para su desarrollo.</w:t>
            </w:r>
          </w:p>
        </w:tc>
      </w:tr>
      <w:tr w:rsidR="00682B92" w:rsidRPr="00E7155A" w14:paraId="0D98678F" w14:textId="77777777" w:rsidTr="00FF2F70">
        <w:trPr>
          <w:trHeight w:val="283"/>
        </w:trPr>
        <w:tc>
          <w:tcPr>
            <w:tcW w:w="2263" w:type="dxa"/>
            <w:shd w:val="clear" w:color="auto" w:fill="E82C8E"/>
            <w:vAlign w:val="center"/>
          </w:tcPr>
          <w:p w14:paraId="548FB029" w14:textId="77777777" w:rsidR="00682B92" w:rsidRPr="00E7155A" w:rsidRDefault="00682B92" w:rsidP="00FF2F70">
            <w:pPr>
              <w:jc w:val="center"/>
              <w:rPr>
                <w:b/>
                <w:bCs/>
                <w:color w:val="FFFFFF" w:themeColor="background1"/>
                <w:szCs w:val="14"/>
              </w:rPr>
            </w:pPr>
            <w:r w:rsidRPr="00E7155A">
              <w:rPr>
                <w:b/>
                <w:bCs/>
                <w:color w:val="FFFFFF" w:themeColor="background1"/>
                <w:szCs w:val="14"/>
              </w:rPr>
              <w:t>PROYECTO COMUNITARIO</w:t>
            </w:r>
          </w:p>
        </w:tc>
        <w:tc>
          <w:tcPr>
            <w:tcW w:w="11865" w:type="dxa"/>
            <w:gridSpan w:val="3"/>
            <w:shd w:val="clear" w:color="auto" w:fill="FFFFFF" w:themeFill="background1"/>
            <w:vAlign w:val="center"/>
          </w:tcPr>
          <w:p w14:paraId="2765F5EE" w14:textId="77777777" w:rsidR="00682B92" w:rsidRPr="00E7155A" w:rsidRDefault="00682B92" w:rsidP="00FF2F70">
            <w:pPr>
              <w:rPr>
                <w:b/>
                <w:bCs/>
                <w:color w:val="8A2035"/>
                <w:szCs w:val="14"/>
              </w:rPr>
            </w:pPr>
            <w:r w:rsidRPr="00E7155A">
              <w:rPr>
                <w:b/>
                <w:bCs/>
                <w:color w:val="8A2035"/>
                <w:szCs w:val="14"/>
              </w:rPr>
              <w:t>Si el Proyecto Parcial de Aula se vincula con el Proyecto de Integración Comunitaria del Territorio Comunidad, el docente deberá registrar el título de este último y explicar cómo el Proyecto Parcial de Aula funge como soporte conceptual para su desarrollo.</w:t>
            </w:r>
          </w:p>
        </w:tc>
      </w:tr>
    </w:tbl>
    <w:p w14:paraId="2AC97FFD" w14:textId="77777777" w:rsidR="00682B92" w:rsidRPr="00894E48" w:rsidRDefault="00682B92" w:rsidP="00682B92">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682B92" w:rsidRPr="00E7645D" w14:paraId="1F6A9D9C" w14:textId="77777777" w:rsidTr="00FF2F70">
        <w:trPr>
          <w:trHeight w:val="283"/>
        </w:trPr>
        <w:tc>
          <w:tcPr>
            <w:tcW w:w="0" w:type="auto"/>
            <w:gridSpan w:val="4"/>
            <w:shd w:val="clear" w:color="auto" w:fill="D8C4A5"/>
            <w:vAlign w:val="center"/>
          </w:tcPr>
          <w:p w14:paraId="0F3FD8BE" w14:textId="77777777" w:rsidR="00682B92" w:rsidRPr="00E7645D" w:rsidRDefault="00682B92" w:rsidP="00FF2F70">
            <w:pPr>
              <w:jc w:val="center"/>
              <w:rPr>
                <w:b/>
                <w:bCs/>
                <w:szCs w:val="14"/>
              </w:rPr>
            </w:pPr>
            <w:r w:rsidRPr="00E7645D">
              <w:rPr>
                <w:b/>
                <w:bCs/>
                <w:szCs w:val="14"/>
              </w:rPr>
              <w:lastRenderedPageBreak/>
              <w:t>PROYECTO PARCIAL DE AULA</w:t>
            </w:r>
          </w:p>
        </w:tc>
      </w:tr>
      <w:tr w:rsidR="00682B92" w:rsidRPr="00E7645D" w14:paraId="5634276F" w14:textId="77777777" w:rsidTr="00FF2F70">
        <w:trPr>
          <w:trHeight w:val="340"/>
        </w:trPr>
        <w:tc>
          <w:tcPr>
            <w:tcW w:w="0" w:type="auto"/>
            <w:gridSpan w:val="4"/>
            <w:shd w:val="clear" w:color="auto" w:fill="0D0D0D" w:themeFill="text1" w:themeFillTint="F2"/>
            <w:vAlign w:val="center"/>
          </w:tcPr>
          <w:p w14:paraId="582D2012" w14:textId="77777777" w:rsidR="00682B92" w:rsidRPr="004F3F85" w:rsidRDefault="00682B92" w:rsidP="00FF2F70">
            <w:pPr>
              <w:jc w:val="center"/>
              <w:rPr>
                <w:szCs w:val="14"/>
              </w:rPr>
            </w:pPr>
          </w:p>
        </w:tc>
      </w:tr>
      <w:tr w:rsidR="00682B92" w:rsidRPr="00E7645D" w14:paraId="1CC6B541" w14:textId="77777777" w:rsidTr="00FF2F70">
        <w:trPr>
          <w:trHeight w:val="283"/>
        </w:trPr>
        <w:tc>
          <w:tcPr>
            <w:tcW w:w="0" w:type="auto"/>
            <w:gridSpan w:val="4"/>
            <w:shd w:val="clear" w:color="auto" w:fill="D8C4A5"/>
            <w:vAlign w:val="center"/>
          </w:tcPr>
          <w:p w14:paraId="29D99F73" w14:textId="77777777" w:rsidR="00682B92" w:rsidRPr="004F3F85" w:rsidRDefault="00682B92" w:rsidP="00FF2F70">
            <w:pPr>
              <w:jc w:val="center"/>
              <w:rPr>
                <w:b/>
                <w:bCs/>
                <w:szCs w:val="14"/>
              </w:rPr>
            </w:pPr>
            <w:r w:rsidRPr="00E7645D">
              <w:rPr>
                <w:b/>
                <w:bCs/>
                <w:szCs w:val="14"/>
              </w:rPr>
              <w:t>DESARROLLO DE ACTIVIDADES</w:t>
            </w:r>
          </w:p>
        </w:tc>
      </w:tr>
      <w:tr w:rsidR="00682B92" w:rsidRPr="00E7645D" w14:paraId="1A05A387" w14:textId="77777777" w:rsidTr="00FF2F70">
        <w:trPr>
          <w:trHeight w:val="227"/>
        </w:trPr>
        <w:tc>
          <w:tcPr>
            <w:tcW w:w="1271" w:type="dxa"/>
            <w:gridSpan w:val="2"/>
            <w:shd w:val="clear" w:color="auto" w:fill="FFE699"/>
            <w:vAlign w:val="center"/>
          </w:tcPr>
          <w:p w14:paraId="0E24341E" w14:textId="77777777" w:rsidR="00682B92" w:rsidRPr="004F3F85" w:rsidRDefault="00682B92" w:rsidP="00FF2F70">
            <w:pPr>
              <w:jc w:val="center"/>
              <w:rPr>
                <w:b/>
                <w:bCs/>
                <w:szCs w:val="14"/>
              </w:rPr>
            </w:pPr>
            <w:r w:rsidRPr="00E7645D">
              <w:rPr>
                <w:b/>
                <w:bCs/>
                <w:szCs w:val="14"/>
              </w:rPr>
              <w:t>MOMENTO</w:t>
            </w:r>
          </w:p>
        </w:tc>
        <w:tc>
          <w:tcPr>
            <w:tcW w:w="1418" w:type="dxa"/>
            <w:shd w:val="clear" w:color="auto" w:fill="FFE699"/>
            <w:vAlign w:val="center"/>
          </w:tcPr>
          <w:p w14:paraId="1DF00A8A" w14:textId="77777777" w:rsidR="00682B92" w:rsidRPr="00BF1184" w:rsidRDefault="00682B92" w:rsidP="00FF2F70">
            <w:pPr>
              <w:jc w:val="center"/>
              <w:rPr>
                <w:b/>
                <w:bCs/>
                <w:szCs w:val="14"/>
              </w:rPr>
            </w:pPr>
            <w:r w:rsidRPr="00BF1184">
              <w:rPr>
                <w:b/>
                <w:bCs/>
                <w:szCs w:val="14"/>
              </w:rPr>
              <w:t>APARTADO</w:t>
            </w:r>
          </w:p>
        </w:tc>
        <w:tc>
          <w:tcPr>
            <w:tcW w:w="11439" w:type="dxa"/>
            <w:shd w:val="clear" w:color="auto" w:fill="FFE699"/>
            <w:vAlign w:val="center"/>
          </w:tcPr>
          <w:p w14:paraId="1CD106FC" w14:textId="77777777" w:rsidR="00682B92" w:rsidRPr="00BF1184" w:rsidRDefault="00682B92" w:rsidP="00FF2F70">
            <w:pPr>
              <w:jc w:val="center"/>
              <w:rPr>
                <w:b/>
                <w:bCs/>
                <w:szCs w:val="14"/>
              </w:rPr>
            </w:pPr>
            <w:r w:rsidRPr="00BF1184">
              <w:rPr>
                <w:b/>
                <w:bCs/>
                <w:szCs w:val="14"/>
              </w:rPr>
              <w:t>DETALLES</w:t>
            </w:r>
          </w:p>
        </w:tc>
      </w:tr>
      <w:tr w:rsidR="00682B92" w:rsidRPr="00E7645D" w14:paraId="21DCE96F" w14:textId="77777777" w:rsidTr="00FF2F70">
        <w:tc>
          <w:tcPr>
            <w:tcW w:w="562" w:type="dxa"/>
            <w:vMerge w:val="restart"/>
            <w:shd w:val="clear" w:color="auto" w:fill="E82C8E"/>
            <w:textDirection w:val="btLr"/>
            <w:vAlign w:val="center"/>
          </w:tcPr>
          <w:p w14:paraId="655F2B70" w14:textId="77777777" w:rsidR="00682B92" w:rsidRPr="00BF1184" w:rsidRDefault="00682B92" w:rsidP="00FF2F70">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0F1246C6" w14:textId="77777777" w:rsidR="00682B92" w:rsidRPr="00BF1184" w:rsidRDefault="00682B92" w:rsidP="00FF2F70">
            <w:pPr>
              <w:ind w:left="113" w:right="113"/>
              <w:jc w:val="center"/>
              <w:rPr>
                <w:b/>
                <w:bCs/>
                <w:szCs w:val="14"/>
              </w:rPr>
            </w:pPr>
            <w:r>
              <w:rPr>
                <w:b/>
                <w:bCs/>
                <w:szCs w:val="14"/>
              </w:rPr>
              <w:t>VINCULACIÓN</w:t>
            </w:r>
          </w:p>
        </w:tc>
        <w:tc>
          <w:tcPr>
            <w:tcW w:w="1418" w:type="dxa"/>
            <w:shd w:val="clear" w:color="auto" w:fill="FFE699"/>
            <w:vAlign w:val="center"/>
          </w:tcPr>
          <w:p w14:paraId="4B31E0A9" w14:textId="77777777" w:rsidR="00682B92" w:rsidRPr="00BF1184" w:rsidRDefault="00682B92" w:rsidP="00FF2F70">
            <w:pPr>
              <w:jc w:val="center"/>
              <w:rPr>
                <w:b/>
                <w:bCs/>
                <w:szCs w:val="14"/>
              </w:rPr>
            </w:pPr>
            <w:r w:rsidRPr="00BF1184">
              <w:rPr>
                <w:b/>
                <w:bCs/>
                <w:szCs w:val="14"/>
              </w:rPr>
              <w:t>CAMPOS FORMATIVOS</w:t>
            </w:r>
          </w:p>
        </w:tc>
        <w:tc>
          <w:tcPr>
            <w:tcW w:w="11439" w:type="dxa"/>
            <w:shd w:val="clear" w:color="auto" w:fill="0D0D0D" w:themeFill="text1" w:themeFillTint="F2"/>
            <w:vAlign w:val="center"/>
          </w:tcPr>
          <w:p w14:paraId="53849F37" w14:textId="77777777" w:rsidR="00682B92" w:rsidRPr="00BF1184" w:rsidRDefault="00682B92" w:rsidP="00FF2F70">
            <w:pPr>
              <w:pStyle w:val="Prrafodelista"/>
              <w:ind w:left="463"/>
              <w:rPr>
                <w:szCs w:val="14"/>
              </w:rPr>
            </w:pPr>
          </w:p>
        </w:tc>
      </w:tr>
      <w:tr w:rsidR="00682B92" w:rsidRPr="00E7645D" w14:paraId="1A25B82D" w14:textId="77777777" w:rsidTr="00FF2F70">
        <w:tc>
          <w:tcPr>
            <w:tcW w:w="562" w:type="dxa"/>
            <w:vMerge/>
            <w:shd w:val="clear" w:color="auto" w:fill="E82C8E"/>
            <w:vAlign w:val="center"/>
          </w:tcPr>
          <w:p w14:paraId="32F402BE" w14:textId="77777777" w:rsidR="00682B92" w:rsidRPr="00BF1184" w:rsidRDefault="00682B92" w:rsidP="00FF2F70">
            <w:pPr>
              <w:jc w:val="center"/>
              <w:rPr>
                <w:b/>
                <w:bCs/>
                <w:color w:val="FFFFFF" w:themeColor="background1"/>
                <w:szCs w:val="14"/>
              </w:rPr>
            </w:pPr>
          </w:p>
        </w:tc>
        <w:tc>
          <w:tcPr>
            <w:tcW w:w="709" w:type="dxa"/>
            <w:vMerge/>
            <w:shd w:val="clear" w:color="auto" w:fill="00B050"/>
            <w:vAlign w:val="center"/>
          </w:tcPr>
          <w:p w14:paraId="561A0E6F" w14:textId="77777777" w:rsidR="00682B92" w:rsidRPr="00BF1184" w:rsidRDefault="00682B92" w:rsidP="00FF2F70">
            <w:pPr>
              <w:jc w:val="center"/>
              <w:rPr>
                <w:b/>
                <w:bCs/>
                <w:szCs w:val="14"/>
              </w:rPr>
            </w:pPr>
          </w:p>
        </w:tc>
        <w:tc>
          <w:tcPr>
            <w:tcW w:w="1418" w:type="dxa"/>
            <w:shd w:val="clear" w:color="auto" w:fill="FFE699"/>
            <w:vAlign w:val="center"/>
          </w:tcPr>
          <w:p w14:paraId="40A8A93E" w14:textId="77777777" w:rsidR="00682B92" w:rsidRPr="00BF1184" w:rsidRDefault="00682B92" w:rsidP="00FF2F70">
            <w:pPr>
              <w:jc w:val="center"/>
              <w:rPr>
                <w:b/>
                <w:bCs/>
                <w:szCs w:val="14"/>
              </w:rPr>
            </w:pPr>
            <w:r w:rsidRPr="00BF1184">
              <w:rPr>
                <w:b/>
                <w:bCs/>
                <w:szCs w:val="14"/>
              </w:rPr>
              <w:t>ESTRATEGIAS NACIONALES</w:t>
            </w:r>
          </w:p>
        </w:tc>
        <w:tc>
          <w:tcPr>
            <w:tcW w:w="11439" w:type="dxa"/>
            <w:shd w:val="clear" w:color="auto" w:fill="0D0D0D" w:themeFill="text1" w:themeFillTint="F2"/>
            <w:vAlign w:val="center"/>
          </w:tcPr>
          <w:p w14:paraId="21717F19" w14:textId="77777777" w:rsidR="00682B92" w:rsidRPr="00BF1184" w:rsidRDefault="00682B92" w:rsidP="00FF2F70">
            <w:pPr>
              <w:pStyle w:val="Prrafodelista"/>
              <w:ind w:left="113"/>
              <w:rPr>
                <w:szCs w:val="14"/>
              </w:rPr>
            </w:pPr>
          </w:p>
        </w:tc>
      </w:tr>
      <w:tr w:rsidR="00682B92" w:rsidRPr="00E7645D" w14:paraId="4ABB38AB" w14:textId="77777777" w:rsidTr="00FF2F70">
        <w:trPr>
          <w:cantSplit/>
          <w:trHeight w:val="340"/>
        </w:trPr>
        <w:tc>
          <w:tcPr>
            <w:tcW w:w="562" w:type="dxa"/>
            <w:vMerge w:val="restart"/>
            <w:shd w:val="clear" w:color="auto" w:fill="E82C8E"/>
            <w:textDirection w:val="btLr"/>
            <w:vAlign w:val="center"/>
          </w:tcPr>
          <w:p w14:paraId="341764E0" w14:textId="77777777" w:rsidR="00682B92" w:rsidRPr="004F3F85" w:rsidRDefault="00682B92" w:rsidP="00FF2F70">
            <w:pPr>
              <w:ind w:left="113" w:right="113"/>
              <w:jc w:val="center"/>
              <w:rPr>
                <w:b/>
                <w:bCs/>
                <w:color w:val="FFFFFF" w:themeColor="background1"/>
                <w:szCs w:val="14"/>
              </w:rPr>
            </w:pPr>
            <w:r w:rsidRPr="00E7645D">
              <w:rPr>
                <w:b/>
                <w:bCs/>
                <w:color w:val="FFFFFF" w:themeColor="background1"/>
                <w:szCs w:val="14"/>
              </w:rPr>
              <w:t>MOMENTO 2</w:t>
            </w:r>
          </w:p>
        </w:tc>
        <w:tc>
          <w:tcPr>
            <w:tcW w:w="709" w:type="dxa"/>
            <w:vMerge w:val="restart"/>
            <w:shd w:val="clear" w:color="auto" w:fill="00B050"/>
            <w:textDirection w:val="btLr"/>
            <w:vAlign w:val="center"/>
          </w:tcPr>
          <w:p w14:paraId="0085A6A4" w14:textId="77777777" w:rsidR="00682B92" w:rsidRPr="00BF1184" w:rsidRDefault="00682B92" w:rsidP="00FF2F70">
            <w:pPr>
              <w:ind w:left="113" w:right="113"/>
              <w:jc w:val="center"/>
              <w:rPr>
                <w:b/>
                <w:bCs/>
                <w:szCs w:val="14"/>
              </w:rPr>
            </w:pPr>
            <w:r w:rsidRPr="00BF1184">
              <w:rPr>
                <w:b/>
                <w:bCs/>
                <w:szCs w:val="14"/>
              </w:rPr>
              <w:t>PLANEACIÓN</w:t>
            </w:r>
          </w:p>
        </w:tc>
        <w:tc>
          <w:tcPr>
            <w:tcW w:w="1418" w:type="dxa"/>
            <w:shd w:val="clear" w:color="auto" w:fill="FFE699"/>
            <w:vAlign w:val="center"/>
          </w:tcPr>
          <w:p w14:paraId="22569D13" w14:textId="77777777" w:rsidR="00682B92" w:rsidRPr="00BF1184" w:rsidRDefault="00682B92" w:rsidP="00FF2F70">
            <w:pPr>
              <w:jc w:val="center"/>
              <w:rPr>
                <w:b/>
                <w:bCs/>
                <w:szCs w:val="14"/>
              </w:rPr>
            </w:pPr>
            <w:r w:rsidRPr="00BF1184">
              <w:rPr>
                <w:b/>
                <w:bCs/>
                <w:szCs w:val="14"/>
              </w:rPr>
              <w:t>INSUMOS</w:t>
            </w:r>
          </w:p>
        </w:tc>
        <w:tc>
          <w:tcPr>
            <w:tcW w:w="11439" w:type="dxa"/>
            <w:shd w:val="clear" w:color="auto" w:fill="FFFFFF" w:themeFill="background1"/>
            <w:vAlign w:val="center"/>
          </w:tcPr>
          <w:p w14:paraId="6FD49DEB" w14:textId="77777777" w:rsidR="00682B92" w:rsidRPr="00BF1184" w:rsidRDefault="00682B92" w:rsidP="00FF2F70">
            <w:pPr>
              <w:rPr>
                <w:szCs w:val="14"/>
              </w:rPr>
            </w:pPr>
            <w:r w:rsidRPr="00870FA1">
              <w:rPr>
                <w:b/>
                <w:bCs/>
                <w:color w:val="8A2035"/>
                <w:sz w:val="15"/>
                <w:szCs w:val="15"/>
              </w:rPr>
              <w:t>El docente deberá especificar los materiales que solicitará a los alumnos para llevar a cabo el desarrollo del Proyecto Parcial de Aula.</w:t>
            </w:r>
          </w:p>
        </w:tc>
      </w:tr>
      <w:tr w:rsidR="00682B92" w:rsidRPr="00E7645D" w14:paraId="74388A26" w14:textId="77777777" w:rsidTr="00FF2F70">
        <w:trPr>
          <w:cantSplit/>
          <w:trHeight w:val="340"/>
        </w:trPr>
        <w:tc>
          <w:tcPr>
            <w:tcW w:w="562" w:type="dxa"/>
            <w:vMerge/>
            <w:shd w:val="clear" w:color="auto" w:fill="E82C8E"/>
            <w:textDirection w:val="btLr"/>
            <w:vAlign w:val="center"/>
          </w:tcPr>
          <w:p w14:paraId="0B79D6C2" w14:textId="77777777" w:rsidR="00682B92" w:rsidRPr="00BF1184" w:rsidRDefault="00682B92" w:rsidP="00FF2F70">
            <w:pPr>
              <w:ind w:left="113" w:right="113"/>
              <w:jc w:val="center"/>
              <w:rPr>
                <w:b/>
                <w:bCs/>
                <w:szCs w:val="14"/>
              </w:rPr>
            </w:pPr>
          </w:p>
        </w:tc>
        <w:tc>
          <w:tcPr>
            <w:tcW w:w="709" w:type="dxa"/>
            <w:vMerge/>
            <w:shd w:val="clear" w:color="auto" w:fill="00B050"/>
            <w:textDirection w:val="btLr"/>
            <w:vAlign w:val="center"/>
          </w:tcPr>
          <w:p w14:paraId="5C3093C3" w14:textId="77777777" w:rsidR="00682B92" w:rsidRPr="00BF1184" w:rsidRDefault="00682B92" w:rsidP="00FF2F70">
            <w:pPr>
              <w:ind w:left="113" w:right="113"/>
              <w:jc w:val="center"/>
              <w:rPr>
                <w:b/>
                <w:bCs/>
                <w:szCs w:val="14"/>
              </w:rPr>
            </w:pPr>
          </w:p>
        </w:tc>
        <w:tc>
          <w:tcPr>
            <w:tcW w:w="1418" w:type="dxa"/>
            <w:shd w:val="clear" w:color="auto" w:fill="FFE699"/>
            <w:vAlign w:val="center"/>
          </w:tcPr>
          <w:p w14:paraId="4EA17E06" w14:textId="77777777" w:rsidR="00682B92" w:rsidRPr="00BF1184" w:rsidRDefault="00682B92" w:rsidP="00FF2F70">
            <w:pPr>
              <w:jc w:val="center"/>
              <w:rPr>
                <w:b/>
                <w:bCs/>
                <w:szCs w:val="14"/>
              </w:rPr>
            </w:pPr>
            <w:r w:rsidRPr="00BF1184">
              <w:rPr>
                <w:b/>
                <w:bCs/>
                <w:szCs w:val="14"/>
              </w:rPr>
              <w:t>CRONOGRAMA</w:t>
            </w:r>
          </w:p>
        </w:tc>
        <w:tc>
          <w:tcPr>
            <w:tcW w:w="11439" w:type="dxa"/>
            <w:shd w:val="clear" w:color="auto" w:fill="FFFFFF" w:themeFill="background1"/>
            <w:vAlign w:val="center"/>
          </w:tcPr>
          <w:p w14:paraId="246C9262" w14:textId="77777777" w:rsidR="00682B92" w:rsidRPr="00BF1184" w:rsidRDefault="00682B92" w:rsidP="00FF2F70">
            <w:pPr>
              <w:rPr>
                <w:szCs w:val="14"/>
              </w:rPr>
            </w:pPr>
            <w:r w:rsidRPr="00870FA1">
              <w:rPr>
                <w:b/>
                <w:bCs/>
                <w:color w:val="8A2035"/>
                <w:sz w:val="15"/>
                <w:szCs w:val="15"/>
              </w:rPr>
              <w:t>Distribuir las actividades de cada etapa metodológica del Proyecto Parcial de Aula a lo largo del periodo asignado, indicando el tiempo estimado para cada fase.</w:t>
            </w:r>
          </w:p>
        </w:tc>
      </w:tr>
      <w:tr w:rsidR="00682B92" w:rsidRPr="00E7645D" w14:paraId="5EE1A8A0" w14:textId="77777777" w:rsidTr="00FF2F70">
        <w:trPr>
          <w:cantSplit/>
          <w:trHeight w:val="340"/>
        </w:trPr>
        <w:tc>
          <w:tcPr>
            <w:tcW w:w="562" w:type="dxa"/>
            <w:vMerge/>
            <w:shd w:val="clear" w:color="auto" w:fill="E82C8E"/>
            <w:textDirection w:val="btLr"/>
            <w:vAlign w:val="center"/>
          </w:tcPr>
          <w:p w14:paraId="3818B7C3" w14:textId="77777777" w:rsidR="00682B92" w:rsidRPr="00BF1184" w:rsidRDefault="00682B92" w:rsidP="00FF2F70">
            <w:pPr>
              <w:ind w:left="113" w:right="113"/>
              <w:jc w:val="center"/>
              <w:rPr>
                <w:b/>
                <w:bCs/>
                <w:szCs w:val="14"/>
              </w:rPr>
            </w:pPr>
          </w:p>
        </w:tc>
        <w:tc>
          <w:tcPr>
            <w:tcW w:w="709" w:type="dxa"/>
            <w:vMerge/>
            <w:shd w:val="clear" w:color="auto" w:fill="00B050"/>
            <w:textDirection w:val="btLr"/>
            <w:vAlign w:val="center"/>
          </w:tcPr>
          <w:p w14:paraId="274E734E" w14:textId="77777777" w:rsidR="00682B92" w:rsidRPr="00BF1184" w:rsidRDefault="00682B92" w:rsidP="00FF2F70">
            <w:pPr>
              <w:ind w:left="113" w:right="113"/>
              <w:jc w:val="center"/>
              <w:rPr>
                <w:b/>
                <w:bCs/>
                <w:szCs w:val="14"/>
              </w:rPr>
            </w:pPr>
          </w:p>
        </w:tc>
        <w:tc>
          <w:tcPr>
            <w:tcW w:w="1418" w:type="dxa"/>
            <w:shd w:val="clear" w:color="auto" w:fill="FFE699"/>
            <w:vAlign w:val="center"/>
          </w:tcPr>
          <w:p w14:paraId="07AA4B69" w14:textId="77777777" w:rsidR="00682B92" w:rsidRPr="00BF1184" w:rsidRDefault="00682B92" w:rsidP="00FF2F70">
            <w:pPr>
              <w:jc w:val="center"/>
              <w:rPr>
                <w:b/>
                <w:bCs/>
                <w:szCs w:val="14"/>
              </w:rPr>
            </w:pPr>
            <w:r w:rsidRPr="00BF1184">
              <w:rPr>
                <w:b/>
                <w:bCs/>
                <w:szCs w:val="14"/>
              </w:rPr>
              <w:t>AJUSTES RAZONABLES</w:t>
            </w:r>
          </w:p>
        </w:tc>
        <w:tc>
          <w:tcPr>
            <w:tcW w:w="11439" w:type="dxa"/>
            <w:shd w:val="clear" w:color="auto" w:fill="FFFFFF" w:themeFill="background1"/>
            <w:vAlign w:val="center"/>
          </w:tcPr>
          <w:p w14:paraId="2B1BA6FB" w14:textId="77777777" w:rsidR="00682B92" w:rsidRPr="00BF1184" w:rsidRDefault="00682B92" w:rsidP="00FF2F70">
            <w:pPr>
              <w:rPr>
                <w:szCs w:val="14"/>
              </w:rPr>
            </w:pPr>
            <w:r w:rsidRPr="00870FA1">
              <w:rPr>
                <w:b/>
                <w:bCs/>
                <w:color w:val="8A2035"/>
                <w:sz w:val="15"/>
                <w:szCs w:val="15"/>
              </w:rPr>
              <w:t>Indicar las estrategias diferenciadas, apoyos específicos o modificaciones que aseguren la inclusión y el aprendizaje significativo de los alumnos, que enfrentan barreras para el aprendizaje y la participación, derivadas de discapacidad, condición o situación de vulnerabilidad.</w:t>
            </w:r>
          </w:p>
        </w:tc>
      </w:tr>
    </w:tbl>
    <w:p w14:paraId="120ED9DF" w14:textId="77777777" w:rsidR="00682B92" w:rsidRPr="00894E48" w:rsidRDefault="00682B92" w:rsidP="00682B92">
      <w:pPr>
        <w:tabs>
          <w:tab w:val="left" w:pos="2966"/>
        </w:tabs>
        <w:rPr>
          <w:sz w:val="2"/>
          <w:szCs w:val="2"/>
        </w:rPr>
      </w:pP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8"/>
        <w:gridCol w:w="1414"/>
        <w:gridCol w:w="1423"/>
        <w:gridCol w:w="1417"/>
        <w:gridCol w:w="1423"/>
        <w:gridCol w:w="2843"/>
        <w:gridCol w:w="4376"/>
      </w:tblGrid>
      <w:tr w:rsidR="00682B92" w:rsidRPr="000E376F" w14:paraId="3FD287D2" w14:textId="77777777" w:rsidTr="00FF2F70">
        <w:trPr>
          <w:trHeight w:val="340"/>
        </w:trPr>
        <w:tc>
          <w:tcPr>
            <w:tcW w:w="450" w:type="pct"/>
            <w:gridSpan w:val="2"/>
            <w:tcBorders>
              <w:right w:val="single" w:sz="4" w:space="0" w:color="auto"/>
            </w:tcBorders>
            <w:shd w:val="clear" w:color="auto" w:fill="D8C4A5"/>
            <w:vAlign w:val="center"/>
          </w:tcPr>
          <w:p w14:paraId="5EC8E806" w14:textId="77777777" w:rsidR="00682B92" w:rsidRPr="00E7645D" w:rsidRDefault="00682B92" w:rsidP="00FF2F70">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499" w:type="pct"/>
            <w:tcBorders>
              <w:top w:val="single" w:sz="4" w:space="0" w:color="auto"/>
              <w:left w:val="single" w:sz="4" w:space="0" w:color="auto"/>
              <w:bottom w:val="single" w:sz="4" w:space="0" w:color="auto"/>
              <w:right w:val="single" w:sz="4" w:space="0" w:color="auto"/>
            </w:tcBorders>
            <w:shd w:val="clear" w:color="auto" w:fill="FFE699"/>
            <w:vAlign w:val="center"/>
          </w:tcPr>
          <w:p w14:paraId="5C7A07DE" w14:textId="77777777" w:rsidR="00682B92" w:rsidRPr="004F3F85" w:rsidRDefault="00682B92" w:rsidP="00FF2F70">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PROYECTO</w:t>
            </w:r>
          </w:p>
          <w:p w14:paraId="508CB9BF" w14:textId="77777777" w:rsidR="00682B92" w:rsidRPr="00BF1184" w:rsidRDefault="00682B92" w:rsidP="00FF2F70">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07" w:type="pct"/>
            <w:gridSpan w:val="4"/>
            <w:tcBorders>
              <w:top w:val="single" w:sz="4" w:space="0" w:color="auto"/>
              <w:left w:val="single" w:sz="4" w:space="0" w:color="auto"/>
              <w:bottom w:val="single" w:sz="4" w:space="0" w:color="auto"/>
              <w:right w:val="single" w:sz="4" w:space="0" w:color="auto"/>
            </w:tcBorders>
            <w:shd w:val="clear" w:color="auto" w:fill="0D0D0D" w:themeFill="text1" w:themeFillTint="F2"/>
            <w:vAlign w:val="center"/>
          </w:tcPr>
          <w:p w14:paraId="41BEB605" w14:textId="77777777" w:rsidR="00682B92" w:rsidRPr="00BF1184" w:rsidRDefault="00682B92" w:rsidP="00FF2F70">
            <w:pPr>
              <w:spacing w:after="0"/>
              <w:jc w:val="center"/>
              <w:rPr>
                <w:color w:val="000000" w:themeColor="text1"/>
                <w:szCs w:val="14"/>
              </w:rPr>
            </w:pPr>
            <w:r w:rsidRPr="00BF1184">
              <w:rPr>
                <w:color w:val="000000" w:themeColor="text1"/>
                <w:szCs w:val="14"/>
              </w:rPr>
              <w:t>"Cada uno con sus propias palabras: conversar, compartir y sentir lo que se piensa"</w:t>
            </w:r>
          </w:p>
        </w:tc>
        <w:tc>
          <w:tcPr>
            <w:tcW w:w="1544" w:type="pct"/>
            <w:vMerge w:val="restart"/>
            <w:tcBorders>
              <w:top w:val="single" w:sz="4" w:space="0" w:color="auto"/>
              <w:left w:val="single" w:sz="4" w:space="0" w:color="auto"/>
              <w:right w:val="single" w:sz="4" w:space="0" w:color="auto"/>
            </w:tcBorders>
            <w:shd w:val="clear" w:color="auto" w:fill="D8C4A5"/>
            <w:vAlign w:val="center"/>
            <w:hideMark/>
          </w:tcPr>
          <w:p w14:paraId="4C59AB4B" w14:textId="77777777" w:rsidR="00682B92" w:rsidRPr="00BF1184" w:rsidRDefault="00682B92" w:rsidP="00FF2F70">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270D2F0B" w14:textId="77777777" w:rsidR="00682B92" w:rsidRPr="00BF1184" w:rsidRDefault="00682B92" w:rsidP="00FF2F70">
            <w:pPr>
              <w:spacing w:after="0"/>
              <w:jc w:val="center"/>
              <w:rPr>
                <w:rFonts w:eastAsia="Times New Roman" w:cs="Calibri"/>
                <w:b/>
                <w:bCs/>
                <w:color w:val="000000" w:themeColor="text1"/>
                <w:kern w:val="0"/>
                <w:szCs w:val="14"/>
                <w:lang w:eastAsia="es-MX"/>
                <w14:ligatures w14:val="none"/>
              </w:rPr>
            </w:pPr>
          </w:p>
        </w:tc>
      </w:tr>
      <w:tr w:rsidR="00682B92" w:rsidRPr="000E376F" w14:paraId="7BB69E2A" w14:textId="77777777" w:rsidTr="00FF2F70">
        <w:trPr>
          <w:trHeight w:val="283"/>
        </w:trPr>
        <w:tc>
          <w:tcPr>
            <w:tcW w:w="450" w:type="pct"/>
            <w:gridSpan w:val="2"/>
            <w:shd w:val="clear" w:color="auto" w:fill="FFFFFF" w:themeFill="background1"/>
            <w:vAlign w:val="center"/>
          </w:tcPr>
          <w:p w14:paraId="0AB1606E" w14:textId="77777777" w:rsidR="00682B92" w:rsidRPr="00E7645D" w:rsidRDefault="00682B92" w:rsidP="00FF2F70">
            <w:pPr>
              <w:spacing w:after="0"/>
              <w:jc w:val="center"/>
              <w:rPr>
                <w:rFonts w:eastAsia="Times New Roman" w:cs="Calibri"/>
                <w:b/>
                <w:bCs/>
                <w:color w:val="000000" w:themeColor="text1"/>
                <w:kern w:val="0"/>
                <w:szCs w:val="14"/>
                <w:lang w:eastAsia="es-MX"/>
                <w14:ligatures w14:val="none"/>
              </w:rPr>
            </w:pPr>
          </w:p>
        </w:tc>
        <w:tc>
          <w:tcPr>
            <w:tcW w:w="3006" w:type="pct"/>
            <w:gridSpan w:val="5"/>
            <w:vMerge w:val="restart"/>
            <w:tcBorders>
              <w:top w:val="single" w:sz="4" w:space="0" w:color="auto"/>
              <w:right w:val="single" w:sz="4" w:space="0" w:color="auto"/>
            </w:tcBorders>
            <w:shd w:val="clear" w:color="auto" w:fill="D8C4A5"/>
            <w:vAlign w:val="center"/>
          </w:tcPr>
          <w:p w14:paraId="51CD06F8" w14:textId="77777777" w:rsidR="00682B92" w:rsidRPr="004F3F85" w:rsidRDefault="00682B92" w:rsidP="00FF2F70">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44" w:type="pct"/>
            <w:vMerge/>
            <w:tcBorders>
              <w:left w:val="single" w:sz="4" w:space="0" w:color="auto"/>
              <w:right w:val="single" w:sz="4" w:space="0" w:color="auto"/>
            </w:tcBorders>
            <w:shd w:val="clear" w:color="auto" w:fill="D8C4A5"/>
            <w:vAlign w:val="center"/>
          </w:tcPr>
          <w:p w14:paraId="41913BF9" w14:textId="77777777" w:rsidR="00682B92" w:rsidRPr="00BF1184" w:rsidRDefault="00682B92" w:rsidP="00FF2F70">
            <w:pPr>
              <w:spacing w:after="0"/>
              <w:jc w:val="center"/>
              <w:rPr>
                <w:rFonts w:eastAsia="Times New Roman" w:cs="Calibri"/>
                <w:b/>
                <w:bCs/>
                <w:color w:val="000000" w:themeColor="text1"/>
                <w:kern w:val="0"/>
                <w:szCs w:val="14"/>
                <w:lang w:eastAsia="es-MX"/>
                <w14:ligatures w14:val="none"/>
              </w:rPr>
            </w:pPr>
          </w:p>
        </w:tc>
      </w:tr>
      <w:tr w:rsidR="00682B92" w:rsidRPr="000E376F" w14:paraId="60E6FD7C" w14:textId="77777777" w:rsidTr="00FF2F70">
        <w:trPr>
          <w:trHeight w:val="171"/>
        </w:trPr>
        <w:tc>
          <w:tcPr>
            <w:tcW w:w="207" w:type="pct"/>
            <w:vMerge w:val="restart"/>
            <w:shd w:val="clear" w:color="auto" w:fill="FFE699"/>
          </w:tcPr>
          <w:p w14:paraId="27DEA1E0" w14:textId="77777777" w:rsidR="00682B92" w:rsidRPr="00E7645D" w:rsidRDefault="00682B92" w:rsidP="00FF2F70">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22F4E884" w14:textId="77777777" w:rsidR="00682B92" w:rsidRPr="004F3F85" w:rsidRDefault="00682B92" w:rsidP="00FF2F70">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06" w:type="pct"/>
            <w:gridSpan w:val="5"/>
            <w:vMerge/>
            <w:tcBorders>
              <w:right w:val="single" w:sz="4" w:space="0" w:color="auto"/>
            </w:tcBorders>
            <w:shd w:val="clear" w:color="auto" w:fill="D8C4A5"/>
            <w:vAlign w:val="center"/>
          </w:tcPr>
          <w:p w14:paraId="2888D723" w14:textId="77777777" w:rsidR="00682B92" w:rsidRPr="00BF1184" w:rsidRDefault="00682B92" w:rsidP="00FF2F70">
            <w:pPr>
              <w:spacing w:after="0"/>
              <w:jc w:val="center"/>
              <w:rPr>
                <w:rFonts w:eastAsia="Times New Roman" w:cs="Calibri"/>
                <w:b/>
                <w:bCs/>
                <w:color w:val="000000" w:themeColor="text1"/>
                <w:kern w:val="0"/>
                <w:szCs w:val="14"/>
                <w:lang w:eastAsia="es-MX"/>
                <w14:ligatures w14:val="none"/>
              </w:rPr>
            </w:pPr>
          </w:p>
        </w:tc>
        <w:tc>
          <w:tcPr>
            <w:tcW w:w="1544" w:type="pct"/>
            <w:vMerge/>
            <w:tcBorders>
              <w:left w:val="single" w:sz="4" w:space="0" w:color="auto"/>
              <w:right w:val="single" w:sz="4" w:space="0" w:color="auto"/>
            </w:tcBorders>
            <w:shd w:val="clear" w:color="auto" w:fill="D8C4A5"/>
            <w:vAlign w:val="center"/>
          </w:tcPr>
          <w:p w14:paraId="24B2229F" w14:textId="77777777" w:rsidR="00682B92" w:rsidRPr="00BF1184" w:rsidRDefault="00682B92" w:rsidP="00FF2F70">
            <w:pPr>
              <w:spacing w:after="0"/>
              <w:jc w:val="center"/>
              <w:rPr>
                <w:rFonts w:eastAsia="Times New Roman" w:cs="Calibri"/>
                <w:b/>
                <w:bCs/>
                <w:color w:val="000000" w:themeColor="text1"/>
                <w:kern w:val="0"/>
                <w:szCs w:val="14"/>
                <w:lang w:eastAsia="es-MX"/>
                <w14:ligatures w14:val="none"/>
              </w:rPr>
            </w:pPr>
          </w:p>
        </w:tc>
      </w:tr>
      <w:tr w:rsidR="00682B92" w:rsidRPr="000E376F" w14:paraId="5391E548" w14:textId="77777777" w:rsidTr="00FF2F70">
        <w:trPr>
          <w:trHeight w:val="227"/>
        </w:trPr>
        <w:tc>
          <w:tcPr>
            <w:tcW w:w="207" w:type="pct"/>
            <w:vMerge/>
            <w:shd w:val="clear" w:color="auto" w:fill="FFE699"/>
          </w:tcPr>
          <w:p w14:paraId="18976214" w14:textId="77777777" w:rsidR="00682B92" w:rsidRPr="00E7645D" w:rsidRDefault="00682B92" w:rsidP="00FF2F70">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029A5F8D" w14:textId="77777777" w:rsidR="00682B92" w:rsidRPr="004F3F85" w:rsidRDefault="00682B92" w:rsidP="00FF2F70">
            <w:pPr>
              <w:spacing w:after="0"/>
              <w:jc w:val="center"/>
              <w:rPr>
                <w:rFonts w:eastAsia="Times New Roman" w:cs="Calibri"/>
                <w:b/>
                <w:color w:val="000000" w:themeColor="text1"/>
                <w:kern w:val="0"/>
                <w:szCs w:val="14"/>
                <w:lang w:eastAsia="es-MX"/>
                <w14:ligatures w14:val="none"/>
              </w:rPr>
            </w:pPr>
          </w:p>
        </w:tc>
        <w:tc>
          <w:tcPr>
            <w:tcW w:w="3006" w:type="pct"/>
            <w:gridSpan w:val="5"/>
            <w:tcBorders>
              <w:right w:val="single" w:sz="4" w:space="0" w:color="auto"/>
            </w:tcBorders>
            <w:shd w:val="clear" w:color="auto" w:fill="FFE699"/>
            <w:vAlign w:val="center"/>
          </w:tcPr>
          <w:p w14:paraId="7750663B" w14:textId="77777777" w:rsidR="00682B92" w:rsidRPr="00BF1184" w:rsidRDefault="00682B92" w:rsidP="00FF2F70">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44" w:type="pct"/>
            <w:vMerge/>
            <w:tcBorders>
              <w:left w:val="single" w:sz="4" w:space="0" w:color="auto"/>
              <w:bottom w:val="single" w:sz="4" w:space="0" w:color="auto"/>
              <w:right w:val="single" w:sz="4" w:space="0" w:color="auto"/>
            </w:tcBorders>
            <w:shd w:val="clear" w:color="auto" w:fill="D8C4A5"/>
            <w:vAlign w:val="center"/>
          </w:tcPr>
          <w:p w14:paraId="626EE69C" w14:textId="77777777" w:rsidR="00682B92" w:rsidRPr="00BF1184" w:rsidRDefault="00682B92" w:rsidP="00FF2F70">
            <w:pPr>
              <w:spacing w:after="0"/>
              <w:jc w:val="center"/>
              <w:rPr>
                <w:rFonts w:eastAsia="Times New Roman" w:cs="Calibri"/>
                <w:b/>
                <w:bCs/>
                <w:color w:val="000000" w:themeColor="text1"/>
                <w:kern w:val="0"/>
                <w:szCs w:val="14"/>
                <w:lang w:eastAsia="es-MX"/>
                <w14:ligatures w14:val="none"/>
              </w:rPr>
            </w:pPr>
          </w:p>
        </w:tc>
      </w:tr>
      <w:tr w:rsidR="00682B92" w:rsidRPr="000E376F" w14:paraId="7001265A" w14:textId="77777777" w:rsidTr="00FF2F70">
        <w:trPr>
          <w:cantSplit/>
          <w:trHeight w:val="454"/>
        </w:trPr>
        <w:tc>
          <w:tcPr>
            <w:tcW w:w="207" w:type="pct"/>
            <w:vMerge w:val="restart"/>
            <w:shd w:val="clear" w:color="auto" w:fill="E82C8E"/>
            <w:textDirection w:val="btLr"/>
            <w:vAlign w:val="center"/>
          </w:tcPr>
          <w:p w14:paraId="1F15E99A" w14:textId="77777777" w:rsidR="00682B92" w:rsidRPr="004F3F85" w:rsidRDefault="00682B92" w:rsidP="00FF2F70">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3" w:type="pct"/>
            <w:vMerge w:val="restart"/>
            <w:shd w:val="clear" w:color="auto" w:fill="00B050"/>
            <w:noWrap/>
            <w:textDirection w:val="btLr"/>
            <w:vAlign w:val="center"/>
            <w:hideMark/>
          </w:tcPr>
          <w:p w14:paraId="26AF88BF" w14:textId="77777777" w:rsidR="00682B92" w:rsidRPr="00BF1184" w:rsidRDefault="00682B92" w:rsidP="00FF2F70">
            <w:pPr>
              <w:spacing w:after="0"/>
              <w:ind w:left="113"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1. ¿Qué haremos?</w:t>
            </w:r>
          </w:p>
        </w:tc>
        <w:tc>
          <w:tcPr>
            <w:tcW w:w="3006" w:type="pct"/>
            <w:gridSpan w:val="5"/>
            <w:shd w:val="clear" w:color="auto" w:fill="0D0D0D" w:themeFill="text1" w:themeFillTint="F2"/>
            <w:noWrap/>
            <w:vAlign w:val="center"/>
          </w:tcPr>
          <w:p w14:paraId="371DCC06" w14:textId="77777777" w:rsidR="00682B92" w:rsidRPr="00BF1184" w:rsidRDefault="00682B92" w:rsidP="00FF2F70">
            <w:pPr>
              <w:spacing w:after="0"/>
              <w:rPr>
                <w:color w:val="000000" w:themeColor="text1"/>
                <w:szCs w:val="14"/>
              </w:rPr>
            </w:pPr>
          </w:p>
        </w:tc>
        <w:tc>
          <w:tcPr>
            <w:tcW w:w="1544" w:type="pct"/>
            <w:vMerge w:val="restart"/>
            <w:tcBorders>
              <w:top w:val="single" w:sz="4" w:space="0" w:color="auto"/>
            </w:tcBorders>
            <w:shd w:val="clear" w:color="auto" w:fill="0D0D0D" w:themeFill="text1" w:themeFillTint="F2"/>
          </w:tcPr>
          <w:p w14:paraId="0D28C458" w14:textId="77777777" w:rsidR="00682B92" w:rsidRPr="00BF1184" w:rsidRDefault="00682B92" w:rsidP="00FF2F70">
            <w:pPr>
              <w:pStyle w:val="Prrafodelista"/>
              <w:numPr>
                <w:ilvl w:val="0"/>
                <w:numId w:val="3"/>
              </w:numPr>
              <w:spacing w:after="0"/>
              <w:rPr>
                <w:rFonts w:eastAsia="Times New Roman" w:cs="Calibri"/>
                <w:color w:val="000000" w:themeColor="text1"/>
                <w:kern w:val="0"/>
                <w:szCs w:val="14"/>
                <w:lang w:eastAsia="es-MX"/>
                <w14:ligatures w14:val="none"/>
              </w:rPr>
            </w:pPr>
          </w:p>
        </w:tc>
      </w:tr>
      <w:tr w:rsidR="00682B92" w:rsidRPr="000E376F" w14:paraId="037CADAE" w14:textId="77777777" w:rsidTr="00FF2F70">
        <w:trPr>
          <w:trHeight w:val="227"/>
        </w:trPr>
        <w:tc>
          <w:tcPr>
            <w:tcW w:w="207" w:type="pct"/>
            <w:vMerge/>
            <w:shd w:val="clear" w:color="auto" w:fill="E82C8E"/>
          </w:tcPr>
          <w:p w14:paraId="77294859" w14:textId="77777777" w:rsidR="00682B92" w:rsidRPr="00BF1184" w:rsidRDefault="00682B92" w:rsidP="00FF2F70">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05C96FB4" w14:textId="77777777" w:rsidR="00682B92" w:rsidRPr="00BF1184" w:rsidRDefault="00682B92" w:rsidP="00FF2F70">
            <w:pPr>
              <w:pStyle w:val="Prrafodelista"/>
              <w:numPr>
                <w:ilvl w:val="0"/>
                <w:numId w:val="1"/>
              </w:numPr>
              <w:spacing w:after="0"/>
              <w:ind w:left="352"/>
              <w:rPr>
                <w:rFonts w:eastAsia="Times New Roman" w:cs="Calibri"/>
                <w:b/>
                <w:color w:val="8A2035"/>
                <w:kern w:val="0"/>
                <w:szCs w:val="14"/>
                <w:lang w:eastAsia="es-MX"/>
                <w14:ligatures w14:val="none"/>
              </w:rPr>
            </w:pPr>
          </w:p>
        </w:tc>
        <w:tc>
          <w:tcPr>
            <w:tcW w:w="1001" w:type="pct"/>
            <w:gridSpan w:val="2"/>
            <w:shd w:val="clear" w:color="auto" w:fill="FFE699"/>
            <w:noWrap/>
            <w:vAlign w:val="center"/>
          </w:tcPr>
          <w:p w14:paraId="1BCEF920" w14:textId="77777777" w:rsidR="00682B92" w:rsidRPr="00BF1184" w:rsidRDefault="00682B92" w:rsidP="00FF2F70">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2" w:type="pct"/>
            <w:gridSpan w:val="2"/>
            <w:shd w:val="clear" w:color="auto" w:fill="FFE699"/>
            <w:vAlign w:val="center"/>
          </w:tcPr>
          <w:p w14:paraId="6E3804F5" w14:textId="77777777" w:rsidR="00682B92" w:rsidRPr="00BF1184" w:rsidRDefault="00682B92" w:rsidP="00FF2F70">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3" w:type="pct"/>
            <w:shd w:val="clear" w:color="auto" w:fill="FFE699"/>
            <w:vAlign w:val="center"/>
          </w:tcPr>
          <w:p w14:paraId="76231E04" w14:textId="77777777" w:rsidR="00682B92" w:rsidRPr="00BF1184" w:rsidRDefault="00682B92" w:rsidP="00FF2F70">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44" w:type="pct"/>
            <w:vMerge/>
            <w:shd w:val="clear" w:color="auto" w:fill="0D0D0D" w:themeFill="text1" w:themeFillTint="F2"/>
            <w:vAlign w:val="center"/>
          </w:tcPr>
          <w:p w14:paraId="3C4378C3" w14:textId="77777777" w:rsidR="00682B92" w:rsidRPr="00BF1184" w:rsidRDefault="00682B92" w:rsidP="00FF2F70">
            <w:pPr>
              <w:spacing w:after="0"/>
              <w:rPr>
                <w:rFonts w:eastAsia="Times New Roman" w:cs="Calibri"/>
                <w:kern w:val="0"/>
                <w:szCs w:val="14"/>
                <w:lang w:eastAsia="es-MX"/>
                <w14:ligatures w14:val="none"/>
              </w:rPr>
            </w:pPr>
          </w:p>
        </w:tc>
      </w:tr>
      <w:tr w:rsidR="00682B92" w:rsidRPr="000E376F" w14:paraId="0B48E49B" w14:textId="77777777" w:rsidTr="00FF2F70">
        <w:trPr>
          <w:trHeight w:val="283"/>
        </w:trPr>
        <w:tc>
          <w:tcPr>
            <w:tcW w:w="207" w:type="pct"/>
            <w:vMerge/>
            <w:shd w:val="clear" w:color="auto" w:fill="E82C8E"/>
          </w:tcPr>
          <w:p w14:paraId="611FA1B5" w14:textId="77777777" w:rsidR="00682B92" w:rsidRPr="00BF1184" w:rsidRDefault="00682B92" w:rsidP="00FF2F70">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158B911F" w14:textId="77777777" w:rsidR="00682B92" w:rsidRPr="00BF1184" w:rsidRDefault="00682B92" w:rsidP="00FF2F70">
            <w:pPr>
              <w:pStyle w:val="Prrafodelista"/>
              <w:numPr>
                <w:ilvl w:val="0"/>
                <w:numId w:val="1"/>
              </w:numPr>
              <w:spacing w:after="0"/>
              <w:ind w:left="352"/>
              <w:rPr>
                <w:rFonts w:eastAsia="Times New Roman" w:cs="Calibri"/>
                <w:b/>
                <w:color w:val="8A2035"/>
                <w:kern w:val="0"/>
                <w:szCs w:val="14"/>
                <w:lang w:eastAsia="es-MX"/>
                <w14:ligatures w14:val="none"/>
              </w:rPr>
            </w:pPr>
          </w:p>
        </w:tc>
        <w:tc>
          <w:tcPr>
            <w:tcW w:w="1001" w:type="pct"/>
            <w:gridSpan w:val="2"/>
            <w:shd w:val="clear" w:color="auto" w:fill="F2F2F2" w:themeFill="background1" w:themeFillShade="F2"/>
            <w:noWrap/>
            <w:vAlign w:val="center"/>
          </w:tcPr>
          <w:p w14:paraId="264B091C" w14:textId="77777777" w:rsidR="00682B92" w:rsidRPr="004F3F85" w:rsidRDefault="00682B92" w:rsidP="00FF2F70">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Identificar</w:t>
            </w:r>
          </w:p>
        </w:tc>
        <w:tc>
          <w:tcPr>
            <w:tcW w:w="1002" w:type="pct"/>
            <w:gridSpan w:val="2"/>
            <w:shd w:val="clear" w:color="auto" w:fill="F2F2F2" w:themeFill="background1" w:themeFillShade="F2"/>
            <w:vAlign w:val="center"/>
          </w:tcPr>
          <w:p w14:paraId="27A94F84" w14:textId="77777777" w:rsidR="00682B92" w:rsidRPr="00BF1184" w:rsidRDefault="00682B92" w:rsidP="00FF2F70">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Reconocer</w:t>
            </w:r>
          </w:p>
        </w:tc>
        <w:tc>
          <w:tcPr>
            <w:tcW w:w="1003" w:type="pct"/>
            <w:shd w:val="clear" w:color="auto" w:fill="F2F2F2" w:themeFill="background1" w:themeFillShade="F2"/>
            <w:vAlign w:val="center"/>
          </w:tcPr>
          <w:p w14:paraId="255C345A" w14:textId="77777777" w:rsidR="00682B92" w:rsidRPr="00BF1184" w:rsidRDefault="00682B92" w:rsidP="00FF2F70">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Tertulia artística</w:t>
            </w:r>
          </w:p>
        </w:tc>
        <w:tc>
          <w:tcPr>
            <w:tcW w:w="1544" w:type="pct"/>
            <w:vMerge/>
            <w:shd w:val="clear" w:color="auto" w:fill="0D0D0D" w:themeFill="text1" w:themeFillTint="F2"/>
            <w:vAlign w:val="center"/>
          </w:tcPr>
          <w:p w14:paraId="5D51196A" w14:textId="77777777" w:rsidR="00682B92" w:rsidRPr="00BF1184" w:rsidRDefault="00682B92" w:rsidP="00FF2F70">
            <w:pPr>
              <w:spacing w:after="0"/>
              <w:rPr>
                <w:rFonts w:eastAsia="Times New Roman" w:cs="Calibri"/>
                <w:kern w:val="0"/>
                <w:szCs w:val="14"/>
                <w:lang w:eastAsia="es-MX"/>
                <w14:ligatures w14:val="none"/>
              </w:rPr>
            </w:pPr>
          </w:p>
        </w:tc>
      </w:tr>
      <w:tr w:rsidR="00682B92" w:rsidRPr="000E376F" w14:paraId="099F8C29" w14:textId="77777777" w:rsidTr="00FF2F70">
        <w:trPr>
          <w:trHeight w:val="170"/>
        </w:trPr>
        <w:tc>
          <w:tcPr>
            <w:tcW w:w="207" w:type="pct"/>
            <w:vMerge/>
            <w:shd w:val="clear" w:color="auto" w:fill="E82C8E"/>
          </w:tcPr>
          <w:p w14:paraId="0676D3C5" w14:textId="77777777" w:rsidR="00682B92" w:rsidRPr="00BF1184" w:rsidRDefault="00682B92" w:rsidP="00FF2F70">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17A6EEA8" w14:textId="77777777" w:rsidR="00682B92" w:rsidRPr="00BF1184" w:rsidRDefault="00682B92" w:rsidP="00FF2F70">
            <w:pPr>
              <w:spacing w:after="0"/>
              <w:rPr>
                <w:rFonts w:eastAsia="Times New Roman" w:cs="Calibri"/>
                <w:b/>
                <w:color w:val="8A2035"/>
                <w:kern w:val="0"/>
                <w:szCs w:val="14"/>
                <w:lang w:eastAsia="es-MX"/>
                <w14:ligatures w14:val="none"/>
              </w:rPr>
            </w:pPr>
          </w:p>
        </w:tc>
        <w:tc>
          <w:tcPr>
            <w:tcW w:w="3006" w:type="pct"/>
            <w:gridSpan w:val="5"/>
            <w:shd w:val="clear" w:color="auto" w:fill="FFFFFF" w:themeFill="background1"/>
            <w:noWrap/>
            <w:vAlign w:val="center"/>
          </w:tcPr>
          <w:p w14:paraId="7A1E5E72" w14:textId="77777777" w:rsidR="00682B92" w:rsidRPr="00570D4C" w:rsidRDefault="00682B92" w:rsidP="00FF2F70">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Finalidad</w:t>
            </w:r>
          </w:p>
          <w:p w14:paraId="7A1A3D30" w14:textId="77777777" w:rsidR="00682B92" w:rsidRDefault="00682B92" w:rsidP="00FF2F70">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Favorecer que los alumnos comprendan </w:t>
            </w:r>
            <w:r w:rsidRPr="00570D4C">
              <w:rPr>
                <w:rFonts w:eastAsia="Times New Roman" w:cs="Calibri"/>
                <w:b/>
                <w:bCs/>
                <w:color w:val="8A2035"/>
                <w:kern w:val="0"/>
                <w:szCs w:val="14"/>
                <w:lang w:eastAsia="es-MX"/>
                <w14:ligatures w14:val="none"/>
              </w:rPr>
              <w:t>qué desarrollarán, para qué lo harán, qué contenidos movilizarán y cuál será el resultado esperado</w:t>
            </w:r>
            <w:r w:rsidRPr="00570D4C">
              <w:rPr>
                <w:rFonts w:eastAsia="Times New Roman" w:cs="Calibri"/>
                <w:color w:val="8A2035"/>
                <w:kern w:val="0"/>
                <w:szCs w:val="14"/>
                <w:lang w:eastAsia="es-MX"/>
                <w14:ligatures w14:val="none"/>
              </w:rPr>
              <w:t>.</w:t>
            </w:r>
          </w:p>
          <w:p w14:paraId="5BAA4B5A" w14:textId="77777777" w:rsidR="00682B92" w:rsidRDefault="00682B92" w:rsidP="00FF2F70">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La intención didáctica integra los contenidos disciplinares y la estrategia detonadora, que funciona como hilo conductor de la experiencia. Su análisis debe favorecer el diálogo y la reflexión colectiva sin requerir un tiempo excesivo. </w:t>
            </w:r>
          </w:p>
          <w:p w14:paraId="2F19B1B5" w14:textId="77777777" w:rsidR="00682B92" w:rsidRPr="00570D4C" w:rsidRDefault="00682B92" w:rsidP="00FF2F70">
            <w:pPr>
              <w:spacing w:after="0"/>
              <w:rPr>
                <w:rFonts w:eastAsia="Times New Roman" w:cs="Calibri"/>
                <w:color w:val="8A2035"/>
                <w:kern w:val="0"/>
                <w:szCs w:val="14"/>
                <w:lang w:eastAsia="es-MX"/>
                <w14:ligatures w14:val="none"/>
              </w:rPr>
            </w:pPr>
          </w:p>
          <w:p w14:paraId="07C349D2" w14:textId="77777777" w:rsidR="00682B92" w:rsidRPr="00570D4C" w:rsidRDefault="00682B92" w:rsidP="00FF2F70">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¿Qué debe planear el docente?</w:t>
            </w:r>
          </w:p>
          <w:p w14:paraId="69F3A154" w14:textId="77777777" w:rsidR="00682B92" w:rsidRPr="00570D4C" w:rsidRDefault="00682B92" w:rsidP="00FF2F70">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Describe cómo:</w:t>
            </w:r>
          </w:p>
          <w:p w14:paraId="4280FB84" w14:textId="77777777" w:rsidR="00682B92" w:rsidRPr="00570D4C" w:rsidRDefault="00682B92">
            <w:pPr>
              <w:numPr>
                <w:ilvl w:val="0"/>
                <w:numId w:val="148"/>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recuperarás saberes previos; </w:t>
            </w:r>
          </w:p>
          <w:p w14:paraId="693DD549" w14:textId="77777777" w:rsidR="00682B92" w:rsidRPr="00570D4C" w:rsidRDefault="00682B92">
            <w:pPr>
              <w:numPr>
                <w:ilvl w:val="0"/>
                <w:numId w:val="148"/>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presentarás o recuperarás la estrategia detonadora; </w:t>
            </w:r>
          </w:p>
          <w:p w14:paraId="042C45AA" w14:textId="77777777" w:rsidR="00682B92" w:rsidRPr="00570D4C" w:rsidRDefault="00682B92">
            <w:pPr>
              <w:numPr>
                <w:ilvl w:val="0"/>
                <w:numId w:val="148"/>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propiciarás la comprensión de la intención didáctica; </w:t>
            </w:r>
          </w:p>
          <w:p w14:paraId="31792CB4" w14:textId="77777777" w:rsidR="00682B92" w:rsidRPr="00570D4C" w:rsidRDefault="00682B92">
            <w:pPr>
              <w:numPr>
                <w:ilvl w:val="0"/>
                <w:numId w:val="148"/>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ayudarás a identificar los contenidos que se movilizarán; </w:t>
            </w:r>
          </w:p>
          <w:p w14:paraId="10B4B3BC" w14:textId="77777777" w:rsidR="00682B92" w:rsidRPr="00570D4C" w:rsidRDefault="00682B92">
            <w:pPr>
              <w:numPr>
                <w:ilvl w:val="0"/>
                <w:numId w:val="148"/>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formularás preguntas de exploración; </w:t>
            </w:r>
          </w:p>
          <w:p w14:paraId="7F5FEB91" w14:textId="77777777" w:rsidR="00682B92" w:rsidRPr="00570D4C" w:rsidRDefault="00682B92">
            <w:pPr>
              <w:numPr>
                <w:ilvl w:val="0"/>
                <w:numId w:val="148"/>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relacionarás los contenidos con el resultado esperado; </w:t>
            </w:r>
          </w:p>
          <w:p w14:paraId="1DDD0354" w14:textId="77777777" w:rsidR="00682B92" w:rsidRDefault="00682B92">
            <w:pPr>
              <w:numPr>
                <w:ilvl w:val="0"/>
                <w:numId w:val="148"/>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comprobarás que los alumnos comprendieron qué harán y para qué. </w:t>
            </w:r>
          </w:p>
          <w:p w14:paraId="42D5657D" w14:textId="77777777" w:rsidR="00682B92" w:rsidRPr="00570D4C" w:rsidRDefault="00682B92" w:rsidP="00FF2F70">
            <w:pPr>
              <w:spacing w:after="0"/>
              <w:ind w:left="720"/>
              <w:rPr>
                <w:rFonts w:eastAsia="Times New Roman" w:cs="Calibri"/>
                <w:color w:val="8A2035"/>
                <w:kern w:val="0"/>
                <w:szCs w:val="14"/>
                <w:lang w:eastAsia="es-MX"/>
                <w14:ligatures w14:val="none"/>
              </w:rPr>
            </w:pPr>
          </w:p>
          <w:p w14:paraId="0FA33A30" w14:textId="77777777" w:rsidR="00682B92" w:rsidRPr="00570D4C" w:rsidRDefault="00682B92" w:rsidP="00FF2F70">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¿Qué harán los alumnos?</w:t>
            </w:r>
          </w:p>
          <w:p w14:paraId="03FC0BBF" w14:textId="77777777" w:rsidR="00682B92" w:rsidRPr="00570D4C" w:rsidRDefault="00682B92" w:rsidP="00FF2F70">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Deberán:</w:t>
            </w:r>
          </w:p>
          <w:p w14:paraId="775B5CB9" w14:textId="77777777" w:rsidR="00682B92" w:rsidRPr="00570D4C" w:rsidRDefault="00682B92">
            <w:pPr>
              <w:numPr>
                <w:ilvl w:val="0"/>
                <w:numId w:val="149"/>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recuperar lo que saben; </w:t>
            </w:r>
          </w:p>
          <w:p w14:paraId="07012A35" w14:textId="77777777" w:rsidR="00682B92" w:rsidRPr="00570D4C" w:rsidRDefault="00682B92">
            <w:pPr>
              <w:numPr>
                <w:ilvl w:val="0"/>
                <w:numId w:val="149"/>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analizar la intención didáctica; </w:t>
            </w:r>
          </w:p>
          <w:p w14:paraId="52BCF69D" w14:textId="77777777" w:rsidR="00682B92" w:rsidRPr="00570D4C" w:rsidRDefault="00682B92">
            <w:pPr>
              <w:numPr>
                <w:ilvl w:val="0"/>
                <w:numId w:val="149"/>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formular preguntas; </w:t>
            </w:r>
          </w:p>
          <w:p w14:paraId="364DCA30" w14:textId="77777777" w:rsidR="00682B92" w:rsidRPr="00570D4C" w:rsidRDefault="00682B92">
            <w:pPr>
              <w:numPr>
                <w:ilvl w:val="0"/>
                <w:numId w:val="149"/>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identificar qué saben y qué necesitan conocer; </w:t>
            </w:r>
          </w:p>
          <w:p w14:paraId="61527584" w14:textId="77777777" w:rsidR="00682B92" w:rsidRPr="00570D4C" w:rsidRDefault="00682B92">
            <w:pPr>
              <w:numPr>
                <w:ilvl w:val="0"/>
                <w:numId w:val="149"/>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relacionar contenidos; </w:t>
            </w:r>
          </w:p>
          <w:p w14:paraId="3373403D" w14:textId="77777777" w:rsidR="00682B92" w:rsidRPr="00570D4C" w:rsidRDefault="00682B92">
            <w:pPr>
              <w:numPr>
                <w:ilvl w:val="0"/>
                <w:numId w:val="149"/>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dialogar; </w:t>
            </w:r>
          </w:p>
          <w:p w14:paraId="67744497" w14:textId="77777777" w:rsidR="00682B92" w:rsidRPr="00570D4C" w:rsidRDefault="00682B92">
            <w:pPr>
              <w:numPr>
                <w:ilvl w:val="0"/>
                <w:numId w:val="149"/>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lastRenderedPageBreak/>
              <w:t xml:space="preserve">explicar con sus palabras qué desarrollarán; </w:t>
            </w:r>
          </w:p>
          <w:p w14:paraId="72784C4A" w14:textId="77777777" w:rsidR="00682B92" w:rsidRDefault="00682B92">
            <w:pPr>
              <w:numPr>
                <w:ilvl w:val="0"/>
                <w:numId w:val="149"/>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participar en acuerdos iniciales. </w:t>
            </w:r>
          </w:p>
          <w:p w14:paraId="0C13A141" w14:textId="77777777" w:rsidR="00682B92" w:rsidRPr="00570D4C" w:rsidRDefault="00682B92" w:rsidP="00FF2F70">
            <w:pPr>
              <w:spacing w:after="0"/>
              <w:ind w:left="720"/>
              <w:rPr>
                <w:rFonts w:eastAsia="Times New Roman" w:cs="Calibri"/>
                <w:color w:val="8A2035"/>
                <w:kern w:val="0"/>
                <w:szCs w:val="14"/>
                <w:lang w:eastAsia="es-MX"/>
                <w14:ligatures w14:val="none"/>
              </w:rPr>
            </w:pPr>
          </w:p>
          <w:p w14:paraId="681E0384" w14:textId="77777777" w:rsidR="00682B92" w:rsidRPr="00570D4C" w:rsidRDefault="00682B92" w:rsidP="00FF2F70">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Evaluación formativa</w:t>
            </w:r>
          </w:p>
          <w:p w14:paraId="6279D50A" w14:textId="77777777" w:rsidR="00682B92" w:rsidRPr="00570D4C" w:rsidRDefault="00682B92" w:rsidP="00FF2F70">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Observa las respuestas y explicaciones de los alumnos para identificar sus conocimientos iniciales y las dificultades que puedan afectar el desarrollo posterior.</w:t>
            </w:r>
          </w:p>
          <w:p w14:paraId="76EEC4A9" w14:textId="77777777" w:rsidR="00682B92" w:rsidRPr="00570D4C" w:rsidRDefault="00682B92" w:rsidP="00FF2F70">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Utiliza esta información para ajustar tu mediación.</w:t>
            </w:r>
          </w:p>
        </w:tc>
        <w:tc>
          <w:tcPr>
            <w:tcW w:w="1544" w:type="pct"/>
            <w:vMerge/>
            <w:shd w:val="clear" w:color="auto" w:fill="0D0D0D" w:themeFill="text1" w:themeFillTint="F2"/>
            <w:vAlign w:val="center"/>
          </w:tcPr>
          <w:p w14:paraId="40FB740A" w14:textId="77777777" w:rsidR="00682B92" w:rsidRPr="00BF1184" w:rsidRDefault="00682B92" w:rsidP="00FF2F70">
            <w:pPr>
              <w:spacing w:after="0"/>
              <w:rPr>
                <w:rFonts w:eastAsia="Times New Roman" w:cs="Calibri"/>
                <w:kern w:val="0"/>
                <w:szCs w:val="14"/>
                <w:lang w:eastAsia="es-MX"/>
                <w14:ligatures w14:val="none"/>
              </w:rPr>
            </w:pPr>
          </w:p>
        </w:tc>
      </w:tr>
      <w:tr w:rsidR="00682B92" w:rsidRPr="000E376F" w14:paraId="0A18B77D" w14:textId="77777777" w:rsidTr="00FF2F70">
        <w:trPr>
          <w:cantSplit/>
          <w:trHeight w:val="227"/>
        </w:trPr>
        <w:tc>
          <w:tcPr>
            <w:tcW w:w="207" w:type="pct"/>
            <w:vMerge/>
            <w:shd w:val="clear" w:color="auto" w:fill="E82C8E"/>
          </w:tcPr>
          <w:p w14:paraId="48D0C348"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hideMark/>
          </w:tcPr>
          <w:p w14:paraId="0BE07874" w14:textId="77777777" w:rsidR="00682B92" w:rsidRPr="00BF1184" w:rsidRDefault="00682B92" w:rsidP="00FF2F70">
            <w:pPr>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1" w:type="pct"/>
            <w:gridSpan w:val="3"/>
            <w:shd w:val="clear" w:color="auto" w:fill="FFE699"/>
            <w:vAlign w:val="center"/>
          </w:tcPr>
          <w:p w14:paraId="3D799EB5" w14:textId="77777777" w:rsidR="00682B92" w:rsidRPr="00BF1184" w:rsidRDefault="00682B92" w:rsidP="00FF2F70">
            <w:pPr>
              <w:spacing w:after="0"/>
              <w:jc w:val="center"/>
              <w:rPr>
                <w:rFonts w:cs="Calibri"/>
                <w:bCs/>
                <w:kern w:val="0"/>
                <w:szCs w:val="14"/>
              </w:rPr>
            </w:pPr>
            <w:r w:rsidRPr="00BF1184">
              <w:rPr>
                <w:rFonts w:cs="Calibri"/>
                <w:b/>
                <w:kern w:val="0"/>
                <w:szCs w:val="14"/>
              </w:rPr>
              <w:t>SITUACIÓN 1:</w:t>
            </w:r>
          </w:p>
        </w:tc>
        <w:tc>
          <w:tcPr>
            <w:tcW w:w="1505" w:type="pct"/>
            <w:gridSpan w:val="2"/>
            <w:shd w:val="clear" w:color="auto" w:fill="FFE699"/>
            <w:vAlign w:val="center"/>
          </w:tcPr>
          <w:p w14:paraId="7DCA51CD" w14:textId="77777777" w:rsidR="00682B92" w:rsidRPr="00BF1184" w:rsidRDefault="00682B92" w:rsidP="00FF2F70">
            <w:pPr>
              <w:spacing w:after="0"/>
              <w:jc w:val="center"/>
              <w:rPr>
                <w:rFonts w:cs="Calibri"/>
                <w:bCs/>
                <w:kern w:val="0"/>
                <w:szCs w:val="14"/>
              </w:rPr>
            </w:pPr>
            <w:r w:rsidRPr="00BF1184">
              <w:rPr>
                <w:rFonts w:cs="Calibri"/>
                <w:b/>
                <w:kern w:val="0"/>
                <w:szCs w:val="14"/>
              </w:rPr>
              <w:t>SITUACIÓN 2:</w:t>
            </w:r>
          </w:p>
        </w:tc>
        <w:tc>
          <w:tcPr>
            <w:tcW w:w="1544" w:type="pct"/>
            <w:shd w:val="clear" w:color="auto" w:fill="D8C4A5"/>
            <w:vAlign w:val="center"/>
          </w:tcPr>
          <w:p w14:paraId="55B133B0" w14:textId="77777777" w:rsidR="00682B92" w:rsidRPr="00BF1184" w:rsidRDefault="00682B92" w:rsidP="00FF2F70">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682B92" w:rsidRPr="000E376F" w14:paraId="6581C8BA" w14:textId="77777777" w:rsidTr="00FF2F70">
        <w:trPr>
          <w:cantSplit/>
          <w:trHeight w:val="1247"/>
        </w:trPr>
        <w:tc>
          <w:tcPr>
            <w:tcW w:w="207" w:type="pct"/>
            <w:vMerge/>
            <w:shd w:val="clear" w:color="auto" w:fill="E82C8E"/>
          </w:tcPr>
          <w:p w14:paraId="7143F400"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56F489AD"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1501" w:type="pct"/>
            <w:gridSpan w:val="3"/>
            <w:shd w:val="clear" w:color="auto" w:fill="0D0D0D" w:themeFill="text1" w:themeFillTint="F2"/>
            <w:vAlign w:val="center"/>
          </w:tcPr>
          <w:p w14:paraId="7E529E6A" w14:textId="77777777" w:rsidR="00682B92" w:rsidRPr="004F3F85" w:rsidRDefault="00682B92" w:rsidP="00FF2F70">
            <w:pPr>
              <w:spacing w:after="0"/>
              <w:rPr>
                <w:rFonts w:cs="Calibri"/>
                <w:bCs/>
                <w:kern w:val="0"/>
                <w:szCs w:val="14"/>
              </w:rPr>
            </w:pPr>
          </w:p>
        </w:tc>
        <w:tc>
          <w:tcPr>
            <w:tcW w:w="1505" w:type="pct"/>
            <w:gridSpan w:val="2"/>
            <w:shd w:val="clear" w:color="auto" w:fill="0D0D0D" w:themeFill="text1" w:themeFillTint="F2"/>
            <w:vAlign w:val="center"/>
          </w:tcPr>
          <w:p w14:paraId="42945047" w14:textId="77777777" w:rsidR="00682B92" w:rsidRPr="00BF1184" w:rsidRDefault="00682B92" w:rsidP="00FF2F70">
            <w:pPr>
              <w:spacing w:after="0"/>
              <w:rPr>
                <w:rFonts w:cs="Calibri"/>
                <w:bCs/>
                <w:kern w:val="0"/>
                <w:szCs w:val="14"/>
              </w:rPr>
            </w:pPr>
          </w:p>
        </w:tc>
        <w:tc>
          <w:tcPr>
            <w:tcW w:w="1544" w:type="pct"/>
            <w:vMerge w:val="restart"/>
            <w:shd w:val="clear" w:color="auto" w:fill="0D0D0D" w:themeFill="text1" w:themeFillTint="F2"/>
          </w:tcPr>
          <w:p w14:paraId="4ED892BA" w14:textId="77777777" w:rsidR="00682B92" w:rsidRPr="00BF1184" w:rsidRDefault="00682B92" w:rsidP="00FF2F70">
            <w:pPr>
              <w:pStyle w:val="Prrafodelista"/>
              <w:numPr>
                <w:ilvl w:val="0"/>
                <w:numId w:val="3"/>
              </w:numPr>
              <w:spacing w:after="0"/>
              <w:rPr>
                <w:rFonts w:eastAsia="Times New Roman" w:cs="Calibri"/>
                <w:color w:val="000000"/>
                <w:kern w:val="0"/>
                <w:szCs w:val="14"/>
                <w:lang w:eastAsia="es-MX"/>
                <w14:ligatures w14:val="none"/>
              </w:rPr>
            </w:pPr>
          </w:p>
        </w:tc>
      </w:tr>
      <w:tr w:rsidR="00682B92" w:rsidRPr="000E376F" w14:paraId="73660DED" w14:textId="77777777" w:rsidTr="00FF2F70">
        <w:trPr>
          <w:cantSplit/>
          <w:trHeight w:val="283"/>
        </w:trPr>
        <w:tc>
          <w:tcPr>
            <w:tcW w:w="207" w:type="pct"/>
            <w:vMerge/>
            <w:shd w:val="clear" w:color="auto" w:fill="E82C8E"/>
          </w:tcPr>
          <w:p w14:paraId="3EFE7BA2"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3D9DD8D"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1815530D"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Finalidad</w:t>
            </w:r>
          </w:p>
          <w:p w14:paraId="051FD1A0"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Ayudar al grupo a analizar las situaciones problemáticas propuestas, reconocer cuál se relaciona más con su realidad y establecer cuál orientará el proyecto.</w:t>
            </w:r>
          </w:p>
          <w:p w14:paraId="30B98792" w14:textId="77777777" w:rsidR="00682B92" w:rsidRDefault="00682B92" w:rsidP="00FF2F70">
            <w:pPr>
              <w:spacing w:after="0"/>
              <w:rPr>
                <w:rFonts w:cs="Calibri"/>
                <w:bCs/>
                <w:color w:val="8A2035"/>
                <w:kern w:val="0"/>
                <w:szCs w:val="14"/>
              </w:rPr>
            </w:pPr>
            <w:r w:rsidRPr="00570D4C">
              <w:rPr>
                <w:rFonts w:cs="Calibri"/>
                <w:bCs/>
                <w:color w:val="8A2035"/>
                <w:kern w:val="0"/>
                <w:szCs w:val="14"/>
              </w:rPr>
              <w:t xml:space="preserve">La metodología permite elegir una de las situaciones propuestas o construir una más cercana al contexto cuando ninguna responde suficientemente a las necesidades del grupo. </w:t>
            </w:r>
          </w:p>
          <w:p w14:paraId="5892B877" w14:textId="77777777" w:rsidR="00682B92" w:rsidRPr="00570D4C" w:rsidRDefault="00682B92" w:rsidP="00FF2F70">
            <w:pPr>
              <w:spacing w:after="0"/>
              <w:rPr>
                <w:rFonts w:cs="Calibri"/>
                <w:bCs/>
                <w:color w:val="8A2035"/>
                <w:kern w:val="0"/>
                <w:szCs w:val="14"/>
              </w:rPr>
            </w:pPr>
          </w:p>
          <w:p w14:paraId="0FBB9190"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¿Qué debe planear el docente?</w:t>
            </w:r>
          </w:p>
          <w:p w14:paraId="29CBFD1B"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Describe cómo:</w:t>
            </w:r>
          </w:p>
          <w:p w14:paraId="11B9CCB4" w14:textId="77777777" w:rsidR="00682B92" w:rsidRPr="00570D4C"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presentarás las situaciones; </w:t>
            </w:r>
          </w:p>
          <w:p w14:paraId="1FEECB57" w14:textId="76083CF4" w:rsidR="00682B92" w:rsidRPr="00570D4C"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recuperarás conocimientos y </w:t>
            </w:r>
            <w:r w:rsidR="00BE1C85">
              <w:rPr>
                <w:rFonts w:cs="Calibri"/>
                <w:bCs/>
                <w:color w:val="8A2035"/>
                <w:kern w:val="0"/>
                <w:szCs w:val="14"/>
              </w:rPr>
              <w:t>saberes</w:t>
            </w:r>
            <w:r w:rsidRPr="00570D4C">
              <w:rPr>
                <w:rFonts w:cs="Calibri"/>
                <w:bCs/>
                <w:color w:val="8A2035"/>
                <w:kern w:val="0"/>
                <w:szCs w:val="14"/>
              </w:rPr>
              <w:t xml:space="preserve">; </w:t>
            </w:r>
          </w:p>
          <w:p w14:paraId="26FB9A0E" w14:textId="77777777" w:rsidR="00682B92" w:rsidRPr="00570D4C"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ayudarás a comparar ambas situaciones; </w:t>
            </w:r>
          </w:p>
          <w:p w14:paraId="1D51CF93" w14:textId="77777777" w:rsidR="00682B92" w:rsidRPr="00570D4C"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formularás preguntas para identificar qué saben y qué necesitan aprender; </w:t>
            </w:r>
          </w:p>
          <w:p w14:paraId="6694EEA0" w14:textId="77777777" w:rsidR="00682B92" w:rsidRPr="00570D4C"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propiciarás la contextualización; </w:t>
            </w:r>
          </w:p>
          <w:p w14:paraId="7A93611D" w14:textId="77777777" w:rsidR="00682B92" w:rsidRPr="00570D4C"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ayudarás a valorar pertinencia y viabilidad; </w:t>
            </w:r>
          </w:p>
          <w:p w14:paraId="03019272" w14:textId="77777777" w:rsidR="00682B92" w:rsidRPr="00570D4C"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conducirás el diálogo y la argumentación; </w:t>
            </w:r>
          </w:p>
          <w:p w14:paraId="6E5BCB18" w14:textId="77777777" w:rsidR="00682B92" w:rsidRPr="00570D4C"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favorecerás el consenso; </w:t>
            </w:r>
          </w:p>
          <w:p w14:paraId="528B53F4" w14:textId="77777777" w:rsidR="00682B92" w:rsidRDefault="00682B92">
            <w:pPr>
              <w:numPr>
                <w:ilvl w:val="0"/>
                <w:numId w:val="150"/>
              </w:numPr>
              <w:spacing w:after="0"/>
              <w:rPr>
                <w:rFonts w:cs="Calibri"/>
                <w:bCs/>
                <w:color w:val="8A2035"/>
                <w:kern w:val="0"/>
                <w:szCs w:val="14"/>
              </w:rPr>
            </w:pPr>
            <w:r w:rsidRPr="00570D4C">
              <w:rPr>
                <w:rFonts w:cs="Calibri"/>
                <w:bCs/>
                <w:color w:val="8A2035"/>
                <w:kern w:val="0"/>
                <w:szCs w:val="14"/>
              </w:rPr>
              <w:t xml:space="preserve">orientarás, si es necesario, la construcción de una nueva situación. </w:t>
            </w:r>
          </w:p>
          <w:p w14:paraId="46208857" w14:textId="77777777" w:rsidR="00682B92" w:rsidRPr="00570D4C" w:rsidRDefault="00682B92" w:rsidP="00FF2F70">
            <w:pPr>
              <w:spacing w:after="0"/>
              <w:ind w:left="720"/>
              <w:rPr>
                <w:rFonts w:cs="Calibri"/>
                <w:bCs/>
                <w:color w:val="8A2035"/>
                <w:kern w:val="0"/>
                <w:szCs w:val="14"/>
              </w:rPr>
            </w:pPr>
          </w:p>
          <w:p w14:paraId="691B3D22"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¿Qué harán los alumnos?</w:t>
            </w:r>
          </w:p>
          <w:p w14:paraId="55051EC9"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Deberán:</w:t>
            </w:r>
          </w:p>
          <w:p w14:paraId="407AF244" w14:textId="77777777" w:rsidR="00682B92" w:rsidRPr="00570D4C" w:rsidRDefault="00682B92">
            <w:pPr>
              <w:numPr>
                <w:ilvl w:val="0"/>
                <w:numId w:val="151"/>
              </w:numPr>
              <w:spacing w:after="0"/>
              <w:rPr>
                <w:rFonts w:cs="Calibri"/>
                <w:bCs/>
                <w:color w:val="8A2035"/>
                <w:kern w:val="0"/>
                <w:szCs w:val="14"/>
              </w:rPr>
            </w:pPr>
            <w:r w:rsidRPr="00570D4C">
              <w:rPr>
                <w:rFonts w:cs="Calibri"/>
                <w:bCs/>
                <w:color w:val="8A2035"/>
                <w:kern w:val="0"/>
                <w:szCs w:val="14"/>
              </w:rPr>
              <w:t xml:space="preserve">analizar las situaciones; </w:t>
            </w:r>
          </w:p>
          <w:p w14:paraId="47ACEE19" w14:textId="77777777" w:rsidR="00682B92" w:rsidRPr="00570D4C" w:rsidRDefault="00682B92">
            <w:pPr>
              <w:numPr>
                <w:ilvl w:val="0"/>
                <w:numId w:val="151"/>
              </w:numPr>
              <w:spacing w:after="0"/>
              <w:rPr>
                <w:rFonts w:cs="Calibri"/>
                <w:bCs/>
                <w:color w:val="8A2035"/>
                <w:kern w:val="0"/>
                <w:szCs w:val="14"/>
              </w:rPr>
            </w:pPr>
            <w:r w:rsidRPr="00570D4C">
              <w:rPr>
                <w:rFonts w:cs="Calibri"/>
                <w:bCs/>
                <w:color w:val="8A2035"/>
                <w:kern w:val="0"/>
                <w:szCs w:val="14"/>
              </w:rPr>
              <w:t xml:space="preserve">expresar lo que saben; </w:t>
            </w:r>
          </w:p>
          <w:p w14:paraId="5037154A" w14:textId="77777777" w:rsidR="00682B92" w:rsidRPr="00570D4C" w:rsidRDefault="00682B92">
            <w:pPr>
              <w:numPr>
                <w:ilvl w:val="0"/>
                <w:numId w:val="151"/>
              </w:numPr>
              <w:spacing w:after="0"/>
              <w:rPr>
                <w:rFonts w:cs="Calibri"/>
                <w:bCs/>
                <w:color w:val="8A2035"/>
                <w:kern w:val="0"/>
                <w:szCs w:val="14"/>
              </w:rPr>
            </w:pPr>
            <w:r w:rsidRPr="00570D4C">
              <w:rPr>
                <w:rFonts w:cs="Calibri"/>
                <w:bCs/>
                <w:color w:val="8A2035"/>
                <w:kern w:val="0"/>
                <w:szCs w:val="14"/>
              </w:rPr>
              <w:t xml:space="preserve">reconocer lo que desconocen; </w:t>
            </w:r>
          </w:p>
          <w:p w14:paraId="6C389A69" w14:textId="77777777" w:rsidR="00682B92" w:rsidRPr="00570D4C" w:rsidRDefault="00682B92">
            <w:pPr>
              <w:numPr>
                <w:ilvl w:val="0"/>
                <w:numId w:val="151"/>
              </w:numPr>
              <w:spacing w:after="0"/>
              <w:rPr>
                <w:rFonts w:cs="Calibri"/>
                <w:bCs/>
                <w:color w:val="8A2035"/>
                <w:kern w:val="0"/>
                <w:szCs w:val="14"/>
              </w:rPr>
            </w:pPr>
            <w:r w:rsidRPr="00570D4C">
              <w:rPr>
                <w:rFonts w:cs="Calibri"/>
                <w:bCs/>
                <w:color w:val="8A2035"/>
                <w:kern w:val="0"/>
                <w:szCs w:val="14"/>
              </w:rPr>
              <w:t xml:space="preserve">relacionarlas con su contexto; </w:t>
            </w:r>
          </w:p>
          <w:p w14:paraId="5288A8E0" w14:textId="77777777" w:rsidR="00682B92" w:rsidRPr="00570D4C" w:rsidRDefault="00682B92">
            <w:pPr>
              <w:numPr>
                <w:ilvl w:val="0"/>
                <w:numId w:val="151"/>
              </w:numPr>
              <w:spacing w:after="0"/>
              <w:rPr>
                <w:rFonts w:cs="Calibri"/>
                <w:bCs/>
                <w:color w:val="8A2035"/>
                <w:kern w:val="0"/>
                <w:szCs w:val="14"/>
              </w:rPr>
            </w:pPr>
            <w:r w:rsidRPr="00570D4C">
              <w:rPr>
                <w:rFonts w:cs="Calibri"/>
                <w:bCs/>
                <w:color w:val="8A2035"/>
                <w:kern w:val="0"/>
                <w:szCs w:val="14"/>
              </w:rPr>
              <w:t xml:space="preserve">compararlas; </w:t>
            </w:r>
          </w:p>
          <w:p w14:paraId="5FC38798" w14:textId="77777777" w:rsidR="00682B92" w:rsidRPr="00570D4C" w:rsidRDefault="00682B92">
            <w:pPr>
              <w:numPr>
                <w:ilvl w:val="0"/>
                <w:numId w:val="151"/>
              </w:numPr>
              <w:spacing w:after="0"/>
              <w:rPr>
                <w:rFonts w:cs="Calibri"/>
                <w:bCs/>
                <w:color w:val="8A2035"/>
                <w:kern w:val="0"/>
                <w:szCs w:val="14"/>
              </w:rPr>
            </w:pPr>
            <w:r w:rsidRPr="00570D4C">
              <w:rPr>
                <w:rFonts w:cs="Calibri"/>
                <w:bCs/>
                <w:color w:val="8A2035"/>
                <w:kern w:val="0"/>
                <w:szCs w:val="14"/>
              </w:rPr>
              <w:t xml:space="preserve">argumentar; </w:t>
            </w:r>
          </w:p>
          <w:p w14:paraId="6B35B379" w14:textId="77777777" w:rsidR="00682B92" w:rsidRPr="00570D4C" w:rsidRDefault="00682B92">
            <w:pPr>
              <w:numPr>
                <w:ilvl w:val="0"/>
                <w:numId w:val="151"/>
              </w:numPr>
              <w:spacing w:after="0"/>
              <w:rPr>
                <w:rFonts w:cs="Calibri"/>
                <w:bCs/>
                <w:color w:val="8A2035"/>
                <w:kern w:val="0"/>
                <w:szCs w:val="14"/>
              </w:rPr>
            </w:pPr>
            <w:r w:rsidRPr="00570D4C">
              <w:rPr>
                <w:rFonts w:cs="Calibri"/>
                <w:bCs/>
                <w:color w:val="8A2035"/>
                <w:kern w:val="0"/>
                <w:szCs w:val="14"/>
              </w:rPr>
              <w:t xml:space="preserve">escuchar otras perspectivas; </w:t>
            </w:r>
          </w:p>
          <w:p w14:paraId="06332052" w14:textId="77777777" w:rsidR="00682B92" w:rsidRDefault="00682B92">
            <w:pPr>
              <w:numPr>
                <w:ilvl w:val="0"/>
                <w:numId w:val="151"/>
              </w:numPr>
              <w:spacing w:after="0"/>
              <w:rPr>
                <w:rFonts w:cs="Calibri"/>
                <w:bCs/>
                <w:color w:val="8A2035"/>
                <w:kern w:val="0"/>
                <w:szCs w:val="14"/>
              </w:rPr>
            </w:pPr>
            <w:r w:rsidRPr="00570D4C">
              <w:rPr>
                <w:rFonts w:cs="Calibri"/>
                <w:bCs/>
                <w:color w:val="8A2035"/>
                <w:kern w:val="0"/>
                <w:szCs w:val="14"/>
              </w:rPr>
              <w:t xml:space="preserve">tomar una decisión colectiva. </w:t>
            </w:r>
          </w:p>
          <w:p w14:paraId="726BAAE6" w14:textId="77777777" w:rsidR="00682B92" w:rsidRPr="00570D4C" w:rsidRDefault="00682B92" w:rsidP="00FF2F70">
            <w:pPr>
              <w:spacing w:after="0"/>
              <w:ind w:left="720"/>
              <w:rPr>
                <w:rFonts w:cs="Calibri"/>
                <w:bCs/>
                <w:color w:val="8A2035"/>
                <w:kern w:val="0"/>
                <w:szCs w:val="14"/>
              </w:rPr>
            </w:pPr>
          </w:p>
          <w:p w14:paraId="278833D7"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Evaluación formativa</w:t>
            </w:r>
          </w:p>
          <w:p w14:paraId="2F39835E"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 xml:space="preserve">Observa si pueden explicar </w:t>
            </w:r>
            <w:r w:rsidRPr="00570D4C">
              <w:rPr>
                <w:rFonts w:cs="Calibri"/>
                <w:b/>
                <w:bCs/>
                <w:color w:val="8A2035"/>
                <w:kern w:val="0"/>
                <w:szCs w:val="14"/>
              </w:rPr>
              <w:t>por qué una situación representa una necesidad real de aprendizaje</w:t>
            </w:r>
            <w:r w:rsidRPr="00570D4C">
              <w:rPr>
                <w:rFonts w:cs="Calibri"/>
                <w:bCs/>
                <w:color w:val="8A2035"/>
                <w:kern w:val="0"/>
                <w:szCs w:val="14"/>
              </w:rPr>
              <w:t>.</w:t>
            </w:r>
          </w:p>
          <w:p w14:paraId="364A0CCC" w14:textId="77777777" w:rsidR="00682B92" w:rsidRDefault="00682B92" w:rsidP="00FF2F70">
            <w:pPr>
              <w:spacing w:after="0"/>
              <w:rPr>
                <w:rFonts w:cs="Calibri"/>
                <w:bCs/>
                <w:color w:val="8A2035"/>
                <w:kern w:val="0"/>
                <w:szCs w:val="14"/>
              </w:rPr>
            </w:pPr>
            <w:r w:rsidRPr="00570D4C">
              <w:rPr>
                <w:rFonts w:cs="Calibri"/>
                <w:bCs/>
                <w:color w:val="8A2035"/>
                <w:kern w:val="0"/>
                <w:szCs w:val="14"/>
              </w:rPr>
              <w:t>No consideres suficiente que digan “elegimos la situación 1”; solicita argumentos.</w:t>
            </w:r>
          </w:p>
          <w:p w14:paraId="2B6B205B" w14:textId="77777777" w:rsidR="00645904" w:rsidRDefault="00645904" w:rsidP="00FF2F70">
            <w:pPr>
              <w:spacing w:after="0"/>
              <w:rPr>
                <w:rFonts w:cs="Calibri"/>
                <w:bCs/>
                <w:color w:val="8A2035"/>
                <w:kern w:val="0"/>
                <w:szCs w:val="14"/>
              </w:rPr>
            </w:pPr>
          </w:p>
          <w:p w14:paraId="4C7172D5" w14:textId="77777777" w:rsidR="00682B92" w:rsidRPr="00570D4C" w:rsidRDefault="00682B92" w:rsidP="00FF2F70">
            <w:pPr>
              <w:spacing w:after="0"/>
              <w:rPr>
                <w:rFonts w:cs="Calibri"/>
                <w:bCs/>
                <w:color w:val="8A2035"/>
                <w:kern w:val="0"/>
                <w:szCs w:val="14"/>
              </w:rPr>
            </w:pPr>
          </w:p>
        </w:tc>
        <w:tc>
          <w:tcPr>
            <w:tcW w:w="1544" w:type="pct"/>
            <w:vMerge/>
            <w:shd w:val="clear" w:color="auto" w:fill="0D0D0D" w:themeFill="text1" w:themeFillTint="F2"/>
            <w:vAlign w:val="center"/>
          </w:tcPr>
          <w:p w14:paraId="374F2C5F" w14:textId="77777777" w:rsidR="00682B92" w:rsidRPr="00BF1184" w:rsidRDefault="00682B92" w:rsidP="00FF2F70">
            <w:pPr>
              <w:spacing w:after="0"/>
              <w:rPr>
                <w:rFonts w:eastAsia="Times New Roman" w:cs="Calibri"/>
                <w:color w:val="000000"/>
                <w:kern w:val="0"/>
                <w:szCs w:val="14"/>
                <w:lang w:eastAsia="es-MX"/>
                <w14:ligatures w14:val="none"/>
              </w:rPr>
            </w:pPr>
          </w:p>
        </w:tc>
      </w:tr>
      <w:tr w:rsidR="00682B92" w:rsidRPr="000E376F" w14:paraId="49516129" w14:textId="77777777" w:rsidTr="00FF2F70">
        <w:trPr>
          <w:cantSplit/>
          <w:trHeight w:val="227"/>
        </w:trPr>
        <w:tc>
          <w:tcPr>
            <w:tcW w:w="207" w:type="pct"/>
            <w:vMerge/>
            <w:shd w:val="clear" w:color="auto" w:fill="E82C8E"/>
          </w:tcPr>
          <w:p w14:paraId="2D314000"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55710010" w14:textId="77777777" w:rsidR="00682B92" w:rsidRPr="00BF1184" w:rsidRDefault="00682B92" w:rsidP="00FF2F70">
            <w:pPr>
              <w:pStyle w:val="Prrafodelista"/>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1" w:type="pct"/>
            <w:gridSpan w:val="3"/>
            <w:shd w:val="clear" w:color="auto" w:fill="FFE699"/>
            <w:vAlign w:val="center"/>
          </w:tcPr>
          <w:p w14:paraId="6B1C4B43" w14:textId="77777777" w:rsidR="00682B92" w:rsidRPr="00BF1184" w:rsidRDefault="00682B92" w:rsidP="00FF2F70">
            <w:pPr>
              <w:spacing w:after="0"/>
              <w:jc w:val="center"/>
              <w:rPr>
                <w:rFonts w:cs="Calibri"/>
                <w:b/>
                <w:kern w:val="0"/>
                <w:szCs w:val="14"/>
              </w:rPr>
            </w:pPr>
            <w:r w:rsidRPr="00BF1184">
              <w:rPr>
                <w:rFonts w:cs="Calibri"/>
                <w:b/>
                <w:kern w:val="0"/>
                <w:szCs w:val="14"/>
              </w:rPr>
              <w:t>OBJETIVO 1:</w:t>
            </w:r>
          </w:p>
        </w:tc>
        <w:tc>
          <w:tcPr>
            <w:tcW w:w="1505" w:type="pct"/>
            <w:gridSpan w:val="2"/>
            <w:shd w:val="clear" w:color="auto" w:fill="FFE699"/>
            <w:vAlign w:val="center"/>
          </w:tcPr>
          <w:p w14:paraId="3780474C" w14:textId="77777777" w:rsidR="00682B92" w:rsidRPr="00BF1184" w:rsidRDefault="00682B92" w:rsidP="00FF2F70">
            <w:pPr>
              <w:spacing w:after="0"/>
              <w:jc w:val="center"/>
              <w:rPr>
                <w:rFonts w:cs="Calibri"/>
                <w:b/>
                <w:kern w:val="0"/>
                <w:szCs w:val="14"/>
              </w:rPr>
            </w:pPr>
            <w:r w:rsidRPr="00BF1184">
              <w:rPr>
                <w:rFonts w:cs="Calibri"/>
                <w:b/>
                <w:kern w:val="0"/>
                <w:szCs w:val="14"/>
              </w:rPr>
              <w:t>OBJETIVO 2:</w:t>
            </w:r>
          </w:p>
        </w:tc>
        <w:tc>
          <w:tcPr>
            <w:tcW w:w="1544" w:type="pct"/>
            <w:vMerge/>
            <w:shd w:val="clear" w:color="auto" w:fill="0D0D0D" w:themeFill="text1" w:themeFillTint="F2"/>
            <w:vAlign w:val="center"/>
          </w:tcPr>
          <w:p w14:paraId="4F3BEF1F" w14:textId="77777777" w:rsidR="00682B92" w:rsidRPr="00BF1184" w:rsidRDefault="00682B92" w:rsidP="00FF2F70">
            <w:pPr>
              <w:spacing w:after="0"/>
              <w:rPr>
                <w:rFonts w:eastAsia="Times New Roman" w:cs="Calibri"/>
                <w:color w:val="000000"/>
                <w:kern w:val="0"/>
                <w:szCs w:val="14"/>
                <w:lang w:eastAsia="es-MX"/>
                <w14:ligatures w14:val="none"/>
              </w:rPr>
            </w:pPr>
          </w:p>
        </w:tc>
      </w:tr>
      <w:tr w:rsidR="00682B92" w:rsidRPr="000E376F" w14:paraId="6A460BD4" w14:textId="77777777" w:rsidTr="00FF2F70">
        <w:trPr>
          <w:cantSplit/>
          <w:trHeight w:val="567"/>
        </w:trPr>
        <w:tc>
          <w:tcPr>
            <w:tcW w:w="207" w:type="pct"/>
            <w:vMerge/>
            <w:shd w:val="clear" w:color="auto" w:fill="E82C8E"/>
          </w:tcPr>
          <w:p w14:paraId="5209471F"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8FA5950"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1501" w:type="pct"/>
            <w:gridSpan w:val="3"/>
            <w:shd w:val="clear" w:color="auto" w:fill="0D0D0D" w:themeFill="text1" w:themeFillTint="F2"/>
            <w:vAlign w:val="center"/>
          </w:tcPr>
          <w:p w14:paraId="47411EDD" w14:textId="77777777" w:rsidR="00682B92" w:rsidRPr="00BF1184" w:rsidRDefault="00682B92" w:rsidP="00FF2F70">
            <w:pPr>
              <w:spacing w:after="0"/>
              <w:rPr>
                <w:rFonts w:cs="Calibri"/>
                <w:b/>
                <w:kern w:val="0"/>
                <w:szCs w:val="14"/>
              </w:rPr>
            </w:pPr>
          </w:p>
        </w:tc>
        <w:tc>
          <w:tcPr>
            <w:tcW w:w="1505" w:type="pct"/>
            <w:gridSpan w:val="2"/>
            <w:shd w:val="clear" w:color="auto" w:fill="0D0D0D" w:themeFill="text1" w:themeFillTint="F2"/>
            <w:vAlign w:val="center"/>
          </w:tcPr>
          <w:p w14:paraId="2849E518" w14:textId="77777777" w:rsidR="00682B92" w:rsidRPr="00BF1184" w:rsidRDefault="00682B92" w:rsidP="00FF2F70">
            <w:pPr>
              <w:spacing w:after="0"/>
              <w:rPr>
                <w:rFonts w:cs="Calibri"/>
                <w:bCs/>
                <w:kern w:val="0"/>
                <w:szCs w:val="14"/>
              </w:rPr>
            </w:pPr>
          </w:p>
        </w:tc>
        <w:tc>
          <w:tcPr>
            <w:tcW w:w="1544" w:type="pct"/>
            <w:vMerge/>
            <w:shd w:val="clear" w:color="auto" w:fill="0D0D0D" w:themeFill="text1" w:themeFillTint="F2"/>
            <w:vAlign w:val="center"/>
          </w:tcPr>
          <w:p w14:paraId="35E69745" w14:textId="77777777" w:rsidR="00682B92" w:rsidRPr="00BF1184" w:rsidRDefault="00682B92" w:rsidP="00FF2F70">
            <w:pPr>
              <w:spacing w:after="0"/>
              <w:rPr>
                <w:rFonts w:eastAsia="Times New Roman" w:cs="Calibri"/>
                <w:color w:val="000000"/>
                <w:kern w:val="0"/>
                <w:szCs w:val="14"/>
                <w:lang w:eastAsia="es-MX"/>
                <w14:ligatures w14:val="none"/>
              </w:rPr>
            </w:pPr>
          </w:p>
        </w:tc>
      </w:tr>
      <w:tr w:rsidR="00682B92" w:rsidRPr="000E376F" w14:paraId="0E81447A" w14:textId="77777777" w:rsidTr="00FF2F70">
        <w:trPr>
          <w:cantSplit/>
          <w:trHeight w:val="57"/>
        </w:trPr>
        <w:tc>
          <w:tcPr>
            <w:tcW w:w="207" w:type="pct"/>
            <w:vMerge/>
            <w:shd w:val="clear" w:color="auto" w:fill="E82C8E"/>
          </w:tcPr>
          <w:p w14:paraId="1C40B516"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796FC423"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4FC466EE" w14:textId="77777777" w:rsidR="00682B92" w:rsidRPr="00570D4C" w:rsidRDefault="00682B92" w:rsidP="00FF2F70">
            <w:pPr>
              <w:tabs>
                <w:tab w:val="left" w:pos="1515"/>
              </w:tabs>
              <w:spacing w:after="0"/>
              <w:rPr>
                <w:rFonts w:cs="Calibri"/>
                <w:b/>
                <w:bCs/>
                <w:color w:val="8A2035"/>
                <w:szCs w:val="14"/>
              </w:rPr>
            </w:pPr>
            <w:r w:rsidRPr="00570D4C">
              <w:rPr>
                <w:rFonts w:cs="Calibri"/>
                <w:b/>
                <w:bCs/>
                <w:color w:val="8A2035"/>
                <w:szCs w:val="14"/>
              </w:rPr>
              <w:t>Finalidad</w:t>
            </w:r>
          </w:p>
          <w:p w14:paraId="3CAD87CF" w14:textId="77777777" w:rsidR="00682B92" w:rsidRDefault="00682B92" w:rsidP="00FF2F70">
            <w:pPr>
              <w:tabs>
                <w:tab w:val="left" w:pos="1515"/>
              </w:tabs>
              <w:spacing w:after="0"/>
              <w:rPr>
                <w:rFonts w:cs="Calibri"/>
                <w:color w:val="8A2035"/>
                <w:szCs w:val="14"/>
              </w:rPr>
            </w:pPr>
            <w:r w:rsidRPr="00570D4C">
              <w:rPr>
                <w:rFonts w:cs="Calibri"/>
                <w:color w:val="8A2035"/>
                <w:szCs w:val="14"/>
              </w:rPr>
              <w:t xml:space="preserve">Construir el </w:t>
            </w:r>
            <w:r w:rsidRPr="00570D4C">
              <w:rPr>
                <w:rFonts w:cs="Calibri"/>
                <w:b/>
                <w:bCs/>
                <w:color w:val="8A2035"/>
                <w:szCs w:val="14"/>
              </w:rPr>
              <w:t>horizonte de expectativas</w:t>
            </w:r>
            <w:r w:rsidRPr="00570D4C">
              <w:rPr>
                <w:rFonts w:cs="Calibri"/>
                <w:color w:val="8A2035"/>
                <w:szCs w:val="14"/>
              </w:rPr>
              <w:t xml:space="preserve"> que orientará el proyecto.</w:t>
            </w:r>
          </w:p>
          <w:p w14:paraId="683FF7BF" w14:textId="77777777" w:rsidR="00682B92" w:rsidRDefault="00682B92" w:rsidP="00FF2F70">
            <w:pPr>
              <w:tabs>
                <w:tab w:val="left" w:pos="1515"/>
              </w:tabs>
              <w:spacing w:after="0"/>
              <w:rPr>
                <w:rFonts w:cs="Calibri"/>
                <w:color w:val="8A2035"/>
                <w:szCs w:val="14"/>
              </w:rPr>
            </w:pPr>
            <w:r w:rsidRPr="00570D4C">
              <w:rPr>
                <w:rFonts w:cs="Calibri"/>
                <w:color w:val="8A2035"/>
                <w:szCs w:val="14"/>
              </w:rPr>
              <w:t xml:space="preserve">El objetivo debe guardar correspondencia con la situación problemática seleccionada. Si el grupo construyó una situación diferente, el horizonte también deberá formularse de acuerdo con ella. </w:t>
            </w:r>
          </w:p>
          <w:p w14:paraId="79105BA3" w14:textId="77777777" w:rsidR="00682B92" w:rsidRPr="00570D4C" w:rsidRDefault="00682B92" w:rsidP="00FF2F70">
            <w:pPr>
              <w:tabs>
                <w:tab w:val="left" w:pos="1515"/>
              </w:tabs>
              <w:spacing w:after="0"/>
              <w:rPr>
                <w:rFonts w:cs="Calibri"/>
                <w:color w:val="8A2035"/>
                <w:szCs w:val="14"/>
              </w:rPr>
            </w:pPr>
          </w:p>
          <w:p w14:paraId="039862B9" w14:textId="77777777" w:rsidR="00682B92" w:rsidRPr="00570D4C" w:rsidRDefault="00682B92" w:rsidP="00FF2F70">
            <w:pPr>
              <w:tabs>
                <w:tab w:val="left" w:pos="1515"/>
              </w:tabs>
              <w:spacing w:after="0"/>
              <w:rPr>
                <w:rFonts w:cs="Calibri"/>
                <w:b/>
                <w:bCs/>
                <w:color w:val="8A2035"/>
                <w:szCs w:val="14"/>
              </w:rPr>
            </w:pPr>
            <w:r w:rsidRPr="00570D4C">
              <w:rPr>
                <w:rFonts w:cs="Calibri"/>
                <w:b/>
                <w:bCs/>
                <w:color w:val="8A2035"/>
                <w:szCs w:val="14"/>
              </w:rPr>
              <w:t>¿Qué debe planear el docente?</w:t>
            </w:r>
          </w:p>
          <w:p w14:paraId="080FF2E8" w14:textId="77777777" w:rsidR="00682B92" w:rsidRPr="00570D4C" w:rsidRDefault="00682B92" w:rsidP="00FF2F70">
            <w:pPr>
              <w:tabs>
                <w:tab w:val="left" w:pos="1515"/>
              </w:tabs>
              <w:spacing w:after="0"/>
              <w:rPr>
                <w:rFonts w:cs="Calibri"/>
                <w:color w:val="8A2035"/>
                <w:szCs w:val="14"/>
              </w:rPr>
            </w:pPr>
            <w:r w:rsidRPr="00570D4C">
              <w:rPr>
                <w:rFonts w:cs="Calibri"/>
                <w:color w:val="8A2035"/>
                <w:szCs w:val="14"/>
              </w:rPr>
              <w:t>Describe cómo:</w:t>
            </w:r>
          </w:p>
          <w:p w14:paraId="66E65B63" w14:textId="77777777" w:rsidR="00682B92" w:rsidRPr="00570D4C" w:rsidRDefault="00682B92">
            <w:pPr>
              <w:numPr>
                <w:ilvl w:val="0"/>
                <w:numId w:val="152"/>
              </w:numPr>
              <w:tabs>
                <w:tab w:val="left" w:pos="1515"/>
              </w:tabs>
              <w:spacing w:after="0"/>
              <w:rPr>
                <w:rFonts w:cs="Calibri"/>
                <w:color w:val="8A2035"/>
                <w:szCs w:val="14"/>
              </w:rPr>
            </w:pPr>
            <w:r w:rsidRPr="00570D4C">
              <w:rPr>
                <w:rFonts w:cs="Calibri"/>
                <w:color w:val="8A2035"/>
                <w:szCs w:val="14"/>
              </w:rPr>
              <w:t xml:space="preserve">presentarás los objetivos; </w:t>
            </w:r>
          </w:p>
          <w:p w14:paraId="2E4CCC24" w14:textId="77777777" w:rsidR="00682B92" w:rsidRPr="00570D4C" w:rsidRDefault="00682B92">
            <w:pPr>
              <w:numPr>
                <w:ilvl w:val="0"/>
                <w:numId w:val="152"/>
              </w:numPr>
              <w:tabs>
                <w:tab w:val="left" w:pos="1515"/>
              </w:tabs>
              <w:spacing w:after="0"/>
              <w:rPr>
                <w:rFonts w:cs="Calibri"/>
                <w:color w:val="8A2035"/>
                <w:szCs w:val="14"/>
              </w:rPr>
            </w:pPr>
            <w:r w:rsidRPr="00570D4C">
              <w:rPr>
                <w:rFonts w:cs="Calibri"/>
                <w:color w:val="8A2035"/>
                <w:szCs w:val="14"/>
              </w:rPr>
              <w:t xml:space="preserve">ayudarás a comprenderlos; </w:t>
            </w:r>
          </w:p>
          <w:p w14:paraId="53405F7D" w14:textId="77777777" w:rsidR="00682B92" w:rsidRPr="00570D4C" w:rsidRDefault="00682B92">
            <w:pPr>
              <w:numPr>
                <w:ilvl w:val="0"/>
                <w:numId w:val="152"/>
              </w:numPr>
              <w:tabs>
                <w:tab w:val="left" w:pos="1515"/>
              </w:tabs>
              <w:spacing w:after="0"/>
              <w:rPr>
                <w:rFonts w:cs="Calibri"/>
                <w:color w:val="8A2035"/>
                <w:szCs w:val="14"/>
              </w:rPr>
            </w:pPr>
            <w:r w:rsidRPr="00570D4C">
              <w:rPr>
                <w:rFonts w:cs="Calibri"/>
                <w:color w:val="8A2035"/>
                <w:szCs w:val="14"/>
              </w:rPr>
              <w:t xml:space="preserve">establecerás su relación con la situación problemática; </w:t>
            </w:r>
          </w:p>
          <w:p w14:paraId="679C1327" w14:textId="77777777" w:rsidR="00682B92" w:rsidRPr="00570D4C" w:rsidRDefault="00682B92">
            <w:pPr>
              <w:numPr>
                <w:ilvl w:val="0"/>
                <w:numId w:val="152"/>
              </w:numPr>
              <w:tabs>
                <w:tab w:val="left" w:pos="1515"/>
              </w:tabs>
              <w:spacing w:after="0"/>
              <w:rPr>
                <w:rFonts w:cs="Calibri"/>
                <w:color w:val="8A2035"/>
                <w:szCs w:val="14"/>
              </w:rPr>
            </w:pPr>
            <w:r w:rsidRPr="00570D4C">
              <w:rPr>
                <w:rFonts w:cs="Calibri"/>
                <w:color w:val="8A2035"/>
                <w:szCs w:val="14"/>
              </w:rPr>
              <w:t xml:space="preserve">formularás preguntas para comparar las opciones; </w:t>
            </w:r>
          </w:p>
          <w:p w14:paraId="6997A9B7" w14:textId="77777777" w:rsidR="00682B92" w:rsidRPr="00570D4C" w:rsidRDefault="00682B92">
            <w:pPr>
              <w:numPr>
                <w:ilvl w:val="0"/>
                <w:numId w:val="152"/>
              </w:numPr>
              <w:tabs>
                <w:tab w:val="left" w:pos="1515"/>
              </w:tabs>
              <w:spacing w:after="0"/>
              <w:rPr>
                <w:rFonts w:cs="Calibri"/>
                <w:color w:val="8A2035"/>
                <w:szCs w:val="14"/>
              </w:rPr>
            </w:pPr>
            <w:r w:rsidRPr="00570D4C">
              <w:rPr>
                <w:rFonts w:cs="Calibri"/>
                <w:color w:val="8A2035"/>
                <w:szCs w:val="14"/>
              </w:rPr>
              <w:t xml:space="preserve">favorecerás la argumentación; </w:t>
            </w:r>
          </w:p>
          <w:p w14:paraId="7A56B68E" w14:textId="77777777" w:rsidR="00682B92" w:rsidRPr="00570D4C" w:rsidRDefault="00682B92">
            <w:pPr>
              <w:numPr>
                <w:ilvl w:val="0"/>
                <w:numId w:val="152"/>
              </w:numPr>
              <w:tabs>
                <w:tab w:val="left" w:pos="1515"/>
              </w:tabs>
              <w:spacing w:after="0"/>
              <w:rPr>
                <w:rFonts w:cs="Calibri"/>
                <w:color w:val="8A2035"/>
                <w:szCs w:val="14"/>
              </w:rPr>
            </w:pPr>
            <w:r w:rsidRPr="00570D4C">
              <w:rPr>
                <w:rFonts w:cs="Calibri"/>
                <w:color w:val="8A2035"/>
                <w:szCs w:val="14"/>
              </w:rPr>
              <w:t xml:space="preserve">permitirás modificar o formular un objetivo cuando sea necesario; </w:t>
            </w:r>
          </w:p>
          <w:p w14:paraId="6BA6670F" w14:textId="77777777" w:rsidR="00682B92" w:rsidRDefault="00682B92">
            <w:pPr>
              <w:numPr>
                <w:ilvl w:val="0"/>
                <w:numId w:val="152"/>
              </w:numPr>
              <w:tabs>
                <w:tab w:val="left" w:pos="1515"/>
              </w:tabs>
              <w:spacing w:after="0"/>
              <w:rPr>
                <w:rFonts w:cs="Calibri"/>
                <w:color w:val="8A2035"/>
                <w:szCs w:val="14"/>
              </w:rPr>
            </w:pPr>
            <w:r w:rsidRPr="00570D4C">
              <w:rPr>
                <w:rFonts w:cs="Calibri"/>
                <w:color w:val="8A2035"/>
                <w:szCs w:val="14"/>
              </w:rPr>
              <w:t xml:space="preserve">comprobarás que el grupo comprende hacia dónde orientará sus esfuerzos. </w:t>
            </w:r>
          </w:p>
          <w:p w14:paraId="69CCA5DB" w14:textId="77777777" w:rsidR="00682B92" w:rsidRPr="00570D4C" w:rsidRDefault="00682B92" w:rsidP="00FF2F70">
            <w:pPr>
              <w:tabs>
                <w:tab w:val="left" w:pos="1515"/>
              </w:tabs>
              <w:spacing w:after="0"/>
              <w:ind w:left="720"/>
              <w:rPr>
                <w:rFonts w:cs="Calibri"/>
                <w:color w:val="8A2035"/>
                <w:szCs w:val="14"/>
              </w:rPr>
            </w:pPr>
          </w:p>
          <w:p w14:paraId="6B03A2B0" w14:textId="77777777" w:rsidR="00682B92" w:rsidRPr="00570D4C" w:rsidRDefault="00682B92" w:rsidP="00FF2F70">
            <w:pPr>
              <w:tabs>
                <w:tab w:val="left" w:pos="1515"/>
              </w:tabs>
              <w:spacing w:after="0"/>
              <w:rPr>
                <w:rFonts w:cs="Calibri"/>
                <w:b/>
                <w:bCs/>
                <w:color w:val="8A2035"/>
                <w:szCs w:val="14"/>
              </w:rPr>
            </w:pPr>
            <w:r w:rsidRPr="00570D4C">
              <w:rPr>
                <w:rFonts w:cs="Calibri"/>
                <w:b/>
                <w:bCs/>
                <w:color w:val="8A2035"/>
                <w:szCs w:val="14"/>
              </w:rPr>
              <w:t>¿Qué harán los alumnos?</w:t>
            </w:r>
          </w:p>
          <w:p w14:paraId="05853BDE" w14:textId="77777777" w:rsidR="00682B92" w:rsidRPr="00570D4C" w:rsidRDefault="00682B92" w:rsidP="00FF2F70">
            <w:pPr>
              <w:tabs>
                <w:tab w:val="left" w:pos="1515"/>
              </w:tabs>
              <w:spacing w:after="0"/>
              <w:rPr>
                <w:rFonts w:cs="Calibri"/>
                <w:color w:val="8A2035"/>
                <w:szCs w:val="14"/>
              </w:rPr>
            </w:pPr>
            <w:r w:rsidRPr="00570D4C">
              <w:rPr>
                <w:rFonts w:cs="Calibri"/>
                <w:color w:val="8A2035"/>
                <w:szCs w:val="14"/>
              </w:rPr>
              <w:t>Deberán:</w:t>
            </w:r>
          </w:p>
          <w:p w14:paraId="635665EC" w14:textId="77777777" w:rsidR="00682B92" w:rsidRPr="00570D4C" w:rsidRDefault="00682B92">
            <w:pPr>
              <w:numPr>
                <w:ilvl w:val="0"/>
                <w:numId w:val="153"/>
              </w:numPr>
              <w:tabs>
                <w:tab w:val="left" w:pos="1515"/>
              </w:tabs>
              <w:spacing w:after="0"/>
              <w:rPr>
                <w:rFonts w:cs="Calibri"/>
                <w:color w:val="8A2035"/>
                <w:szCs w:val="14"/>
              </w:rPr>
            </w:pPr>
            <w:r w:rsidRPr="00570D4C">
              <w:rPr>
                <w:rFonts w:cs="Calibri"/>
                <w:color w:val="8A2035"/>
                <w:szCs w:val="14"/>
              </w:rPr>
              <w:t xml:space="preserve">analizar los objetivos; </w:t>
            </w:r>
          </w:p>
          <w:p w14:paraId="04910A5F" w14:textId="77777777" w:rsidR="00682B92" w:rsidRPr="00570D4C" w:rsidRDefault="00682B92">
            <w:pPr>
              <w:numPr>
                <w:ilvl w:val="0"/>
                <w:numId w:val="153"/>
              </w:numPr>
              <w:tabs>
                <w:tab w:val="left" w:pos="1515"/>
              </w:tabs>
              <w:spacing w:after="0"/>
              <w:rPr>
                <w:rFonts w:cs="Calibri"/>
                <w:color w:val="8A2035"/>
                <w:szCs w:val="14"/>
              </w:rPr>
            </w:pPr>
            <w:r w:rsidRPr="00570D4C">
              <w:rPr>
                <w:rFonts w:cs="Calibri"/>
                <w:color w:val="8A2035"/>
                <w:szCs w:val="14"/>
              </w:rPr>
              <w:t xml:space="preserve">relacionarlos con la situación problemática; </w:t>
            </w:r>
          </w:p>
          <w:p w14:paraId="4B4786BF" w14:textId="77777777" w:rsidR="00682B92" w:rsidRPr="00570D4C" w:rsidRDefault="00682B92">
            <w:pPr>
              <w:numPr>
                <w:ilvl w:val="0"/>
                <w:numId w:val="153"/>
              </w:numPr>
              <w:tabs>
                <w:tab w:val="left" w:pos="1515"/>
              </w:tabs>
              <w:spacing w:after="0"/>
              <w:rPr>
                <w:rFonts w:cs="Calibri"/>
                <w:color w:val="8A2035"/>
                <w:szCs w:val="14"/>
              </w:rPr>
            </w:pPr>
            <w:r w:rsidRPr="00570D4C">
              <w:rPr>
                <w:rFonts w:cs="Calibri"/>
                <w:color w:val="8A2035"/>
                <w:szCs w:val="14"/>
              </w:rPr>
              <w:t xml:space="preserve">explicar qué esperan lograr; </w:t>
            </w:r>
          </w:p>
          <w:p w14:paraId="12093BFC" w14:textId="77777777" w:rsidR="00682B92" w:rsidRPr="00570D4C" w:rsidRDefault="00682B92">
            <w:pPr>
              <w:numPr>
                <w:ilvl w:val="0"/>
                <w:numId w:val="153"/>
              </w:numPr>
              <w:tabs>
                <w:tab w:val="left" w:pos="1515"/>
              </w:tabs>
              <w:spacing w:after="0"/>
              <w:rPr>
                <w:rFonts w:cs="Calibri"/>
                <w:color w:val="8A2035"/>
                <w:szCs w:val="14"/>
              </w:rPr>
            </w:pPr>
            <w:r w:rsidRPr="00570D4C">
              <w:rPr>
                <w:rFonts w:cs="Calibri"/>
                <w:color w:val="8A2035"/>
                <w:szCs w:val="14"/>
              </w:rPr>
              <w:t xml:space="preserve">argumentar cuál corresponde mejor; </w:t>
            </w:r>
          </w:p>
          <w:p w14:paraId="074EE9EC" w14:textId="77777777" w:rsidR="00682B92" w:rsidRPr="00570D4C" w:rsidRDefault="00682B92">
            <w:pPr>
              <w:numPr>
                <w:ilvl w:val="0"/>
                <w:numId w:val="153"/>
              </w:numPr>
              <w:tabs>
                <w:tab w:val="left" w:pos="1515"/>
              </w:tabs>
              <w:spacing w:after="0"/>
              <w:rPr>
                <w:rFonts w:cs="Calibri"/>
                <w:color w:val="8A2035"/>
                <w:szCs w:val="14"/>
              </w:rPr>
            </w:pPr>
            <w:r w:rsidRPr="00570D4C">
              <w:rPr>
                <w:rFonts w:cs="Calibri"/>
                <w:color w:val="8A2035"/>
                <w:szCs w:val="14"/>
              </w:rPr>
              <w:t xml:space="preserve">proponer modificaciones cuando sean necesarias; </w:t>
            </w:r>
          </w:p>
          <w:p w14:paraId="7970BF20" w14:textId="77777777" w:rsidR="00682B92" w:rsidRDefault="00682B92">
            <w:pPr>
              <w:numPr>
                <w:ilvl w:val="0"/>
                <w:numId w:val="153"/>
              </w:numPr>
              <w:tabs>
                <w:tab w:val="left" w:pos="1515"/>
              </w:tabs>
              <w:spacing w:after="0"/>
              <w:rPr>
                <w:rFonts w:cs="Calibri"/>
                <w:color w:val="8A2035"/>
                <w:szCs w:val="14"/>
              </w:rPr>
            </w:pPr>
            <w:r w:rsidRPr="00570D4C">
              <w:rPr>
                <w:rFonts w:cs="Calibri"/>
                <w:color w:val="8A2035"/>
                <w:szCs w:val="14"/>
              </w:rPr>
              <w:t xml:space="preserve">establecer colectivamente el horizonte de expectativas. </w:t>
            </w:r>
          </w:p>
          <w:p w14:paraId="756117E5" w14:textId="77777777" w:rsidR="00682B92" w:rsidRPr="00570D4C" w:rsidRDefault="00682B92" w:rsidP="00FF2F70">
            <w:pPr>
              <w:tabs>
                <w:tab w:val="left" w:pos="1515"/>
              </w:tabs>
              <w:spacing w:after="0"/>
              <w:ind w:left="720"/>
              <w:rPr>
                <w:rFonts w:cs="Calibri"/>
                <w:color w:val="8A2035"/>
                <w:szCs w:val="14"/>
              </w:rPr>
            </w:pPr>
          </w:p>
          <w:p w14:paraId="28DEB456" w14:textId="77777777" w:rsidR="00682B92" w:rsidRPr="00570D4C" w:rsidRDefault="00682B92" w:rsidP="00FF2F70">
            <w:pPr>
              <w:tabs>
                <w:tab w:val="left" w:pos="1515"/>
              </w:tabs>
              <w:spacing w:after="0"/>
              <w:rPr>
                <w:rFonts w:cs="Calibri"/>
                <w:b/>
                <w:bCs/>
                <w:color w:val="8A2035"/>
                <w:szCs w:val="14"/>
              </w:rPr>
            </w:pPr>
            <w:r w:rsidRPr="00570D4C">
              <w:rPr>
                <w:rFonts w:cs="Calibri"/>
                <w:b/>
                <w:bCs/>
                <w:color w:val="8A2035"/>
                <w:szCs w:val="14"/>
              </w:rPr>
              <w:t>Evaluación formativa</w:t>
            </w:r>
          </w:p>
          <w:p w14:paraId="02B922BC" w14:textId="77777777" w:rsidR="00682B92" w:rsidRPr="00570D4C" w:rsidRDefault="00682B92" w:rsidP="00FF2F70">
            <w:pPr>
              <w:tabs>
                <w:tab w:val="left" w:pos="1515"/>
              </w:tabs>
              <w:spacing w:after="0"/>
              <w:rPr>
                <w:rFonts w:cs="Calibri"/>
                <w:color w:val="8A2035"/>
                <w:szCs w:val="14"/>
              </w:rPr>
            </w:pPr>
            <w:r w:rsidRPr="00570D4C">
              <w:rPr>
                <w:rFonts w:cs="Calibri"/>
                <w:color w:val="8A2035"/>
                <w:szCs w:val="14"/>
              </w:rPr>
              <w:t>Verifica que los alumnos puedan explicar:</w:t>
            </w:r>
          </w:p>
          <w:p w14:paraId="13763175" w14:textId="77777777" w:rsidR="00682B92" w:rsidRPr="00570D4C" w:rsidRDefault="00682B92" w:rsidP="00FF2F70">
            <w:pPr>
              <w:tabs>
                <w:tab w:val="left" w:pos="1515"/>
              </w:tabs>
              <w:spacing w:after="0"/>
              <w:rPr>
                <w:rFonts w:cs="Calibri"/>
                <w:color w:val="8A2035"/>
                <w:szCs w:val="14"/>
              </w:rPr>
            </w:pPr>
            <w:r w:rsidRPr="00570D4C">
              <w:rPr>
                <w:rFonts w:cs="Calibri"/>
                <w:b/>
                <w:bCs/>
                <w:color w:val="8A2035"/>
                <w:szCs w:val="14"/>
              </w:rPr>
              <w:t>qué problema atenderemos → qué queremos lograr → cómo sabremos que avanzamos.</w:t>
            </w:r>
          </w:p>
        </w:tc>
        <w:tc>
          <w:tcPr>
            <w:tcW w:w="1544" w:type="pct"/>
            <w:vMerge/>
            <w:tcBorders>
              <w:bottom w:val="single" w:sz="4" w:space="0" w:color="auto"/>
            </w:tcBorders>
            <w:shd w:val="clear" w:color="auto" w:fill="0D0D0D" w:themeFill="text1" w:themeFillTint="F2"/>
            <w:vAlign w:val="center"/>
          </w:tcPr>
          <w:p w14:paraId="385420F6" w14:textId="77777777" w:rsidR="00682B92" w:rsidRPr="00BF1184" w:rsidRDefault="00682B92" w:rsidP="00FF2F70">
            <w:pPr>
              <w:spacing w:after="0"/>
              <w:rPr>
                <w:rFonts w:eastAsia="Times New Roman" w:cs="Calibri"/>
                <w:color w:val="000000"/>
                <w:kern w:val="0"/>
                <w:szCs w:val="14"/>
                <w:lang w:eastAsia="es-MX"/>
                <w14:ligatures w14:val="none"/>
              </w:rPr>
            </w:pPr>
          </w:p>
        </w:tc>
      </w:tr>
      <w:tr w:rsidR="00682B92" w:rsidRPr="004A6EAA" w14:paraId="4E4D4676" w14:textId="77777777" w:rsidTr="00FF2F70">
        <w:trPr>
          <w:cantSplit/>
          <w:trHeight w:val="624"/>
        </w:trPr>
        <w:tc>
          <w:tcPr>
            <w:tcW w:w="207" w:type="pct"/>
            <w:vMerge/>
            <w:shd w:val="clear" w:color="auto" w:fill="E82C8E"/>
          </w:tcPr>
          <w:p w14:paraId="102CBE43"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1F8BBDD3"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4. Paso a paso</w:t>
            </w:r>
          </w:p>
        </w:tc>
        <w:tc>
          <w:tcPr>
            <w:tcW w:w="3006" w:type="pct"/>
            <w:gridSpan w:val="5"/>
            <w:shd w:val="clear" w:color="auto" w:fill="0D0D0D" w:themeFill="text1" w:themeFillTint="F2"/>
          </w:tcPr>
          <w:p w14:paraId="4EFE04F1" w14:textId="77777777" w:rsidR="00682B92" w:rsidRPr="00894E48" w:rsidRDefault="00682B92" w:rsidP="00FF2F70">
            <w:pPr>
              <w:pStyle w:val="NormalWeb"/>
              <w:spacing w:before="0" w:beforeAutospacing="0" w:after="0" w:afterAutospacing="0"/>
              <w:rPr>
                <w:rFonts w:ascii="Montserrat" w:hAnsi="Montserrat"/>
                <w:b/>
                <w:bCs/>
                <w:sz w:val="14"/>
                <w:szCs w:val="14"/>
              </w:rPr>
            </w:pPr>
          </w:p>
        </w:tc>
        <w:tc>
          <w:tcPr>
            <w:tcW w:w="1544" w:type="pct"/>
            <w:vMerge w:val="restart"/>
            <w:tcBorders>
              <w:bottom w:val="single" w:sz="4" w:space="0" w:color="auto"/>
            </w:tcBorders>
            <w:shd w:val="clear" w:color="auto" w:fill="0D0D0D" w:themeFill="text1" w:themeFillTint="F2"/>
          </w:tcPr>
          <w:p w14:paraId="021081B9" w14:textId="77777777" w:rsidR="00682B92" w:rsidRPr="009D0CEC" w:rsidRDefault="00682B92" w:rsidP="00FF2F70">
            <w:pPr>
              <w:spacing w:after="0"/>
              <w:rPr>
                <w:szCs w:val="14"/>
              </w:rPr>
            </w:pPr>
          </w:p>
        </w:tc>
      </w:tr>
      <w:tr w:rsidR="00682B92" w:rsidRPr="004A6EAA" w14:paraId="1D874474" w14:textId="77777777" w:rsidTr="00FF2F70">
        <w:trPr>
          <w:cantSplit/>
          <w:trHeight w:val="624"/>
        </w:trPr>
        <w:tc>
          <w:tcPr>
            <w:tcW w:w="207" w:type="pct"/>
            <w:vMerge/>
            <w:shd w:val="clear" w:color="auto" w:fill="E82C8E"/>
          </w:tcPr>
          <w:p w14:paraId="0594F5D0"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3EA6E7FB"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241E6399"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Finalidad</w:t>
            </w:r>
          </w:p>
          <w:p w14:paraId="3CDFAF23"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Organizar colectivamente la ruta de trabajo necesaria para avanzar hacia el horizonte de expectativas.</w:t>
            </w:r>
          </w:p>
          <w:p w14:paraId="6C4EA149" w14:textId="77777777" w:rsidR="00682B92" w:rsidRDefault="00682B92" w:rsidP="00FF2F70">
            <w:pPr>
              <w:spacing w:after="0"/>
              <w:rPr>
                <w:rFonts w:cs="Calibri"/>
                <w:bCs/>
                <w:color w:val="8A2035"/>
                <w:kern w:val="0"/>
                <w:szCs w:val="14"/>
              </w:rPr>
            </w:pPr>
            <w:r w:rsidRPr="00570D4C">
              <w:rPr>
                <w:rFonts w:cs="Calibri"/>
                <w:bCs/>
                <w:color w:val="8A2035"/>
                <w:kern w:val="0"/>
                <w:szCs w:val="14"/>
              </w:rPr>
              <w:t xml:space="preserve">La metodología establece que los alumnos participan en la elaboración de la secuencia, cronograma o plan de trabajo con apoyo del docente. No se trata de imponer una secuencia rígida, sino de construir una organización viable y contextualizada. </w:t>
            </w:r>
          </w:p>
          <w:p w14:paraId="1F8E69FA" w14:textId="77777777" w:rsidR="00682B92" w:rsidRPr="00570D4C" w:rsidRDefault="00682B92" w:rsidP="00FF2F70">
            <w:pPr>
              <w:spacing w:after="0"/>
              <w:rPr>
                <w:rFonts w:cs="Calibri"/>
                <w:bCs/>
                <w:color w:val="8A2035"/>
                <w:kern w:val="0"/>
                <w:szCs w:val="14"/>
              </w:rPr>
            </w:pPr>
          </w:p>
          <w:p w14:paraId="35846A6C"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¿Qué debe planear el docente?</w:t>
            </w:r>
          </w:p>
          <w:p w14:paraId="33F37977"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Describe cómo:</w:t>
            </w:r>
          </w:p>
          <w:p w14:paraId="1E87A7F8" w14:textId="77777777" w:rsidR="00682B92" w:rsidRPr="00570D4C"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recuperarás el problema y el objetivo acordados; </w:t>
            </w:r>
          </w:p>
          <w:p w14:paraId="1C312B53" w14:textId="77777777" w:rsidR="00682B92" w:rsidRPr="00570D4C"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presentarás o recuperarás las actividades sugeridas en la RAIPA; </w:t>
            </w:r>
          </w:p>
          <w:p w14:paraId="2557CA7F" w14:textId="77777777" w:rsidR="00682B92" w:rsidRPr="00570D4C"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propiciarás que los alumnos propongan otras cuando sean pertinentes; </w:t>
            </w:r>
          </w:p>
          <w:p w14:paraId="34003E95" w14:textId="77777777" w:rsidR="00682B92" w:rsidRPr="00570D4C"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ayudarás a ordenar las actividades; </w:t>
            </w:r>
          </w:p>
          <w:p w14:paraId="086DA8CF" w14:textId="77777777" w:rsidR="00682B92" w:rsidRPr="00570D4C"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identificarás relaciones de dependencia entre ellas; </w:t>
            </w:r>
          </w:p>
          <w:p w14:paraId="71F1B608" w14:textId="77777777" w:rsidR="00682B92" w:rsidRPr="00570D4C"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organizarás responsabilidades; </w:t>
            </w:r>
          </w:p>
          <w:p w14:paraId="60E150E2" w14:textId="77777777" w:rsidR="00682B92" w:rsidRPr="00570D4C"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estimarás tiempos; </w:t>
            </w:r>
          </w:p>
          <w:p w14:paraId="3EE8D13B" w14:textId="77777777" w:rsidR="00682B92" w:rsidRPr="00570D4C"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identificarás recursos; </w:t>
            </w:r>
          </w:p>
          <w:p w14:paraId="04AFAA31" w14:textId="77777777" w:rsidR="00682B92" w:rsidRPr="000E1072"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construirás el cronograma; </w:t>
            </w:r>
          </w:p>
        </w:tc>
        <w:tc>
          <w:tcPr>
            <w:tcW w:w="1544" w:type="pct"/>
            <w:vMerge/>
            <w:tcBorders>
              <w:bottom w:val="single" w:sz="4" w:space="0" w:color="auto"/>
            </w:tcBorders>
            <w:shd w:val="clear" w:color="auto" w:fill="0D0D0D" w:themeFill="text1" w:themeFillTint="F2"/>
          </w:tcPr>
          <w:p w14:paraId="6220C089" w14:textId="77777777" w:rsidR="00682B92" w:rsidRPr="00BF1184" w:rsidRDefault="00682B92" w:rsidP="00FF2F70">
            <w:pPr>
              <w:pStyle w:val="Prrafodelista"/>
              <w:numPr>
                <w:ilvl w:val="0"/>
                <w:numId w:val="3"/>
              </w:numPr>
              <w:spacing w:after="0"/>
              <w:rPr>
                <w:szCs w:val="14"/>
              </w:rPr>
            </w:pPr>
          </w:p>
        </w:tc>
      </w:tr>
      <w:tr w:rsidR="00682B92" w:rsidRPr="000E376F" w14:paraId="5D5A3F7E" w14:textId="77777777" w:rsidTr="00FF2F70">
        <w:trPr>
          <w:cantSplit/>
          <w:trHeight w:val="20"/>
        </w:trPr>
        <w:tc>
          <w:tcPr>
            <w:tcW w:w="207" w:type="pct"/>
            <w:vMerge/>
            <w:shd w:val="clear" w:color="auto" w:fill="E82C8E"/>
          </w:tcPr>
          <w:p w14:paraId="6959D334"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36087384"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tcBorders>
              <w:bottom w:val="single" w:sz="4" w:space="0" w:color="auto"/>
            </w:tcBorders>
            <w:shd w:val="clear" w:color="auto" w:fill="FFFFFF" w:themeFill="background1"/>
          </w:tcPr>
          <w:p w14:paraId="7D4471EE" w14:textId="77777777" w:rsidR="00682B92" w:rsidRDefault="00682B92">
            <w:pPr>
              <w:numPr>
                <w:ilvl w:val="0"/>
                <w:numId w:val="154"/>
              </w:numPr>
              <w:spacing w:after="0"/>
              <w:rPr>
                <w:rFonts w:cs="Calibri"/>
                <w:bCs/>
                <w:color w:val="8A2035"/>
                <w:kern w:val="0"/>
                <w:szCs w:val="14"/>
              </w:rPr>
            </w:pPr>
            <w:r w:rsidRPr="00570D4C">
              <w:rPr>
                <w:rFonts w:cs="Calibri"/>
                <w:bCs/>
                <w:color w:val="8A2035"/>
                <w:kern w:val="0"/>
                <w:szCs w:val="14"/>
              </w:rPr>
              <w:t xml:space="preserve">darás seguimiento y realizarás ajustes. </w:t>
            </w:r>
          </w:p>
          <w:p w14:paraId="45D3B5A4" w14:textId="77777777" w:rsidR="00682B92" w:rsidRPr="00570D4C" w:rsidRDefault="00682B92" w:rsidP="00FF2F70">
            <w:pPr>
              <w:spacing w:after="0"/>
              <w:ind w:left="720"/>
              <w:rPr>
                <w:rFonts w:cs="Calibri"/>
                <w:bCs/>
                <w:color w:val="8A2035"/>
                <w:kern w:val="0"/>
                <w:szCs w:val="14"/>
              </w:rPr>
            </w:pPr>
          </w:p>
          <w:p w14:paraId="65EC29EB"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¿Qué harán los alumnos?</w:t>
            </w:r>
          </w:p>
          <w:p w14:paraId="3011184E"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Deberán:</w:t>
            </w:r>
          </w:p>
          <w:p w14:paraId="1ADE2C73" w14:textId="77777777" w:rsidR="00682B92" w:rsidRPr="00570D4C"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proponer actividades; </w:t>
            </w:r>
          </w:p>
          <w:p w14:paraId="585BEF86" w14:textId="77777777" w:rsidR="00682B92" w:rsidRPr="00570D4C"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explicar para qué servirá cada una; </w:t>
            </w:r>
          </w:p>
          <w:p w14:paraId="5A00C6EA" w14:textId="77777777" w:rsidR="00682B92" w:rsidRPr="00570D4C"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organizar una secuencia; </w:t>
            </w:r>
          </w:p>
          <w:p w14:paraId="6ADBD3AD" w14:textId="77777777" w:rsidR="00682B92" w:rsidRPr="00570D4C"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distribuir responsabilidades; </w:t>
            </w:r>
          </w:p>
          <w:p w14:paraId="0E54776E" w14:textId="77777777" w:rsidR="00682B92" w:rsidRPr="00570D4C"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estimar tiempos; </w:t>
            </w:r>
          </w:p>
          <w:p w14:paraId="597679DF" w14:textId="77777777" w:rsidR="00682B92" w:rsidRPr="00570D4C"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identificar recursos; </w:t>
            </w:r>
          </w:p>
          <w:p w14:paraId="312E41B8" w14:textId="77777777" w:rsidR="00682B92" w:rsidRPr="00570D4C"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registrar acuerdos; </w:t>
            </w:r>
          </w:p>
          <w:p w14:paraId="569C0449" w14:textId="77777777" w:rsidR="00682B92" w:rsidRPr="00570D4C"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construir el cronograma; </w:t>
            </w:r>
          </w:p>
          <w:p w14:paraId="3A5D598F" w14:textId="77777777" w:rsidR="00682B92" w:rsidRDefault="00682B92">
            <w:pPr>
              <w:numPr>
                <w:ilvl w:val="0"/>
                <w:numId w:val="155"/>
              </w:numPr>
              <w:spacing w:after="0"/>
              <w:rPr>
                <w:rFonts w:cs="Calibri"/>
                <w:bCs/>
                <w:color w:val="8A2035"/>
                <w:kern w:val="0"/>
                <w:szCs w:val="14"/>
              </w:rPr>
            </w:pPr>
            <w:r w:rsidRPr="00570D4C">
              <w:rPr>
                <w:rFonts w:cs="Calibri"/>
                <w:bCs/>
                <w:color w:val="8A2035"/>
                <w:kern w:val="0"/>
                <w:szCs w:val="14"/>
              </w:rPr>
              <w:t xml:space="preserve">revisar y ajustar la ruta cuando sea necesario. </w:t>
            </w:r>
          </w:p>
          <w:p w14:paraId="2A419226" w14:textId="77777777" w:rsidR="00682B92" w:rsidRPr="00570D4C" w:rsidRDefault="00682B92" w:rsidP="00FF2F70">
            <w:pPr>
              <w:spacing w:after="0"/>
              <w:ind w:left="720"/>
              <w:rPr>
                <w:rFonts w:cs="Calibri"/>
                <w:bCs/>
                <w:color w:val="8A2035"/>
                <w:kern w:val="0"/>
                <w:szCs w:val="14"/>
              </w:rPr>
            </w:pPr>
          </w:p>
          <w:p w14:paraId="3090956C"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Evaluación formativa</w:t>
            </w:r>
          </w:p>
          <w:p w14:paraId="35C10D01"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Observa si la ruta que construyen:</w:t>
            </w:r>
          </w:p>
          <w:p w14:paraId="4A1C9EC1" w14:textId="77777777" w:rsidR="00682B92" w:rsidRPr="00570D4C" w:rsidRDefault="00682B92">
            <w:pPr>
              <w:numPr>
                <w:ilvl w:val="0"/>
                <w:numId w:val="156"/>
              </w:numPr>
              <w:spacing w:after="0"/>
              <w:rPr>
                <w:rFonts w:cs="Calibri"/>
                <w:bCs/>
                <w:color w:val="8A2035"/>
                <w:kern w:val="0"/>
                <w:szCs w:val="14"/>
              </w:rPr>
            </w:pPr>
            <w:r w:rsidRPr="00570D4C">
              <w:rPr>
                <w:rFonts w:cs="Calibri"/>
                <w:bCs/>
                <w:color w:val="8A2035"/>
                <w:kern w:val="0"/>
                <w:szCs w:val="14"/>
              </w:rPr>
              <w:t xml:space="preserve">responde al problema; </w:t>
            </w:r>
          </w:p>
          <w:p w14:paraId="47031F37" w14:textId="77777777" w:rsidR="00682B92" w:rsidRPr="00570D4C" w:rsidRDefault="00682B92">
            <w:pPr>
              <w:numPr>
                <w:ilvl w:val="0"/>
                <w:numId w:val="156"/>
              </w:numPr>
              <w:spacing w:after="0"/>
              <w:rPr>
                <w:rFonts w:cs="Calibri"/>
                <w:bCs/>
                <w:color w:val="8A2035"/>
                <w:kern w:val="0"/>
                <w:szCs w:val="14"/>
              </w:rPr>
            </w:pPr>
            <w:r w:rsidRPr="00570D4C">
              <w:rPr>
                <w:rFonts w:cs="Calibri"/>
                <w:bCs/>
                <w:color w:val="8A2035"/>
                <w:kern w:val="0"/>
                <w:szCs w:val="14"/>
              </w:rPr>
              <w:t xml:space="preserve">conduce al objetivo; </w:t>
            </w:r>
          </w:p>
          <w:p w14:paraId="5DD1574C" w14:textId="77777777" w:rsidR="00682B92" w:rsidRPr="00570D4C" w:rsidRDefault="00682B92">
            <w:pPr>
              <w:numPr>
                <w:ilvl w:val="0"/>
                <w:numId w:val="156"/>
              </w:numPr>
              <w:spacing w:after="0"/>
              <w:rPr>
                <w:rFonts w:cs="Calibri"/>
                <w:bCs/>
                <w:color w:val="8A2035"/>
                <w:kern w:val="0"/>
                <w:szCs w:val="14"/>
              </w:rPr>
            </w:pPr>
            <w:r w:rsidRPr="00570D4C">
              <w:rPr>
                <w:rFonts w:cs="Calibri"/>
                <w:bCs/>
                <w:color w:val="8A2035"/>
                <w:kern w:val="0"/>
                <w:szCs w:val="14"/>
              </w:rPr>
              <w:t xml:space="preserve">es viable; </w:t>
            </w:r>
          </w:p>
          <w:p w14:paraId="430EE20A" w14:textId="77777777" w:rsidR="00682B92" w:rsidRPr="00570D4C" w:rsidRDefault="00682B92">
            <w:pPr>
              <w:numPr>
                <w:ilvl w:val="0"/>
                <w:numId w:val="156"/>
              </w:numPr>
              <w:spacing w:after="0"/>
              <w:rPr>
                <w:rFonts w:cs="Calibri"/>
                <w:bCs/>
                <w:color w:val="8A2035"/>
                <w:kern w:val="0"/>
                <w:szCs w:val="14"/>
              </w:rPr>
            </w:pPr>
            <w:r w:rsidRPr="00570D4C">
              <w:rPr>
                <w:rFonts w:cs="Calibri"/>
                <w:bCs/>
                <w:color w:val="8A2035"/>
                <w:kern w:val="0"/>
                <w:szCs w:val="14"/>
              </w:rPr>
              <w:t xml:space="preserve">contempla los productos necesarios; </w:t>
            </w:r>
          </w:p>
          <w:p w14:paraId="2D0274E6" w14:textId="77777777" w:rsidR="00682B92" w:rsidRPr="00570D4C" w:rsidRDefault="00682B92">
            <w:pPr>
              <w:numPr>
                <w:ilvl w:val="0"/>
                <w:numId w:val="156"/>
              </w:numPr>
              <w:spacing w:after="0"/>
              <w:rPr>
                <w:rFonts w:cs="Calibri"/>
                <w:bCs/>
                <w:color w:val="8A2035"/>
                <w:kern w:val="0"/>
                <w:szCs w:val="14"/>
              </w:rPr>
            </w:pPr>
            <w:r w:rsidRPr="00570D4C">
              <w:rPr>
                <w:rFonts w:cs="Calibri"/>
                <w:bCs/>
                <w:color w:val="8A2035"/>
                <w:kern w:val="0"/>
                <w:szCs w:val="14"/>
              </w:rPr>
              <w:t xml:space="preserve">distribuye responsabilidades; </w:t>
            </w:r>
          </w:p>
          <w:p w14:paraId="524B582C" w14:textId="77777777" w:rsidR="00682B92" w:rsidRPr="00570D4C" w:rsidRDefault="00682B92">
            <w:pPr>
              <w:numPr>
                <w:ilvl w:val="0"/>
                <w:numId w:val="156"/>
              </w:numPr>
              <w:spacing w:after="0"/>
              <w:rPr>
                <w:rFonts w:cs="Calibri"/>
                <w:bCs/>
                <w:color w:val="8A2035"/>
                <w:kern w:val="0"/>
                <w:szCs w:val="14"/>
              </w:rPr>
            </w:pPr>
            <w:r w:rsidRPr="00570D4C">
              <w:rPr>
                <w:rFonts w:cs="Calibri"/>
                <w:bCs/>
                <w:color w:val="8A2035"/>
                <w:kern w:val="0"/>
                <w:szCs w:val="14"/>
              </w:rPr>
              <w:t xml:space="preserve">utiliza adecuadamente el tiempo disponible. </w:t>
            </w:r>
          </w:p>
          <w:p w14:paraId="2F8267CD" w14:textId="77777777" w:rsidR="00682B92" w:rsidRPr="00570D4C" w:rsidRDefault="00682B92" w:rsidP="00FF2F70">
            <w:pPr>
              <w:spacing w:after="0"/>
              <w:rPr>
                <w:rFonts w:cs="Calibri"/>
                <w:bCs/>
                <w:color w:val="8A2035"/>
                <w:kern w:val="0"/>
                <w:szCs w:val="14"/>
              </w:rPr>
            </w:pPr>
            <w:r w:rsidRPr="00570D4C">
              <w:rPr>
                <w:rFonts w:cs="Calibri"/>
                <w:b/>
                <w:bCs/>
                <w:color w:val="8A2035"/>
                <w:kern w:val="0"/>
                <w:szCs w:val="14"/>
              </w:rPr>
              <w:t>No les pidas que distribuyan nuevamente las horas totales del proyecto si estas ya están determinadas.</w:t>
            </w:r>
            <w:r w:rsidRPr="00570D4C">
              <w:rPr>
                <w:rFonts w:cs="Calibri"/>
                <w:bCs/>
                <w:color w:val="8A2035"/>
                <w:kern w:val="0"/>
                <w:szCs w:val="14"/>
              </w:rPr>
              <w:t xml:space="preserve"> El cronograma organiza las actividades dentro del tiempo asignado.</w:t>
            </w:r>
          </w:p>
        </w:tc>
        <w:tc>
          <w:tcPr>
            <w:tcW w:w="1544" w:type="pct"/>
            <w:vMerge/>
            <w:tcBorders>
              <w:bottom w:val="single" w:sz="4" w:space="0" w:color="auto"/>
            </w:tcBorders>
            <w:shd w:val="clear" w:color="auto" w:fill="0D0D0D" w:themeFill="text1" w:themeFillTint="F2"/>
          </w:tcPr>
          <w:p w14:paraId="38D4F8D1" w14:textId="77777777" w:rsidR="00682B92" w:rsidRPr="00BF1184" w:rsidRDefault="00682B92" w:rsidP="00FF2F70">
            <w:pPr>
              <w:spacing w:after="0"/>
              <w:rPr>
                <w:rFonts w:cs="Calibri"/>
                <w:b/>
                <w:bCs/>
                <w:kern w:val="0"/>
                <w:szCs w:val="14"/>
              </w:rPr>
            </w:pPr>
          </w:p>
        </w:tc>
      </w:tr>
      <w:tr w:rsidR="00682B92" w:rsidRPr="000E376F" w14:paraId="1864F553" w14:textId="77777777" w:rsidTr="00FF2F70">
        <w:trPr>
          <w:cantSplit/>
          <w:trHeight w:val="227"/>
        </w:trPr>
        <w:tc>
          <w:tcPr>
            <w:tcW w:w="207" w:type="pct"/>
            <w:vMerge/>
            <w:shd w:val="clear" w:color="auto" w:fill="E82C8E"/>
          </w:tcPr>
          <w:p w14:paraId="6A42AF3F"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1B49E200" w14:textId="77777777" w:rsidR="00682B92" w:rsidRPr="00BF1184" w:rsidRDefault="00682B92">
            <w:pPr>
              <w:pStyle w:val="Prrafodelista"/>
              <w:numPr>
                <w:ilvl w:val="0"/>
                <w:numId w:val="9"/>
              </w:numPr>
              <w:tabs>
                <w:tab w:val="clear" w:pos="720"/>
                <w:tab w:val="num" w:pos="360"/>
              </w:tabs>
              <w:spacing w:after="0"/>
              <w:ind w:left="360"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06" w:type="pct"/>
            <w:gridSpan w:val="5"/>
            <w:shd w:val="clear" w:color="auto" w:fill="0D0D0D" w:themeFill="text1" w:themeFillTint="F2"/>
          </w:tcPr>
          <w:p w14:paraId="7C6FD2DE" w14:textId="77777777" w:rsidR="00682B92" w:rsidRDefault="00682B92" w:rsidP="00FF2F70">
            <w:pPr>
              <w:pStyle w:val="Prrafodelista"/>
              <w:spacing w:after="0"/>
              <w:rPr>
                <w:rFonts w:cs="Calibri"/>
                <w:bCs/>
                <w:kern w:val="0"/>
                <w:szCs w:val="14"/>
              </w:rPr>
            </w:pPr>
          </w:p>
          <w:p w14:paraId="68F989AE" w14:textId="77777777" w:rsidR="00682B92" w:rsidRDefault="00682B92" w:rsidP="00FF2F70">
            <w:pPr>
              <w:pStyle w:val="Prrafodelista"/>
              <w:spacing w:after="0"/>
              <w:rPr>
                <w:rFonts w:cs="Calibri"/>
                <w:bCs/>
                <w:kern w:val="0"/>
                <w:szCs w:val="14"/>
              </w:rPr>
            </w:pPr>
          </w:p>
          <w:p w14:paraId="4823BBF1" w14:textId="77777777" w:rsidR="00682B92" w:rsidRDefault="00682B92" w:rsidP="00FF2F70">
            <w:pPr>
              <w:pStyle w:val="Prrafodelista"/>
              <w:spacing w:after="0"/>
              <w:rPr>
                <w:rFonts w:cs="Calibri"/>
                <w:bCs/>
                <w:kern w:val="0"/>
                <w:szCs w:val="14"/>
              </w:rPr>
            </w:pPr>
          </w:p>
          <w:p w14:paraId="1DEDDD53" w14:textId="77777777" w:rsidR="00682B92" w:rsidRDefault="00682B92" w:rsidP="00FF2F70">
            <w:pPr>
              <w:pStyle w:val="Prrafodelista"/>
              <w:spacing w:after="0"/>
              <w:rPr>
                <w:rFonts w:cs="Calibri"/>
                <w:bCs/>
                <w:kern w:val="0"/>
                <w:szCs w:val="14"/>
              </w:rPr>
            </w:pPr>
          </w:p>
          <w:p w14:paraId="49508BA6" w14:textId="77777777" w:rsidR="00682B92" w:rsidRDefault="00682B92" w:rsidP="00FF2F70">
            <w:pPr>
              <w:pStyle w:val="Prrafodelista"/>
              <w:spacing w:after="0"/>
              <w:rPr>
                <w:rFonts w:cs="Calibri"/>
                <w:bCs/>
                <w:kern w:val="0"/>
                <w:szCs w:val="14"/>
              </w:rPr>
            </w:pPr>
          </w:p>
          <w:p w14:paraId="320A389F" w14:textId="77777777" w:rsidR="00682B92" w:rsidRDefault="00682B92" w:rsidP="00FF2F70">
            <w:pPr>
              <w:spacing w:after="0"/>
              <w:rPr>
                <w:rFonts w:cs="Calibri"/>
                <w:bCs/>
                <w:kern w:val="0"/>
                <w:szCs w:val="14"/>
              </w:rPr>
            </w:pPr>
          </w:p>
          <w:p w14:paraId="4D2AF305" w14:textId="77777777" w:rsidR="00682B92" w:rsidRPr="000E1072" w:rsidRDefault="00682B92" w:rsidP="00FF2F70">
            <w:pPr>
              <w:spacing w:after="0"/>
              <w:rPr>
                <w:rFonts w:cs="Calibri"/>
                <w:bCs/>
                <w:kern w:val="0"/>
                <w:szCs w:val="14"/>
              </w:rPr>
            </w:pPr>
          </w:p>
          <w:p w14:paraId="03B9D6B2" w14:textId="77777777" w:rsidR="00682B92" w:rsidRPr="000E1072" w:rsidRDefault="00682B92" w:rsidP="00FF2F70">
            <w:pPr>
              <w:spacing w:after="0"/>
              <w:rPr>
                <w:rFonts w:cs="Calibri"/>
                <w:bCs/>
                <w:kern w:val="0"/>
                <w:szCs w:val="14"/>
              </w:rPr>
            </w:pPr>
          </w:p>
        </w:tc>
        <w:tc>
          <w:tcPr>
            <w:tcW w:w="1544" w:type="pct"/>
            <w:vMerge/>
            <w:tcBorders>
              <w:bottom w:val="single" w:sz="4" w:space="0" w:color="auto"/>
            </w:tcBorders>
            <w:shd w:val="clear" w:color="auto" w:fill="0D0D0D" w:themeFill="text1" w:themeFillTint="F2"/>
          </w:tcPr>
          <w:p w14:paraId="0B6E0FE8" w14:textId="77777777" w:rsidR="00682B92" w:rsidRPr="00BF1184" w:rsidRDefault="00682B92" w:rsidP="00FF2F70">
            <w:pPr>
              <w:spacing w:after="0"/>
              <w:rPr>
                <w:rFonts w:cs="Calibri"/>
                <w:b/>
                <w:bCs/>
                <w:kern w:val="0"/>
                <w:szCs w:val="14"/>
              </w:rPr>
            </w:pPr>
          </w:p>
        </w:tc>
      </w:tr>
      <w:tr w:rsidR="00682B92" w:rsidRPr="000E376F" w14:paraId="2D491A0A" w14:textId="77777777" w:rsidTr="00FF2F70">
        <w:trPr>
          <w:cantSplit/>
          <w:trHeight w:val="227"/>
        </w:trPr>
        <w:tc>
          <w:tcPr>
            <w:tcW w:w="207" w:type="pct"/>
            <w:vMerge/>
            <w:shd w:val="clear" w:color="auto" w:fill="E82C8E"/>
          </w:tcPr>
          <w:p w14:paraId="742433E9"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2BE86BC7" w14:textId="77777777" w:rsidR="00682B92" w:rsidRPr="00E7645D" w:rsidRDefault="00682B92">
            <w:pPr>
              <w:pStyle w:val="Prrafodelista"/>
              <w:numPr>
                <w:ilvl w:val="0"/>
                <w:numId w:val="9"/>
              </w:numPr>
              <w:tabs>
                <w:tab w:val="clear" w:pos="720"/>
                <w:tab w:val="num" w:pos="360"/>
              </w:tabs>
              <w:spacing w:after="0"/>
              <w:ind w:left="360"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0E7B8E22"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Finalidad</w:t>
            </w:r>
          </w:p>
          <w:p w14:paraId="350863DA"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Buscar, seleccionar, analizar y organizar información suficiente, pertinente y confiable para fundamentar el proyecto.</w:t>
            </w:r>
          </w:p>
          <w:p w14:paraId="1DEB7033" w14:textId="77777777" w:rsidR="00682B92" w:rsidRDefault="00682B92" w:rsidP="00FF2F70">
            <w:pPr>
              <w:spacing w:after="0"/>
              <w:rPr>
                <w:rFonts w:cs="Calibri"/>
                <w:bCs/>
                <w:color w:val="8A2035"/>
                <w:kern w:val="0"/>
                <w:szCs w:val="14"/>
              </w:rPr>
            </w:pPr>
            <w:r w:rsidRPr="00570D4C">
              <w:rPr>
                <w:rFonts w:cs="Calibri"/>
                <w:bCs/>
                <w:color w:val="8A2035"/>
                <w:kern w:val="0"/>
                <w:szCs w:val="14"/>
              </w:rPr>
              <w:t xml:space="preserve">Esta etapa comprende la elaboración del plan de localización, la consulta de fuentes, el registro de información, su valoración y la identificación de posibles vacíos que requieran continuar investigando. </w:t>
            </w:r>
          </w:p>
          <w:p w14:paraId="6C3C0B5F" w14:textId="77777777" w:rsidR="00682B92" w:rsidRPr="00570D4C" w:rsidRDefault="00682B92" w:rsidP="00FF2F70">
            <w:pPr>
              <w:spacing w:after="0"/>
              <w:rPr>
                <w:rFonts w:cs="Calibri"/>
                <w:bCs/>
                <w:color w:val="8A2035"/>
                <w:kern w:val="0"/>
                <w:szCs w:val="14"/>
              </w:rPr>
            </w:pPr>
          </w:p>
          <w:p w14:paraId="568D3A37"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¿Qué debe planear el docente?</w:t>
            </w:r>
          </w:p>
          <w:p w14:paraId="02FF2FD1"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Describe cómo:</w:t>
            </w:r>
          </w:p>
          <w:p w14:paraId="12DA249E"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ayudarás a formular preguntas de investigación; </w:t>
            </w:r>
          </w:p>
          <w:p w14:paraId="55BB8403"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identificarás las fuentes institucionales disponibles; </w:t>
            </w:r>
          </w:p>
          <w:p w14:paraId="15C443EE"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utilizarás los libros de texto; </w:t>
            </w:r>
          </w:p>
          <w:p w14:paraId="256EB6F6"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aprovecharás materiales audiovisuales e interactivos; </w:t>
            </w:r>
          </w:p>
          <w:p w14:paraId="236DC95F"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incorporarás fuentes del contexto; </w:t>
            </w:r>
          </w:p>
          <w:p w14:paraId="45D2F85C"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orientarás entrevistas u otras estrategias de recuperación de saberes; </w:t>
            </w:r>
          </w:p>
          <w:p w14:paraId="498EB9C3"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enseñarás criterios para valorar fuentes; </w:t>
            </w:r>
          </w:p>
          <w:p w14:paraId="03794D9A"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orientarás la toma de notas y sistematización; </w:t>
            </w:r>
          </w:p>
          <w:p w14:paraId="5FA2C5AA"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formularás preguntas para analizar la información; </w:t>
            </w:r>
          </w:p>
          <w:p w14:paraId="0285F7DC"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identificarás información insuficiente; </w:t>
            </w:r>
          </w:p>
          <w:p w14:paraId="68825204" w14:textId="77777777" w:rsidR="00682B92" w:rsidRPr="00570D4C"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organizarás momentos de revisión y retroalimentación; </w:t>
            </w:r>
          </w:p>
          <w:p w14:paraId="6A914BE7" w14:textId="77777777" w:rsidR="00682B92" w:rsidRDefault="00682B92">
            <w:pPr>
              <w:numPr>
                <w:ilvl w:val="0"/>
                <w:numId w:val="157"/>
              </w:numPr>
              <w:spacing w:after="0"/>
              <w:rPr>
                <w:rFonts w:cs="Calibri"/>
                <w:bCs/>
                <w:color w:val="8A2035"/>
                <w:kern w:val="0"/>
                <w:szCs w:val="14"/>
              </w:rPr>
            </w:pPr>
            <w:r w:rsidRPr="00570D4C">
              <w:rPr>
                <w:rFonts w:cs="Calibri"/>
                <w:bCs/>
                <w:color w:val="8A2035"/>
                <w:kern w:val="0"/>
                <w:szCs w:val="14"/>
              </w:rPr>
              <w:t xml:space="preserve">brindarás apoyos diferenciados. </w:t>
            </w:r>
          </w:p>
          <w:p w14:paraId="6319D5B3" w14:textId="77777777" w:rsidR="00682B92" w:rsidRDefault="00682B92" w:rsidP="00FF2F70">
            <w:pPr>
              <w:pStyle w:val="Prrafodelista"/>
              <w:spacing w:after="0"/>
              <w:rPr>
                <w:rFonts w:cs="Calibri"/>
                <w:bCs/>
                <w:kern w:val="0"/>
                <w:szCs w:val="14"/>
              </w:rPr>
            </w:pPr>
          </w:p>
        </w:tc>
        <w:tc>
          <w:tcPr>
            <w:tcW w:w="1544" w:type="pct"/>
            <w:vMerge/>
            <w:tcBorders>
              <w:bottom w:val="single" w:sz="4" w:space="0" w:color="auto"/>
            </w:tcBorders>
            <w:shd w:val="clear" w:color="auto" w:fill="0D0D0D" w:themeFill="text1" w:themeFillTint="F2"/>
          </w:tcPr>
          <w:p w14:paraId="71282CBC" w14:textId="77777777" w:rsidR="00682B92" w:rsidRPr="00BF1184" w:rsidRDefault="00682B92" w:rsidP="00FF2F70">
            <w:pPr>
              <w:spacing w:after="0"/>
              <w:rPr>
                <w:rFonts w:cs="Calibri"/>
                <w:b/>
                <w:bCs/>
                <w:kern w:val="0"/>
                <w:szCs w:val="14"/>
              </w:rPr>
            </w:pPr>
          </w:p>
        </w:tc>
      </w:tr>
      <w:tr w:rsidR="00682B92" w:rsidRPr="000E376F" w14:paraId="09E9630B" w14:textId="77777777" w:rsidTr="00FF2F70">
        <w:trPr>
          <w:cantSplit/>
          <w:trHeight w:val="283"/>
        </w:trPr>
        <w:tc>
          <w:tcPr>
            <w:tcW w:w="207" w:type="pct"/>
            <w:vMerge/>
            <w:shd w:val="clear" w:color="auto" w:fill="E82C8E"/>
          </w:tcPr>
          <w:p w14:paraId="6878C148"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7B9BC437"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tcBorders>
              <w:top w:val="single" w:sz="4" w:space="0" w:color="auto"/>
            </w:tcBorders>
            <w:shd w:val="clear" w:color="auto" w:fill="FFFFFF" w:themeFill="background1"/>
          </w:tcPr>
          <w:p w14:paraId="21C362C0"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¿Qué harán los alumnos?</w:t>
            </w:r>
          </w:p>
          <w:p w14:paraId="5FB02176"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Deberán:</w:t>
            </w:r>
          </w:p>
          <w:p w14:paraId="0300912D"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formular preguntas; </w:t>
            </w:r>
          </w:p>
          <w:p w14:paraId="47CE0EA4"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buscar información; </w:t>
            </w:r>
          </w:p>
          <w:p w14:paraId="47147243"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consultar diversas fuentes; </w:t>
            </w:r>
          </w:p>
          <w:p w14:paraId="76704629"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registrar hallazgos; </w:t>
            </w:r>
          </w:p>
          <w:p w14:paraId="4C407A38"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comparar información; </w:t>
            </w:r>
          </w:p>
          <w:p w14:paraId="609DA2C3"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identificar información relevante; </w:t>
            </w:r>
          </w:p>
          <w:p w14:paraId="1A7A0CAD"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contrastar fuentes; </w:t>
            </w:r>
          </w:p>
          <w:p w14:paraId="574509A9"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organizar datos; </w:t>
            </w:r>
          </w:p>
          <w:p w14:paraId="0E9076CF" w14:textId="77777777" w:rsidR="00682B92" w:rsidRPr="00570D4C"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detectar vacíos; </w:t>
            </w:r>
          </w:p>
          <w:p w14:paraId="572A9194" w14:textId="77777777" w:rsidR="00682B92" w:rsidRDefault="00682B92">
            <w:pPr>
              <w:numPr>
                <w:ilvl w:val="0"/>
                <w:numId w:val="158"/>
              </w:numPr>
              <w:spacing w:after="0"/>
              <w:rPr>
                <w:rFonts w:cs="Calibri"/>
                <w:bCs/>
                <w:color w:val="8A2035"/>
                <w:kern w:val="0"/>
                <w:szCs w:val="14"/>
              </w:rPr>
            </w:pPr>
            <w:r w:rsidRPr="00570D4C">
              <w:rPr>
                <w:rFonts w:cs="Calibri"/>
                <w:bCs/>
                <w:color w:val="8A2035"/>
                <w:kern w:val="0"/>
                <w:szCs w:val="14"/>
              </w:rPr>
              <w:t xml:space="preserve">decidir si necesitan continuar investigando. </w:t>
            </w:r>
          </w:p>
          <w:p w14:paraId="171FC551" w14:textId="77777777" w:rsidR="00682B92" w:rsidRPr="00570D4C" w:rsidRDefault="00682B92" w:rsidP="00FF2F70">
            <w:pPr>
              <w:spacing w:after="0"/>
              <w:ind w:left="720"/>
              <w:rPr>
                <w:rFonts w:cs="Calibri"/>
                <w:bCs/>
                <w:color w:val="8A2035"/>
                <w:kern w:val="0"/>
                <w:szCs w:val="14"/>
              </w:rPr>
            </w:pPr>
          </w:p>
          <w:p w14:paraId="38E17324" w14:textId="77777777" w:rsidR="00682B92" w:rsidRPr="00570D4C" w:rsidRDefault="00682B92" w:rsidP="00FF2F70">
            <w:pPr>
              <w:spacing w:after="0"/>
              <w:rPr>
                <w:rFonts w:cs="Calibri"/>
                <w:b/>
                <w:bCs/>
                <w:color w:val="8A2035"/>
                <w:kern w:val="0"/>
                <w:szCs w:val="14"/>
              </w:rPr>
            </w:pPr>
            <w:r w:rsidRPr="00570D4C">
              <w:rPr>
                <w:rFonts w:cs="Calibri"/>
                <w:b/>
                <w:bCs/>
                <w:color w:val="8A2035"/>
                <w:kern w:val="0"/>
                <w:szCs w:val="14"/>
              </w:rPr>
              <w:t>Evaluación formativa</w:t>
            </w:r>
          </w:p>
          <w:p w14:paraId="3C0B0731"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 xml:space="preserve">Observa tanto </w:t>
            </w:r>
            <w:r w:rsidRPr="00570D4C">
              <w:rPr>
                <w:rFonts w:cs="Calibri"/>
                <w:b/>
                <w:bCs/>
                <w:color w:val="8A2035"/>
                <w:kern w:val="0"/>
                <w:szCs w:val="14"/>
              </w:rPr>
              <w:t>el proceso de investigación como el resultado</w:t>
            </w:r>
            <w:r w:rsidRPr="00570D4C">
              <w:rPr>
                <w:rFonts w:cs="Calibri"/>
                <w:bCs/>
                <w:color w:val="8A2035"/>
                <w:kern w:val="0"/>
                <w:szCs w:val="14"/>
              </w:rPr>
              <w:t>:</w:t>
            </w:r>
          </w:p>
          <w:p w14:paraId="0E1FB7D9" w14:textId="77777777" w:rsidR="00682B92" w:rsidRPr="00570D4C" w:rsidRDefault="00682B92">
            <w:pPr>
              <w:numPr>
                <w:ilvl w:val="0"/>
                <w:numId w:val="159"/>
              </w:numPr>
              <w:spacing w:after="0"/>
              <w:rPr>
                <w:rFonts w:cs="Calibri"/>
                <w:bCs/>
                <w:color w:val="8A2035"/>
                <w:kern w:val="0"/>
                <w:szCs w:val="14"/>
              </w:rPr>
            </w:pPr>
            <w:r w:rsidRPr="00570D4C">
              <w:rPr>
                <w:rFonts w:cs="Calibri"/>
                <w:bCs/>
                <w:color w:val="8A2035"/>
                <w:kern w:val="0"/>
                <w:szCs w:val="14"/>
              </w:rPr>
              <w:t xml:space="preserve">pertinencia de las fuentes; </w:t>
            </w:r>
          </w:p>
          <w:p w14:paraId="71DCB986" w14:textId="77777777" w:rsidR="00682B92" w:rsidRPr="00570D4C" w:rsidRDefault="00682B92">
            <w:pPr>
              <w:numPr>
                <w:ilvl w:val="0"/>
                <w:numId w:val="159"/>
              </w:numPr>
              <w:spacing w:after="0"/>
              <w:rPr>
                <w:rFonts w:cs="Calibri"/>
                <w:bCs/>
                <w:color w:val="8A2035"/>
                <w:kern w:val="0"/>
                <w:szCs w:val="14"/>
              </w:rPr>
            </w:pPr>
            <w:r w:rsidRPr="00570D4C">
              <w:rPr>
                <w:rFonts w:cs="Calibri"/>
                <w:bCs/>
                <w:color w:val="8A2035"/>
                <w:kern w:val="0"/>
                <w:szCs w:val="14"/>
              </w:rPr>
              <w:t xml:space="preserve">confiabilidad; </w:t>
            </w:r>
          </w:p>
          <w:p w14:paraId="3BC644A3" w14:textId="77777777" w:rsidR="00682B92" w:rsidRPr="00570D4C" w:rsidRDefault="00682B92">
            <w:pPr>
              <w:numPr>
                <w:ilvl w:val="0"/>
                <w:numId w:val="159"/>
              </w:numPr>
              <w:spacing w:after="0"/>
              <w:rPr>
                <w:rFonts w:cs="Calibri"/>
                <w:bCs/>
                <w:color w:val="8A2035"/>
                <w:kern w:val="0"/>
                <w:szCs w:val="14"/>
              </w:rPr>
            </w:pPr>
            <w:r w:rsidRPr="00570D4C">
              <w:rPr>
                <w:rFonts w:cs="Calibri"/>
                <w:bCs/>
                <w:color w:val="8A2035"/>
                <w:kern w:val="0"/>
                <w:szCs w:val="14"/>
              </w:rPr>
              <w:t xml:space="preserve">suficiencia; </w:t>
            </w:r>
          </w:p>
          <w:p w14:paraId="4043FDE7" w14:textId="77777777" w:rsidR="00682B92" w:rsidRPr="00570D4C" w:rsidRDefault="00682B92">
            <w:pPr>
              <w:numPr>
                <w:ilvl w:val="0"/>
                <w:numId w:val="159"/>
              </w:numPr>
              <w:spacing w:after="0"/>
              <w:rPr>
                <w:rFonts w:cs="Calibri"/>
                <w:bCs/>
                <w:color w:val="8A2035"/>
                <w:kern w:val="0"/>
                <w:szCs w:val="14"/>
              </w:rPr>
            </w:pPr>
            <w:r w:rsidRPr="00570D4C">
              <w:rPr>
                <w:rFonts w:cs="Calibri"/>
                <w:bCs/>
                <w:color w:val="8A2035"/>
                <w:kern w:val="0"/>
                <w:szCs w:val="14"/>
              </w:rPr>
              <w:t xml:space="preserve">capacidad para seleccionar; </w:t>
            </w:r>
          </w:p>
          <w:p w14:paraId="0B7054D9" w14:textId="77777777" w:rsidR="00682B92" w:rsidRPr="00570D4C" w:rsidRDefault="00682B92">
            <w:pPr>
              <w:numPr>
                <w:ilvl w:val="0"/>
                <w:numId w:val="159"/>
              </w:numPr>
              <w:spacing w:after="0"/>
              <w:rPr>
                <w:rFonts w:cs="Calibri"/>
                <w:bCs/>
                <w:color w:val="8A2035"/>
                <w:kern w:val="0"/>
                <w:szCs w:val="14"/>
              </w:rPr>
            </w:pPr>
            <w:r w:rsidRPr="00570D4C">
              <w:rPr>
                <w:rFonts w:cs="Calibri"/>
                <w:bCs/>
                <w:color w:val="8A2035"/>
                <w:kern w:val="0"/>
                <w:szCs w:val="14"/>
              </w:rPr>
              <w:t xml:space="preserve">comprensión; </w:t>
            </w:r>
          </w:p>
          <w:p w14:paraId="6F73B8B5" w14:textId="77777777" w:rsidR="00682B92" w:rsidRPr="00570D4C" w:rsidRDefault="00682B92">
            <w:pPr>
              <w:numPr>
                <w:ilvl w:val="0"/>
                <w:numId w:val="159"/>
              </w:numPr>
              <w:spacing w:after="0"/>
              <w:rPr>
                <w:rFonts w:cs="Calibri"/>
                <w:bCs/>
                <w:color w:val="8A2035"/>
                <w:kern w:val="0"/>
                <w:szCs w:val="14"/>
              </w:rPr>
            </w:pPr>
            <w:r w:rsidRPr="00570D4C">
              <w:rPr>
                <w:rFonts w:cs="Calibri"/>
                <w:bCs/>
                <w:color w:val="8A2035"/>
                <w:kern w:val="0"/>
                <w:szCs w:val="14"/>
              </w:rPr>
              <w:t xml:space="preserve">organización; </w:t>
            </w:r>
          </w:p>
          <w:p w14:paraId="4581FA94" w14:textId="77777777" w:rsidR="00682B92" w:rsidRPr="00570D4C" w:rsidRDefault="00682B92">
            <w:pPr>
              <w:numPr>
                <w:ilvl w:val="0"/>
                <w:numId w:val="159"/>
              </w:numPr>
              <w:spacing w:after="0"/>
              <w:rPr>
                <w:rFonts w:cs="Calibri"/>
                <w:bCs/>
                <w:color w:val="8A2035"/>
                <w:kern w:val="0"/>
                <w:szCs w:val="14"/>
              </w:rPr>
            </w:pPr>
            <w:r w:rsidRPr="00570D4C">
              <w:rPr>
                <w:rFonts w:cs="Calibri"/>
                <w:bCs/>
                <w:color w:val="8A2035"/>
                <w:kern w:val="0"/>
                <w:szCs w:val="14"/>
              </w:rPr>
              <w:t xml:space="preserve">relación con el problema; </w:t>
            </w:r>
          </w:p>
          <w:p w14:paraId="2676DF4D" w14:textId="77777777" w:rsidR="00682B92" w:rsidRPr="00570D4C" w:rsidRDefault="00682B92">
            <w:pPr>
              <w:numPr>
                <w:ilvl w:val="0"/>
                <w:numId w:val="159"/>
              </w:numPr>
              <w:spacing w:after="0"/>
              <w:rPr>
                <w:rFonts w:cs="Calibri"/>
                <w:bCs/>
                <w:color w:val="8A2035"/>
                <w:kern w:val="0"/>
                <w:szCs w:val="14"/>
              </w:rPr>
            </w:pPr>
            <w:r w:rsidRPr="00570D4C">
              <w:rPr>
                <w:rFonts w:cs="Calibri"/>
                <w:bCs/>
                <w:color w:val="8A2035"/>
                <w:kern w:val="0"/>
                <w:szCs w:val="14"/>
              </w:rPr>
              <w:t xml:space="preserve">aplicación de los contenidos. </w:t>
            </w:r>
          </w:p>
          <w:p w14:paraId="39615727" w14:textId="77777777" w:rsidR="00682B92" w:rsidRPr="00570D4C" w:rsidRDefault="00682B92" w:rsidP="00FF2F70">
            <w:pPr>
              <w:spacing w:after="0"/>
              <w:rPr>
                <w:rFonts w:cs="Calibri"/>
                <w:bCs/>
                <w:color w:val="8A2035"/>
                <w:kern w:val="0"/>
                <w:szCs w:val="14"/>
              </w:rPr>
            </w:pPr>
            <w:r w:rsidRPr="00570D4C">
              <w:rPr>
                <w:rFonts w:cs="Calibri"/>
                <w:bCs/>
                <w:color w:val="8A2035"/>
                <w:kern w:val="0"/>
                <w:szCs w:val="14"/>
              </w:rPr>
              <w:t>No evalúes únicamente cuántas fuentes consultaron.</w:t>
            </w:r>
          </w:p>
        </w:tc>
        <w:tc>
          <w:tcPr>
            <w:tcW w:w="1544" w:type="pct"/>
            <w:vMerge/>
            <w:tcBorders>
              <w:bottom w:val="single" w:sz="4" w:space="0" w:color="auto"/>
            </w:tcBorders>
            <w:shd w:val="clear" w:color="auto" w:fill="0D0D0D" w:themeFill="text1" w:themeFillTint="F2"/>
            <w:vAlign w:val="center"/>
          </w:tcPr>
          <w:p w14:paraId="66594643" w14:textId="77777777" w:rsidR="00682B92" w:rsidRPr="00BF1184" w:rsidRDefault="00682B92" w:rsidP="00FF2F70">
            <w:pPr>
              <w:spacing w:after="0"/>
              <w:rPr>
                <w:rFonts w:eastAsia="Times New Roman" w:cs="Calibri"/>
                <w:color w:val="000000"/>
                <w:kern w:val="0"/>
                <w:szCs w:val="14"/>
                <w:lang w:eastAsia="es-MX"/>
                <w14:ligatures w14:val="none"/>
              </w:rPr>
            </w:pPr>
          </w:p>
        </w:tc>
      </w:tr>
      <w:tr w:rsidR="00682B92" w:rsidRPr="000E376F" w14:paraId="5A6B205D" w14:textId="77777777" w:rsidTr="00FF2F70">
        <w:trPr>
          <w:cantSplit/>
          <w:trHeight w:val="811"/>
        </w:trPr>
        <w:tc>
          <w:tcPr>
            <w:tcW w:w="207" w:type="pct"/>
            <w:vMerge/>
            <w:shd w:val="clear" w:color="auto" w:fill="E82C8E"/>
          </w:tcPr>
          <w:p w14:paraId="59894349"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01E71A65"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6.  Unimos las piezas</w:t>
            </w:r>
          </w:p>
        </w:tc>
        <w:tc>
          <w:tcPr>
            <w:tcW w:w="3006" w:type="pct"/>
            <w:gridSpan w:val="5"/>
            <w:shd w:val="clear" w:color="auto" w:fill="0D0D0D" w:themeFill="text1" w:themeFillTint="F2"/>
            <w:vAlign w:val="center"/>
          </w:tcPr>
          <w:p w14:paraId="19EC4420" w14:textId="77777777" w:rsidR="00682B92" w:rsidRDefault="00682B92" w:rsidP="00FF2F70">
            <w:pPr>
              <w:spacing w:after="0"/>
              <w:rPr>
                <w:rFonts w:cs="Calibri"/>
                <w:bCs/>
                <w:kern w:val="0"/>
                <w:szCs w:val="14"/>
              </w:rPr>
            </w:pPr>
          </w:p>
          <w:p w14:paraId="17FE3248" w14:textId="77777777" w:rsidR="00682B92" w:rsidRDefault="00682B92" w:rsidP="00FF2F70">
            <w:pPr>
              <w:spacing w:after="0"/>
              <w:rPr>
                <w:rFonts w:cs="Calibri"/>
                <w:bCs/>
                <w:kern w:val="0"/>
                <w:szCs w:val="14"/>
              </w:rPr>
            </w:pPr>
          </w:p>
          <w:p w14:paraId="0DDBB68C" w14:textId="77777777" w:rsidR="00682B92" w:rsidRDefault="00682B92" w:rsidP="00FF2F70">
            <w:pPr>
              <w:spacing w:after="0"/>
              <w:rPr>
                <w:rFonts w:cs="Calibri"/>
                <w:bCs/>
                <w:kern w:val="0"/>
                <w:szCs w:val="14"/>
              </w:rPr>
            </w:pPr>
          </w:p>
          <w:p w14:paraId="40F6C9CA" w14:textId="77777777" w:rsidR="00682B92" w:rsidRDefault="00682B92" w:rsidP="00FF2F70">
            <w:pPr>
              <w:spacing w:after="0"/>
              <w:rPr>
                <w:rFonts w:cs="Calibri"/>
                <w:bCs/>
                <w:kern w:val="0"/>
                <w:szCs w:val="14"/>
              </w:rPr>
            </w:pPr>
          </w:p>
          <w:p w14:paraId="56A8154F" w14:textId="77777777" w:rsidR="00682B92" w:rsidRDefault="00682B92" w:rsidP="00FF2F70">
            <w:pPr>
              <w:spacing w:after="0"/>
              <w:rPr>
                <w:rFonts w:cs="Calibri"/>
                <w:bCs/>
                <w:kern w:val="0"/>
                <w:szCs w:val="14"/>
              </w:rPr>
            </w:pPr>
          </w:p>
          <w:p w14:paraId="09466A1E" w14:textId="77777777" w:rsidR="00682B92" w:rsidRPr="008801F3" w:rsidRDefault="00682B92" w:rsidP="00FF2F70">
            <w:pPr>
              <w:spacing w:after="0"/>
              <w:rPr>
                <w:rFonts w:cs="Calibri"/>
                <w:bCs/>
                <w:kern w:val="0"/>
                <w:szCs w:val="14"/>
              </w:rPr>
            </w:pPr>
          </w:p>
        </w:tc>
        <w:tc>
          <w:tcPr>
            <w:tcW w:w="1544" w:type="pct"/>
            <w:vMerge/>
            <w:tcBorders>
              <w:bottom w:val="single" w:sz="4" w:space="0" w:color="auto"/>
            </w:tcBorders>
            <w:shd w:val="clear" w:color="auto" w:fill="0D0D0D" w:themeFill="text1" w:themeFillTint="F2"/>
            <w:vAlign w:val="center"/>
          </w:tcPr>
          <w:p w14:paraId="6D61C262" w14:textId="77777777" w:rsidR="00682B92" w:rsidRPr="00BF1184" w:rsidRDefault="00682B92" w:rsidP="00FF2F70">
            <w:pPr>
              <w:spacing w:after="0"/>
              <w:rPr>
                <w:rFonts w:eastAsia="Times New Roman" w:cs="Calibri"/>
                <w:color w:val="000000"/>
                <w:kern w:val="0"/>
                <w:szCs w:val="14"/>
                <w:lang w:eastAsia="es-MX"/>
                <w14:ligatures w14:val="none"/>
              </w:rPr>
            </w:pPr>
          </w:p>
        </w:tc>
      </w:tr>
      <w:tr w:rsidR="00682B92" w:rsidRPr="000E376F" w14:paraId="2D854EB7" w14:textId="77777777" w:rsidTr="00FF2F70">
        <w:trPr>
          <w:cantSplit/>
          <w:trHeight w:val="811"/>
        </w:trPr>
        <w:tc>
          <w:tcPr>
            <w:tcW w:w="207" w:type="pct"/>
            <w:vMerge/>
            <w:shd w:val="clear" w:color="auto" w:fill="E82C8E"/>
          </w:tcPr>
          <w:p w14:paraId="5AC565E0"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61E23743"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vAlign w:val="center"/>
          </w:tcPr>
          <w:p w14:paraId="3E6EECF7" w14:textId="77777777" w:rsidR="00682B92" w:rsidRPr="00C921FC" w:rsidRDefault="00682B92" w:rsidP="00FF2F70">
            <w:pPr>
              <w:spacing w:after="0"/>
              <w:rPr>
                <w:rFonts w:cs="Calibri"/>
                <w:b/>
                <w:bCs/>
                <w:color w:val="8A2035"/>
                <w:szCs w:val="14"/>
              </w:rPr>
            </w:pPr>
            <w:r w:rsidRPr="00C921FC">
              <w:rPr>
                <w:rFonts w:cs="Calibri"/>
                <w:b/>
                <w:bCs/>
                <w:color w:val="8A2035"/>
                <w:szCs w:val="14"/>
              </w:rPr>
              <w:t>Finalidad</w:t>
            </w:r>
          </w:p>
          <w:p w14:paraId="4085A196" w14:textId="77777777" w:rsidR="00682B92" w:rsidRPr="00C921FC" w:rsidRDefault="00682B92" w:rsidP="00FF2F70">
            <w:pPr>
              <w:spacing w:after="0"/>
              <w:rPr>
                <w:rFonts w:cs="Calibri"/>
                <w:color w:val="8A2035"/>
                <w:szCs w:val="14"/>
              </w:rPr>
            </w:pPr>
            <w:r w:rsidRPr="00C921FC">
              <w:rPr>
                <w:rFonts w:cs="Calibri"/>
                <w:color w:val="8A2035"/>
                <w:szCs w:val="14"/>
              </w:rPr>
              <w:t>Integrar los insumos obtenidos durante las etapas anteriores y construir la alternativa o propuesta de solución.</w:t>
            </w:r>
          </w:p>
          <w:p w14:paraId="6194D9DF" w14:textId="77777777" w:rsidR="00682B92" w:rsidRDefault="00682B92" w:rsidP="00FF2F70">
            <w:pPr>
              <w:spacing w:after="0"/>
              <w:rPr>
                <w:rFonts w:cs="Calibri"/>
                <w:color w:val="8A2035"/>
                <w:szCs w:val="14"/>
              </w:rPr>
            </w:pPr>
            <w:r w:rsidRPr="00C921FC">
              <w:rPr>
                <w:rFonts w:cs="Calibri"/>
                <w:color w:val="8A2035"/>
                <w:szCs w:val="14"/>
              </w:rPr>
              <w:t xml:space="preserve">El Documento Base señala expresamente que esta etapa </w:t>
            </w:r>
            <w:r w:rsidRPr="00C921FC">
              <w:rPr>
                <w:rFonts w:cs="Calibri"/>
                <w:b/>
                <w:bCs/>
                <w:color w:val="8A2035"/>
                <w:szCs w:val="14"/>
              </w:rPr>
              <w:t>no contiene una lista cerrada de actividades</w:t>
            </w:r>
            <w:r w:rsidRPr="00C921FC">
              <w:rPr>
                <w:rFonts w:cs="Calibri"/>
                <w:color w:val="8A2035"/>
                <w:szCs w:val="14"/>
              </w:rPr>
              <w:t xml:space="preserve">; su sentido es articular los resultados parciales y darles significado dentro de una propuesta. </w:t>
            </w:r>
          </w:p>
          <w:p w14:paraId="26772CCF" w14:textId="77777777" w:rsidR="00682B92" w:rsidRPr="00C921FC" w:rsidRDefault="00682B92" w:rsidP="00FF2F70">
            <w:pPr>
              <w:spacing w:after="0"/>
              <w:rPr>
                <w:rFonts w:cs="Calibri"/>
                <w:color w:val="8A2035"/>
                <w:szCs w:val="14"/>
              </w:rPr>
            </w:pPr>
          </w:p>
          <w:p w14:paraId="44FED126" w14:textId="77777777" w:rsidR="00682B92" w:rsidRPr="00C921FC" w:rsidRDefault="00682B92" w:rsidP="00FF2F70">
            <w:pPr>
              <w:spacing w:after="0"/>
              <w:rPr>
                <w:rFonts w:cs="Calibri"/>
                <w:b/>
                <w:bCs/>
                <w:color w:val="8A2035"/>
                <w:szCs w:val="14"/>
              </w:rPr>
            </w:pPr>
            <w:r w:rsidRPr="00C921FC">
              <w:rPr>
                <w:rFonts w:cs="Calibri"/>
                <w:b/>
                <w:bCs/>
                <w:color w:val="8A2035"/>
                <w:szCs w:val="14"/>
              </w:rPr>
              <w:t>¿Qué debe planear el docente?</w:t>
            </w:r>
          </w:p>
          <w:p w14:paraId="7EAA715F" w14:textId="77777777" w:rsidR="00682B92" w:rsidRPr="00C921FC" w:rsidRDefault="00682B92" w:rsidP="00FF2F70">
            <w:pPr>
              <w:spacing w:after="0"/>
              <w:rPr>
                <w:rFonts w:cs="Calibri"/>
                <w:color w:val="8A2035"/>
                <w:szCs w:val="14"/>
              </w:rPr>
            </w:pPr>
            <w:r w:rsidRPr="00C921FC">
              <w:rPr>
                <w:rFonts w:cs="Calibri"/>
                <w:color w:val="8A2035"/>
                <w:szCs w:val="14"/>
              </w:rPr>
              <w:t>Describe cómo:</w:t>
            </w:r>
          </w:p>
          <w:p w14:paraId="6BCC5028"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organizarás el trabajo colaborativo; </w:t>
            </w:r>
          </w:p>
          <w:p w14:paraId="182BF81C"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ayudarás a integrar información; </w:t>
            </w:r>
          </w:p>
          <w:p w14:paraId="69D9FB19"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recuperarás los productos parciales; </w:t>
            </w:r>
          </w:p>
          <w:p w14:paraId="6A82DF5F"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formularás preguntas para relacionarlos; </w:t>
            </w:r>
          </w:p>
          <w:p w14:paraId="39C031EE"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identificarás inconsistencias; </w:t>
            </w:r>
          </w:p>
          <w:p w14:paraId="1D4838F3"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proporcionarás andamiaje; </w:t>
            </w:r>
          </w:p>
          <w:p w14:paraId="76BD92AC"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favorecerás la toma de decisiones; </w:t>
            </w:r>
          </w:p>
          <w:p w14:paraId="61B0CCDD"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organizarás revisiones entre pares; </w:t>
            </w:r>
          </w:p>
          <w:p w14:paraId="56B02834"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retroalimentarás; </w:t>
            </w:r>
          </w:p>
          <w:p w14:paraId="3F033EA3"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acompañarás la mejora de la propuesta; </w:t>
            </w:r>
          </w:p>
          <w:p w14:paraId="7A86D4B1" w14:textId="77777777" w:rsidR="00682B92" w:rsidRDefault="00682B92">
            <w:pPr>
              <w:numPr>
                <w:ilvl w:val="0"/>
                <w:numId w:val="160"/>
              </w:numPr>
              <w:spacing w:after="0"/>
              <w:rPr>
                <w:rFonts w:cs="Calibri"/>
                <w:color w:val="8A2035"/>
                <w:szCs w:val="14"/>
              </w:rPr>
            </w:pPr>
            <w:r w:rsidRPr="00C921FC">
              <w:rPr>
                <w:rFonts w:cs="Calibri"/>
                <w:color w:val="8A2035"/>
                <w:szCs w:val="14"/>
              </w:rPr>
              <w:t xml:space="preserve">ayudarás a verificar su correspondencia con el problema y el objetivo. </w:t>
            </w:r>
          </w:p>
          <w:p w14:paraId="219A9692" w14:textId="77777777" w:rsidR="00682B92" w:rsidRDefault="00682B92" w:rsidP="00FF2F70">
            <w:pPr>
              <w:spacing w:after="0"/>
              <w:ind w:left="720"/>
              <w:rPr>
                <w:rFonts w:cs="Calibri"/>
                <w:color w:val="8A2035"/>
                <w:szCs w:val="14"/>
              </w:rPr>
            </w:pPr>
          </w:p>
          <w:p w14:paraId="428F13B7" w14:textId="77777777" w:rsidR="00682B92" w:rsidRPr="00C921FC" w:rsidRDefault="00682B92" w:rsidP="00FF2F70">
            <w:pPr>
              <w:spacing w:after="0"/>
              <w:rPr>
                <w:rFonts w:cs="Calibri"/>
                <w:b/>
                <w:bCs/>
                <w:color w:val="8A2035"/>
                <w:szCs w:val="14"/>
              </w:rPr>
            </w:pPr>
            <w:r w:rsidRPr="00C921FC">
              <w:rPr>
                <w:rFonts w:cs="Calibri"/>
                <w:b/>
                <w:bCs/>
                <w:color w:val="8A2035"/>
                <w:szCs w:val="14"/>
              </w:rPr>
              <w:t>¿Qué harán los alumnos?</w:t>
            </w:r>
          </w:p>
          <w:p w14:paraId="05F4218F" w14:textId="77777777" w:rsidR="00682B92" w:rsidRPr="00C921FC" w:rsidRDefault="00682B92" w:rsidP="00FF2F70">
            <w:pPr>
              <w:spacing w:after="0"/>
              <w:rPr>
                <w:rFonts w:cs="Calibri"/>
                <w:color w:val="8A2035"/>
                <w:szCs w:val="14"/>
              </w:rPr>
            </w:pPr>
            <w:r w:rsidRPr="00C921FC">
              <w:rPr>
                <w:rFonts w:cs="Calibri"/>
                <w:color w:val="8A2035"/>
                <w:szCs w:val="14"/>
              </w:rPr>
              <w:t>Deberán:</w:t>
            </w:r>
          </w:p>
          <w:p w14:paraId="01B828C5"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integrar información; </w:t>
            </w:r>
          </w:p>
          <w:p w14:paraId="1100BB6D" w14:textId="77777777" w:rsidR="00682B92" w:rsidRPr="000E1072" w:rsidRDefault="00682B92">
            <w:pPr>
              <w:pStyle w:val="Prrafodelista"/>
              <w:numPr>
                <w:ilvl w:val="0"/>
                <w:numId w:val="160"/>
              </w:numPr>
              <w:spacing w:after="0"/>
              <w:rPr>
                <w:rFonts w:cs="Calibri"/>
                <w:color w:val="8A2035"/>
                <w:szCs w:val="14"/>
              </w:rPr>
            </w:pPr>
            <w:r w:rsidRPr="000E1072">
              <w:rPr>
                <w:rFonts w:cs="Calibri"/>
                <w:color w:val="8A2035"/>
                <w:szCs w:val="14"/>
              </w:rPr>
              <w:t xml:space="preserve">recuperar productos parciales; </w:t>
            </w:r>
          </w:p>
        </w:tc>
        <w:tc>
          <w:tcPr>
            <w:tcW w:w="1544" w:type="pct"/>
            <w:vMerge/>
            <w:tcBorders>
              <w:bottom w:val="single" w:sz="4" w:space="0" w:color="auto"/>
            </w:tcBorders>
            <w:shd w:val="clear" w:color="auto" w:fill="0D0D0D" w:themeFill="text1" w:themeFillTint="F2"/>
            <w:vAlign w:val="center"/>
          </w:tcPr>
          <w:p w14:paraId="6422FE5E" w14:textId="77777777" w:rsidR="00682B92" w:rsidRPr="00BF1184" w:rsidRDefault="00682B92" w:rsidP="00FF2F70">
            <w:pPr>
              <w:spacing w:after="0"/>
              <w:rPr>
                <w:rFonts w:eastAsia="Times New Roman" w:cs="Calibri"/>
                <w:color w:val="000000"/>
                <w:kern w:val="0"/>
                <w:szCs w:val="14"/>
                <w:lang w:eastAsia="es-MX"/>
                <w14:ligatures w14:val="none"/>
              </w:rPr>
            </w:pPr>
          </w:p>
        </w:tc>
      </w:tr>
      <w:tr w:rsidR="00682B92" w:rsidRPr="000E376F" w14:paraId="492AAB33" w14:textId="77777777" w:rsidTr="00FF2F70">
        <w:trPr>
          <w:cantSplit/>
          <w:trHeight w:val="283"/>
        </w:trPr>
        <w:tc>
          <w:tcPr>
            <w:tcW w:w="207" w:type="pct"/>
            <w:vMerge/>
            <w:shd w:val="clear" w:color="auto" w:fill="E82C8E"/>
          </w:tcPr>
          <w:p w14:paraId="6E2991E7"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BCF3970"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67DB5487"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aplicar conocimientos; </w:t>
            </w:r>
          </w:p>
          <w:p w14:paraId="6446ACE3"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elaborar o mejorar productos; </w:t>
            </w:r>
          </w:p>
          <w:p w14:paraId="0663653F"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dialogar; </w:t>
            </w:r>
          </w:p>
          <w:p w14:paraId="2E2FE121"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tomar decisiones; </w:t>
            </w:r>
          </w:p>
          <w:p w14:paraId="7DDC6E26"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distribuir tareas; </w:t>
            </w:r>
          </w:p>
          <w:p w14:paraId="0C7AACBB"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revisar; </w:t>
            </w:r>
          </w:p>
          <w:p w14:paraId="59413E66"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corregir; </w:t>
            </w:r>
          </w:p>
          <w:p w14:paraId="3703BF4C" w14:textId="77777777" w:rsidR="00682B92" w:rsidRPr="00C921FC" w:rsidRDefault="00682B92">
            <w:pPr>
              <w:numPr>
                <w:ilvl w:val="0"/>
                <w:numId w:val="160"/>
              </w:numPr>
              <w:spacing w:after="0"/>
              <w:rPr>
                <w:rFonts w:cs="Calibri"/>
                <w:color w:val="8A2035"/>
                <w:szCs w:val="14"/>
              </w:rPr>
            </w:pPr>
            <w:r w:rsidRPr="00C921FC">
              <w:rPr>
                <w:rFonts w:cs="Calibri"/>
                <w:color w:val="8A2035"/>
                <w:szCs w:val="14"/>
              </w:rPr>
              <w:t xml:space="preserve">justificar cambios; </w:t>
            </w:r>
          </w:p>
          <w:p w14:paraId="25CEA432" w14:textId="77777777" w:rsidR="00682B92" w:rsidRDefault="00682B92">
            <w:pPr>
              <w:numPr>
                <w:ilvl w:val="0"/>
                <w:numId w:val="160"/>
              </w:numPr>
              <w:spacing w:after="0"/>
              <w:rPr>
                <w:rFonts w:cs="Calibri"/>
                <w:color w:val="8A2035"/>
                <w:szCs w:val="14"/>
              </w:rPr>
            </w:pPr>
            <w:r w:rsidRPr="00C921FC">
              <w:rPr>
                <w:rFonts w:cs="Calibri"/>
                <w:color w:val="8A2035"/>
                <w:szCs w:val="14"/>
              </w:rPr>
              <w:t>construir la propuesta.</w:t>
            </w:r>
          </w:p>
          <w:p w14:paraId="037DE6FD" w14:textId="77777777" w:rsidR="00682B92" w:rsidRPr="00C921FC" w:rsidRDefault="00682B92" w:rsidP="00FF2F70">
            <w:pPr>
              <w:spacing w:after="0"/>
              <w:ind w:left="720"/>
              <w:rPr>
                <w:rFonts w:cs="Calibri"/>
                <w:color w:val="8A2035"/>
                <w:szCs w:val="14"/>
              </w:rPr>
            </w:pPr>
            <w:r w:rsidRPr="00C921FC">
              <w:rPr>
                <w:rFonts w:cs="Calibri"/>
                <w:color w:val="8A2035"/>
                <w:szCs w:val="14"/>
              </w:rPr>
              <w:t xml:space="preserve"> </w:t>
            </w:r>
          </w:p>
          <w:p w14:paraId="10131CB4" w14:textId="77777777" w:rsidR="00682B92" w:rsidRPr="00C921FC" w:rsidRDefault="00682B92" w:rsidP="00FF2F70">
            <w:pPr>
              <w:spacing w:after="0"/>
              <w:rPr>
                <w:rFonts w:cs="Calibri"/>
                <w:b/>
                <w:bCs/>
                <w:color w:val="8A2035"/>
                <w:szCs w:val="14"/>
              </w:rPr>
            </w:pPr>
            <w:r w:rsidRPr="00C921FC">
              <w:rPr>
                <w:rFonts w:cs="Calibri"/>
                <w:b/>
                <w:bCs/>
                <w:color w:val="8A2035"/>
                <w:szCs w:val="14"/>
              </w:rPr>
              <w:t>Evaluación formativa</w:t>
            </w:r>
          </w:p>
          <w:p w14:paraId="4840DFFC" w14:textId="77777777" w:rsidR="00682B92" w:rsidRPr="00C921FC" w:rsidRDefault="00682B92" w:rsidP="00FF2F70">
            <w:pPr>
              <w:spacing w:after="0"/>
              <w:rPr>
                <w:rFonts w:cs="Calibri"/>
                <w:color w:val="8A2035"/>
                <w:szCs w:val="14"/>
              </w:rPr>
            </w:pPr>
            <w:r w:rsidRPr="00C921FC">
              <w:rPr>
                <w:rFonts w:cs="Calibri"/>
                <w:color w:val="8A2035"/>
                <w:szCs w:val="14"/>
              </w:rPr>
              <w:t>No valores únicamente el producto terminado.</w:t>
            </w:r>
          </w:p>
          <w:p w14:paraId="7BDDA208" w14:textId="77777777" w:rsidR="00682B92" w:rsidRPr="00C921FC" w:rsidRDefault="00682B92" w:rsidP="00FF2F70">
            <w:pPr>
              <w:spacing w:after="0"/>
              <w:rPr>
                <w:rFonts w:cs="Calibri"/>
                <w:color w:val="8A2035"/>
                <w:szCs w:val="14"/>
              </w:rPr>
            </w:pPr>
            <w:r w:rsidRPr="00C921FC">
              <w:rPr>
                <w:rFonts w:cs="Calibri"/>
                <w:color w:val="8A2035"/>
                <w:szCs w:val="14"/>
              </w:rPr>
              <w:t xml:space="preserve">Observa </w:t>
            </w:r>
            <w:r w:rsidRPr="00C921FC">
              <w:rPr>
                <w:rFonts w:cs="Calibri"/>
                <w:b/>
                <w:bCs/>
                <w:color w:val="8A2035"/>
                <w:szCs w:val="14"/>
              </w:rPr>
              <w:t>cómo utilizan la información, cómo justifican sus decisiones y cómo incorporan la retroalimentación</w:t>
            </w:r>
            <w:r w:rsidRPr="00C921FC">
              <w:rPr>
                <w:rFonts w:cs="Calibri"/>
                <w:color w:val="8A2035"/>
                <w:szCs w:val="14"/>
              </w:rPr>
              <w:t>.</w:t>
            </w:r>
          </w:p>
        </w:tc>
        <w:tc>
          <w:tcPr>
            <w:tcW w:w="1544" w:type="pct"/>
            <w:vMerge/>
            <w:tcBorders>
              <w:bottom w:val="single" w:sz="4" w:space="0" w:color="auto"/>
            </w:tcBorders>
            <w:shd w:val="clear" w:color="auto" w:fill="0D0D0D" w:themeFill="text1" w:themeFillTint="F2"/>
            <w:vAlign w:val="center"/>
          </w:tcPr>
          <w:p w14:paraId="009E04CC" w14:textId="77777777" w:rsidR="00682B92" w:rsidRPr="00BF1184" w:rsidRDefault="00682B92" w:rsidP="00FF2F70">
            <w:pPr>
              <w:spacing w:after="0"/>
              <w:rPr>
                <w:rFonts w:eastAsia="Times New Roman" w:cs="Calibri"/>
                <w:color w:val="000000"/>
                <w:kern w:val="0"/>
                <w:szCs w:val="14"/>
                <w:lang w:eastAsia="es-MX"/>
                <w14:ligatures w14:val="none"/>
              </w:rPr>
            </w:pPr>
          </w:p>
        </w:tc>
      </w:tr>
      <w:tr w:rsidR="00682B92" w:rsidRPr="000E376F" w14:paraId="5412FC29" w14:textId="77777777" w:rsidTr="00FF2F70">
        <w:trPr>
          <w:cantSplit/>
          <w:trHeight w:val="227"/>
        </w:trPr>
        <w:tc>
          <w:tcPr>
            <w:tcW w:w="207" w:type="pct"/>
            <w:vMerge/>
            <w:shd w:val="clear" w:color="auto" w:fill="E82C8E"/>
          </w:tcPr>
          <w:p w14:paraId="04F69A00"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037EA21C"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7. ¡Ya lo tenemos!</w:t>
            </w:r>
          </w:p>
        </w:tc>
        <w:tc>
          <w:tcPr>
            <w:tcW w:w="1001" w:type="pct"/>
            <w:gridSpan w:val="2"/>
            <w:shd w:val="clear" w:color="auto" w:fill="FFE699"/>
            <w:vAlign w:val="center"/>
          </w:tcPr>
          <w:p w14:paraId="2C1DB0D0" w14:textId="77777777" w:rsidR="00682B92" w:rsidRPr="00BF1184" w:rsidRDefault="00682B92" w:rsidP="00FF2F70">
            <w:pPr>
              <w:spacing w:after="0"/>
              <w:jc w:val="center"/>
              <w:rPr>
                <w:rFonts w:cs="Calibri"/>
                <w:b/>
                <w:kern w:val="0"/>
                <w:szCs w:val="14"/>
              </w:rPr>
            </w:pPr>
            <w:r w:rsidRPr="00BF1184">
              <w:rPr>
                <w:rFonts w:cs="Calibri"/>
                <w:b/>
                <w:kern w:val="0"/>
                <w:szCs w:val="14"/>
              </w:rPr>
              <w:t>ANTES</w:t>
            </w:r>
          </w:p>
        </w:tc>
        <w:tc>
          <w:tcPr>
            <w:tcW w:w="1002" w:type="pct"/>
            <w:gridSpan w:val="2"/>
            <w:shd w:val="clear" w:color="auto" w:fill="FFE699"/>
            <w:vAlign w:val="center"/>
          </w:tcPr>
          <w:p w14:paraId="0A14EE96" w14:textId="77777777" w:rsidR="00682B92" w:rsidRPr="00BF1184" w:rsidRDefault="00682B92" w:rsidP="00FF2F70">
            <w:pPr>
              <w:spacing w:after="0"/>
              <w:jc w:val="center"/>
              <w:rPr>
                <w:rFonts w:cs="Calibri"/>
                <w:b/>
                <w:kern w:val="0"/>
                <w:szCs w:val="14"/>
              </w:rPr>
            </w:pPr>
            <w:r w:rsidRPr="00BF1184">
              <w:rPr>
                <w:rFonts w:cs="Calibri"/>
                <w:b/>
                <w:kern w:val="0"/>
                <w:szCs w:val="14"/>
              </w:rPr>
              <w:t>DURANTE</w:t>
            </w:r>
          </w:p>
        </w:tc>
        <w:tc>
          <w:tcPr>
            <w:tcW w:w="1003" w:type="pct"/>
            <w:shd w:val="clear" w:color="auto" w:fill="FFE699"/>
            <w:vAlign w:val="center"/>
          </w:tcPr>
          <w:p w14:paraId="6011ADDB" w14:textId="77777777" w:rsidR="00682B92" w:rsidRPr="00BF1184" w:rsidRDefault="00682B92" w:rsidP="00FF2F70">
            <w:pPr>
              <w:spacing w:after="0"/>
              <w:jc w:val="center"/>
              <w:rPr>
                <w:rFonts w:cs="Calibri"/>
                <w:b/>
                <w:kern w:val="0"/>
                <w:szCs w:val="14"/>
              </w:rPr>
            </w:pPr>
            <w:r w:rsidRPr="00BF1184">
              <w:rPr>
                <w:rFonts w:cs="Calibri"/>
                <w:b/>
                <w:kern w:val="0"/>
                <w:szCs w:val="14"/>
              </w:rPr>
              <w:t>DESPUÉS</w:t>
            </w:r>
          </w:p>
        </w:tc>
        <w:tc>
          <w:tcPr>
            <w:tcW w:w="1544" w:type="pct"/>
            <w:tcBorders>
              <w:top w:val="single" w:sz="4" w:space="0" w:color="auto"/>
            </w:tcBorders>
            <w:shd w:val="clear" w:color="auto" w:fill="D8C4A5"/>
            <w:vAlign w:val="center"/>
          </w:tcPr>
          <w:p w14:paraId="2147A1B2" w14:textId="77777777" w:rsidR="00682B92" w:rsidRPr="00BF1184" w:rsidRDefault="00682B92" w:rsidP="00FF2F70">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682B92" w:rsidRPr="000E376F" w14:paraId="536E270A" w14:textId="77777777" w:rsidTr="00FF2F70">
        <w:trPr>
          <w:cantSplit/>
          <w:trHeight w:val="680"/>
        </w:trPr>
        <w:tc>
          <w:tcPr>
            <w:tcW w:w="207" w:type="pct"/>
            <w:vMerge/>
            <w:shd w:val="clear" w:color="auto" w:fill="E82C8E"/>
          </w:tcPr>
          <w:p w14:paraId="77608A35"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DA300E0" w14:textId="77777777" w:rsidR="00682B92" w:rsidRPr="00BF1184" w:rsidRDefault="00682B92" w:rsidP="00FF2F70">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1001" w:type="pct"/>
            <w:gridSpan w:val="2"/>
            <w:shd w:val="clear" w:color="auto" w:fill="0D0D0D" w:themeFill="text1" w:themeFillTint="F2"/>
          </w:tcPr>
          <w:p w14:paraId="01656154" w14:textId="77777777" w:rsidR="00682B92" w:rsidRPr="00BF1184" w:rsidRDefault="00682B92" w:rsidP="00FF2F70">
            <w:pPr>
              <w:pStyle w:val="Prrafodelista"/>
              <w:spacing w:after="0"/>
              <w:ind w:left="113"/>
              <w:rPr>
                <w:rFonts w:cs="Calibri"/>
                <w:bCs/>
                <w:kern w:val="0"/>
                <w:szCs w:val="14"/>
              </w:rPr>
            </w:pPr>
          </w:p>
        </w:tc>
        <w:tc>
          <w:tcPr>
            <w:tcW w:w="1002" w:type="pct"/>
            <w:gridSpan w:val="2"/>
            <w:shd w:val="clear" w:color="auto" w:fill="0D0D0D" w:themeFill="text1" w:themeFillTint="F2"/>
          </w:tcPr>
          <w:p w14:paraId="29537FBA" w14:textId="77777777" w:rsidR="00682B92" w:rsidRPr="008801F3" w:rsidRDefault="00682B92" w:rsidP="00FF2F70">
            <w:pPr>
              <w:spacing w:after="0"/>
              <w:rPr>
                <w:rFonts w:cs="Calibri"/>
                <w:bCs/>
                <w:kern w:val="0"/>
                <w:szCs w:val="14"/>
              </w:rPr>
            </w:pPr>
          </w:p>
        </w:tc>
        <w:tc>
          <w:tcPr>
            <w:tcW w:w="1003" w:type="pct"/>
            <w:shd w:val="clear" w:color="auto" w:fill="0D0D0D" w:themeFill="text1" w:themeFillTint="F2"/>
          </w:tcPr>
          <w:p w14:paraId="0357BC7F" w14:textId="77777777" w:rsidR="00682B92" w:rsidRPr="008801F3" w:rsidRDefault="00682B92" w:rsidP="00FF2F70">
            <w:pPr>
              <w:spacing w:after="0"/>
              <w:rPr>
                <w:rFonts w:cs="Calibri"/>
                <w:bCs/>
                <w:kern w:val="0"/>
                <w:szCs w:val="14"/>
              </w:rPr>
            </w:pPr>
          </w:p>
        </w:tc>
        <w:tc>
          <w:tcPr>
            <w:tcW w:w="1544" w:type="pct"/>
            <w:vMerge w:val="restart"/>
            <w:shd w:val="clear" w:color="auto" w:fill="0D0D0D" w:themeFill="text1" w:themeFillTint="F2"/>
          </w:tcPr>
          <w:p w14:paraId="57E6FC69" w14:textId="77777777" w:rsidR="00682B92" w:rsidRPr="00BF1184" w:rsidRDefault="00682B92" w:rsidP="00FF2F70">
            <w:pPr>
              <w:pStyle w:val="Prrafodelista"/>
              <w:numPr>
                <w:ilvl w:val="0"/>
                <w:numId w:val="3"/>
              </w:numPr>
              <w:spacing w:after="0"/>
              <w:rPr>
                <w:rFonts w:eastAsia="Times New Roman" w:cs="Calibri"/>
                <w:b/>
                <w:bCs/>
                <w:color w:val="000000"/>
                <w:kern w:val="0"/>
                <w:szCs w:val="14"/>
                <w:lang w:eastAsia="es-MX"/>
                <w14:ligatures w14:val="none"/>
              </w:rPr>
            </w:pPr>
            <w:r w:rsidRPr="00BF1184">
              <w:rPr>
                <w:rFonts w:cs="Calibri"/>
                <w:bCs/>
                <w:kern w:val="0"/>
                <w:szCs w:val="14"/>
              </w:rPr>
              <w:t xml:space="preserve"> </w:t>
            </w:r>
          </w:p>
        </w:tc>
      </w:tr>
      <w:tr w:rsidR="00682B92" w:rsidRPr="000E376F" w14:paraId="5CD4CAEB" w14:textId="77777777" w:rsidTr="00FF2F70">
        <w:trPr>
          <w:cantSplit/>
          <w:trHeight w:val="680"/>
        </w:trPr>
        <w:tc>
          <w:tcPr>
            <w:tcW w:w="207" w:type="pct"/>
            <w:vMerge/>
            <w:shd w:val="clear" w:color="auto" w:fill="E82C8E"/>
          </w:tcPr>
          <w:p w14:paraId="43DC9987"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00FAA34B" w14:textId="77777777" w:rsidR="00682B92" w:rsidRPr="00BF1184" w:rsidRDefault="00682B92" w:rsidP="00FF2F70">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2A572028" w14:textId="77777777" w:rsidR="00682B92" w:rsidRPr="00C921FC" w:rsidRDefault="00682B92" w:rsidP="00FF2F70">
            <w:pPr>
              <w:tabs>
                <w:tab w:val="left" w:pos="3095"/>
              </w:tabs>
              <w:spacing w:after="0" w:line="259" w:lineRule="auto"/>
              <w:rPr>
                <w:rFonts w:cs="Calibri"/>
                <w:b/>
                <w:bCs/>
                <w:color w:val="8A2035"/>
                <w:szCs w:val="14"/>
              </w:rPr>
            </w:pPr>
            <w:r>
              <w:rPr>
                <w:rFonts w:cs="Calibri"/>
                <w:b/>
                <w:bCs/>
                <w:color w:val="8A2035"/>
                <w:szCs w:val="14"/>
              </w:rPr>
              <w:t>F</w:t>
            </w:r>
            <w:r w:rsidRPr="00C921FC">
              <w:rPr>
                <w:rFonts w:cs="Calibri"/>
                <w:b/>
                <w:bCs/>
                <w:color w:val="8A2035"/>
                <w:szCs w:val="14"/>
              </w:rPr>
              <w:t>inalidad</w:t>
            </w:r>
          </w:p>
          <w:p w14:paraId="6B7962F1" w14:textId="77777777" w:rsidR="00682B92" w:rsidRPr="00C921FC" w:rsidRDefault="00682B92" w:rsidP="00FF2F70">
            <w:pPr>
              <w:tabs>
                <w:tab w:val="left" w:pos="3095"/>
              </w:tabs>
              <w:spacing w:after="0" w:line="259" w:lineRule="auto"/>
              <w:rPr>
                <w:rFonts w:cs="Calibri"/>
                <w:color w:val="8A2035"/>
                <w:szCs w:val="14"/>
              </w:rPr>
            </w:pPr>
            <w:r w:rsidRPr="00C921FC">
              <w:rPr>
                <w:rFonts w:cs="Calibri"/>
                <w:color w:val="8A2035"/>
                <w:szCs w:val="14"/>
              </w:rPr>
              <w:t>Presentar los resultados y valorar tanto el producto como el proceso desarrollado.</w:t>
            </w:r>
          </w:p>
          <w:p w14:paraId="2AD596AD" w14:textId="77777777" w:rsidR="00682B92" w:rsidRDefault="00682B92" w:rsidP="00FF2F70">
            <w:pPr>
              <w:tabs>
                <w:tab w:val="left" w:pos="3095"/>
              </w:tabs>
              <w:spacing w:after="0" w:line="259" w:lineRule="auto"/>
              <w:rPr>
                <w:rFonts w:cs="Calibri"/>
                <w:color w:val="8A2035"/>
                <w:szCs w:val="14"/>
              </w:rPr>
            </w:pPr>
            <w:r w:rsidRPr="00C921FC">
              <w:rPr>
                <w:rFonts w:cs="Calibri"/>
                <w:color w:val="8A2035"/>
                <w:szCs w:val="14"/>
              </w:rPr>
              <w:t xml:space="preserve">La etapa se organiza en tres momentos: </w:t>
            </w:r>
            <w:r w:rsidRPr="00C921FC">
              <w:rPr>
                <w:rFonts w:cs="Calibri"/>
                <w:b/>
                <w:bCs/>
                <w:color w:val="8A2035"/>
                <w:szCs w:val="14"/>
              </w:rPr>
              <w:t>Antes, Durante y Después</w:t>
            </w:r>
            <w:r w:rsidRPr="00C921FC">
              <w:rPr>
                <w:rFonts w:cs="Calibri"/>
                <w:color w:val="8A2035"/>
                <w:szCs w:val="14"/>
              </w:rPr>
              <w:t xml:space="preserve">. La valoración final recupera el proceso de las siete etapas y no únicamente la exposición. </w:t>
            </w:r>
          </w:p>
          <w:p w14:paraId="5F0221EB" w14:textId="77777777" w:rsidR="00682B92" w:rsidRPr="00C921FC" w:rsidRDefault="00682B92" w:rsidP="00FF2F70">
            <w:pPr>
              <w:tabs>
                <w:tab w:val="left" w:pos="3095"/>
              </w:tabs>
              <w:spacing w:after="0" w:line="259" w:lineRule="auto"/>
              <w:rPr>
                <w:rFonts w:cs="Calibri"/>
                <w:color w:val="8A2035"/>
                <w:szCs w:val="14"/>
              </w:rPr>
            </w:pPr>
          </w:p>
          <w:p w14:paraId="6FDC219D" w14:textId="77777777" w:rsidR="00682B92" w:rsidRPr="00C921FC" w:rsidRDefault="00682B92" w:rsidP="00FF2F70">
            <w:pPr>
              <w:tabs>
                <w:tab w:val="left" w:pos="3095"/>
              </w:tabs>
              <w:spacing w:after="0" w:line="259" w:lineRule="auto"/>
              <w:rPr>
                <w:rFonts w:cs="Calibri"/>
                <w:b/>
                <w:bCs/>
                <w:color w:val="8A2035"/>
                <w:szCs w:val="14"/>
              </w:rPr>
            </w:pPr>
            <w:r w:rsidRPr="00C921FC">
              <w:rPr>
                <w:rFonts w:cs="Calibri"/>
                <w:b/>
                <w:bCs/>
                <w:color w:val="8A2035"/>
                <w:szCs w:val="14"/>
              </w:rPr>
              <w:t>ANTES</w:t>
            </w:r>
          </w:p>
          <w:p w14:paraId="6B027DCB" w14:textId="77777777" w:rsidR="00682B92" w:rsidRPr="00C921FC" w:rsidRDefault="00682B92" w:rsidP="00FF2F70">
            <w:pPr>
              <w:tabs>
                <w:tab w:val="left" w:pos="3095"/>
              </w:tabs>
              <w:spacing w:after="0" w:line="259" w:lineRule="auto"/>
              <w:rPr>
                <w:rFonts w:cs="Calibri"/>
                <w:color w:val="8A2035"/>
                <w:szCs w:val="14"/>
              </w:rPr>
            </w:pPr>
            <w:r w:rsidRPr="00C921FC">
              <w:rPr>
                <w:rFonts w:cs="Calibri"/>
                <w:color w:val="8A2035"/>
                <w:szCs w:val="14"/>
              </w:rPr>
              <w:t>Planea cómo:</w:t>
            </w:r>
          </w:p>
          <w:p w14:paraId="59A0B507" w14:textId="77777777" w:rsidR="00682B92" w:rsidRPr="00C921FC" w:rsidRDefault="00682B9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organizarás la presentación; </w:t>
            </w:r>
          </w:p>
          <w:p w14:paraId="054DB71F" w14:textId="77777777" w:rsidR="00682B92" w:rsidRPr="00C921FC" w:rsidRDefault="00682B9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revisarás el producto; </w:t>
            </w:r>
          </w:p>
          <w:p w14:paraId="1176D11E" w14:textId="77777777" w:rsidR="00682B92" w:rsidRPr="00C921FC" w:rsidRDefault="00682B9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distribuirás responsabilidades; </w:t>
            </w:r>
          </w:p>
          <w:p w14:paraId="16412FDC" w14:textId="77777777" w:rsidR="00682B92" w:rsidRPr="00C921FC" w:rsidRDefault="00682B9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prepararás materiales; </w:t>
            </w:r>
          </w:p>
          <w:p w14:paraId="5DD5DB18" w14:textId="77777777" w:rsidR="00682B92" w:rsidRPr="00C921FC" w:rsidRDefault="00682B9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realizarás ensayos; </w:t>
            </w:r>
          </w:p>
          <w:p w14:paraId="70430F31" w14:textId="77777777" w:rsidR="00682B92" w:rsidRPr="00C921FC" w:rsidRDefault="00682B9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anticiparás preguntas; </w:t>
            </w:r>
          </w:p>
          <w:p w14:paraId="57AAC515" w14:textId="77777777" w:rsidR="00682B92" w:rsidRPr="00C921FC" w:rsidRDefault="00682B9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verificarás las condiciones del espacio. </w:t>
            </w:r>
          </w:p>
          <w:p w14:paraId="4D57A140" w14:textId="77777777" w:rsidR="00682B92" w:rsidRPr="00C921FC" w:rsidRDefault="00682B92" w:rsidP="00FF2F70">
            <w:pPr>
              <w:tabs>
                <w:tab w:val="left" w:pos="3095"/>
              </w:tabs>
              <w:spacing w:after="0" w:line="259" w:lineRule="auto"/>
              <w:rPr>
                <w:rFonts w:cs="Calibri"/>
                <w:color w:val="8A2035"/>
                <w:szCs w:val="14"/>
              </w:rPr>
            </w:pPr>
            <w:r w:rsidRPr="00C921FC">
              <w:rPr>
                <w:rFonts w:cs="Calibri"/>
                <w:color w:val="8A2035"/>
                <w:szCs w:val="14"/>
              </w:rPr>
              <w:t>Los alumnos:</w:t>
            </w:r>
          </w:p>
          <w:p w14:paraId="35D2004C" w14:textId="77777777" w:rsidR="00682B92" w:rsidRPr="00C921FC" w:rsidRDefault="00682B92">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revisan; </w:t>
            </w:r>
          </w:p>
          <w:p w14:paraId="54623A9A" w14:textId="77777777" w:rsidR="00682B92" w:rsidRPr="00C921FC" w:rsidRDefault="00682B92">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organizan; </w:t>
            </w:r>
          </w:p>
          <w:p w14:paraId="576EFB5D" w14:textId="77777777" w:rsidR="00682B92" w:rsidRPr="00C921FC" w:rsidRDefault="00682B92">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preparan; </w:t>
            </w:r>
          </w:p>
          <w:p w14:paraId="57ADFB52" w14:textId="77777777" w:rsidR="00682B92" w:rsidRPr="00C921FC" w:rsidRDefault="00682B92">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ensayan; </w:t>
            </w:r>
          </w:p>
          <w:p w14:paraId="488F5F24" w14:textId="77777777" w:rsidR="00682B92" w:rsidRPr="00C921FC" w:rsidRDefault="00682B92">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distribuyen responsabilidades; </w:t>
            </w:r>
          </w:p>
          <w:p w14:paraId="3F41C690" w14:textId="77777777" w:rsidR="00682B92" w:rsidRDefault="00682B92">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realizan ajustes. </w:t>
            </w:r>
          </w:p>
          <w:p w14:paraId="596B5E06" w14:textId="77777777" w:rsidR="00682B92" w:rsidRPr="000E1072" w:rsidRDefault="00682B92" w:rsidP="00FF2F70">
            <w:pPr>
              <w:tabs>
                <w:tab w:val="left" w:pos="3095"/>
              </w:tabs>
              <w:spacing w:after="0" w:line="259" w:lineRule="auto"/>
              <w:rPr>
                <w:rFonts w:cs="Calibri"/>
                <w:color w:val="8A2035"/>
                <w:szCs w:val="14"/>
              </w:rPr>
            </w:pPr>
            <w:r w:rsidRPr="00C921FC">
              <w:rPr>
                <w:rFonts w:cs="Calibri"/>
                <w:b/>
                <w:bCs/>
                <w:color w:val="8A2035"/>
                <w:szCs w:val="14"/>
              </w:rPr>
              <w:t>DURANTE</w:t>
            </w:r>
          </w:p>
          <w:p w14:paraId="0702F29C" w14:textId="77777777" w:rsidR="00682B92" w:rsidRPr="00C921FC" w:rsidRDefault="00682B92" w:rsidP="00FF2F70">
            <w:pPr>
              <w:tabs>
                <w:tab w:val="left" w:pos="3095"/>
              </w:tabs>
              <w:spacing w:after="0" w:line="259" w:lineRule="auto"/>
              <w:rPr>
                <w:rFonts w:cs="Calibri"/>
                <w:color w:val="8A2035"/>
                <w:szCs w:val="14"/>
              </w:rPr>
            </w:pPr>
            <w:r w:rsidRPr="00C921FC">
              <w:rPr>
                <w:rFonts w:cs="Calibri"/>
                <w:color w:val="8A2035"/>
                <w:szCs w:val="14"/>
              </w:rPr>
              <w:t>Planea cómo:</w:t>
            </w:r>
          </w:p>
          <w:p w14:paraId="172209C4" w14:textId="77777777" w:rsidR="00682B92" w:rsidRPr="00C921FC" w:rsidRDefault="00682B92">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acompañarás la presentación; </w:t>
            </w:r>
          </w:p>
          <w:p w14:paraId="0FDD556F" w14:textId="77777777" w:rsidR="00682B92" w:rsidRPr="00C921FC" w:rsidRDefault="00682B92">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favorecerás la participación; </w:t>
            </w:r>
          </w:p>
          <w:p w14:paraId="392343C3" w14:textId="77777777" w:rsidR="00682B92" w:rsidRPr="00C921FC" w:rsidRDefault="00682B92">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promoverás la interacción; </w:t>
            </w:r>
          </w:p>
          <w:p w14:paraId="18EB71C6" w14:textId="77777777" w:rsidR="00682B92" w:rsidRPr="00C921FC" w:rsidRDefault="00682B92">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formularás preguntas cuando sea pertinente; </w:t>
            </w:r>
          </w:p>
          <w:p w14:paraId="1B787BEB" w14:textId="77777777" w:rsidR="00682B92" w:rsidRPr="00C921FC" w:rsidRDefault="00682B92">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permitirás que los alumnos respondan; </w:t>
            </w:r>
          </w:p>
          <w:p w14:paraId="7836A8AE" w14:textId="77777777" w:rsidR="00682B92" w:rsidRPr="00C921FC" w:rsidRDefault="00682B92">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recuperarás la retroalimentación de los destinatarios. </w:t>
            </w:r>
          </w:p>
          <w:p w14:paraId="63F211E5" w14:textId="77777777" w:rsidR="00682B92" w:rsidRPr="00C921FC" w:rsidRDefault="00682B92" w:rsidP="00FF2F70">
            <w:pPr>
              <w:tabs>
                <w:tab w:val="left" w:pos="3095"/>
              </w:tabs>
              <w:spacing w:after="0" w:line="259" w:lineRule="auto"/>
              <w:ind w:left="720"/>
              <w:rPr>
                <w:rFonts w:cs="Calibri"/>
                <w:color w:val="8A2035"/>
                <w:szCs w:val="14"/>
              </w:rPr>
            </w:pPr>
          </w:p>
          <w:p w14:paraId="58A5739A" w14:textId="77777777" w:rsidR="00682B92" w:rsidRPr="008801F3" w:rsidRDefault="00682B92" w:rsidP="00FF2F70">
            <w:pPr>
              <w:spacing w:after="0"/>
              <w:rPr>
                <w:rFonts w:cs="Calibri"/>
                <w:bCs/>
                <w:kern w:val="0"/>
                <w:szCs w:val="14"/>
              </w:rPr>
            </w:pPr>
          </w:p>
        </w:tc>
        <w:tc>
          <w:tcPr>
            <w:tcW w:w="1544" w:type="pct"/>
            <w:vMerge/>
            <w:shd w:val="clear" w:color="auto" w:fill="0D0D0D" w:themeFill="text1" w:themeFillTint="F2"/>
          </w:tcPr>
          <w:p w14:paraId="5E50CCFC" w14:textId="77777777" w:rsidR="00682B92" w:rsidRPr="00BF1184" w:rsidRDefault="00682B92" w:rsidP="00FF2F70">
            <w:pPr>
              <w:pStyle w:val="Prrafodelista"/>
              <w:numPr>
                <w:ilvl w:val="0"/>
                <w:numId w:val="3"/>
              </w:numPr>
              <w:spacing w:after="0"/>
              <w:rPr>
                <w:rFonts w:cs="Calibri"/>
                <w:bCs/>
                <w:kern w:val="0"/>
                <w:szCs w:val="14"/>
              </w:rPr>
            </w:pPr>
          </w:p>
        </w:tc>
      </w:tr>
      <w:tr w:rsidR="00682B92" w:rsidRPr="000E376F" w14:paraId="183BF03C" w14:textId="77777777" w:rsidTr="00FF2F70">
        <w:trPr>
          <w:cantSplit/>
          <w:trHeight w:val="1191"/>
        </w:trPr>
        <w:tc>
          <w:tcPr>
            <w:tcW w:w="207" w:type="pct"/>
            <w:vMerge/>
            <w:shd w:val="clear" w:color="auto" w:fill="E82C8E"/>
          </w:tcPr>
          <w:p w14:paraId="6A797E5F" w14:textId="77777777" w:rsidR="00682B92" w:rsidRPr="00BF1184" w:rsidRDefault="00682B92" w:rsidP="00FF2F70">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51F1FD05" w14:textId="77777777" w:rsidR="00682B92" w:rsidRPr="00BF1184" w:rsidRDefault="00682B92" w:rsidP="00FF2F70">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4B8481FB" w14:textId="77777777" w:rsidR="00682B92" w:rsidRPr="00C921FC" w:rsidRDefault="00682B92" w:rsidP="00FF2F70">
            <w:pPr>
              <w:tabs>
                <w:tab w:val="left" w:pos="3095"/>
              </w:tabs>
              <w:spacing w:after="0" w:line="259" w:lineRule="auto"/>
              <w:rPr>
                <w:rFonts w:cs="Calibri"/>
                <w:color w:val="8A2035"/>
                <w:szCs w:val="14"/>
              </w:rPr>
            </w:pPr>
            <w:r w:rsidRPr="00C921FC">
              <w:rPr>
                <w:rFonts w:cs="Calibri"/>
                <w:color w:val="8A2035"/>
                <w:szCs w:val="14"/>
              </w:rPr>
              <w:t>Los alumnos:</w:t>
            </w:r>
          </w:p>
          <w:p w14:paraId="357B59DE" w14:textId="77777777" w:rsidR="00682B92" w:rsidRPr="00C921FC" w:rsidRDefault="00682B92">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presentan; </w:t>
            </w:r>
          </w:p>
          <w:p w14:paraId="583371C3" w14:textId="77777777" w:rsidR="00682B92" w:rsidRPr="00C921FC" w:rsidRDefault="00682B92">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explican; </w:t>
            </w:r>
          </w:p>
          <w:p w14:paraId="48A0370E" w14:textId="77777777" w:rsidR="00682B92" w:rsidRPr="00C921FC" w:rsidRDefault="00682B92">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argumentan; </w:t>
            </w:r>
          </w:p>
          <w:p w14:paraId="456CFF88" w14:textId="77777777" w:rsidR="00682B92" w:rsidRPr="00C921FC" w:rsidRDefault="00682B92">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responden; </w:t>
            </w:r>
          </w:p>
          <w:p w14:paraId="0193F062" w14:textId="77777777" w:rsidR="00682B92" w:rsidRPr="00C921FC" w:rsidRDefault="00682B92">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escuchan; </w:t>
            </w:r>
          </w:p>
          <w:p w14:paraId="23798944" w14:textId="77777777" w:rsidR="00682B92" w:rsidRDefault="00682B92">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interactúan. </w:t>
            </w:r>
          </w:p>
          <w:p w14:paraId="0893A8E2" w14:textId="77777777" w:rsidR="00682B92" w:rsidRPr="00C921FC" w:rsidRDefault="00682B92" w:rsidP="00FF2F70">
            <w:pPr>
              <w:tabs>
                <w:tab w:val="left" w:pos="3095"/>
              </w:tabs>
              <w:spacing w:after="0" w:line="259" w:lineRule="auto"/>
              <w:ind w:left="720"/>
              <w:rPr>
                <w:rFonts w:cs="Calibri"/>
                <w:color w:val="8A2035"/>
                <w:szCs w:val="14"/>
              </w:rPr>
            </w:pPr>
          </w:p>
          <w:p w14:paraId="23C2A767" w14:textId="77777777" w:rsidR="00682B92" w:rsidRPr="00C921FC" w:rsidRDefault="00682B92" w:rsidP="00FF2F70">
            <w:pPr>
              <w:tabs>
                <w:tab w:val="left" w:pos="3095"/>
              </w:tabs>
              <w:spacing w:after="0" w:line="259" w:lineRule="auto"/>
              <w:rPr>
                <w:rFonts w:cs="Calibri"/>
                <w:b/>
                <w:bCs/>
                <w:color w:val="8A2035"/>
                <w:szCs w:val="14"/>
              </w:rPr>
            </w:pPr>
            <w:r w:rsidRPr="00C921FC">
              <w:rPr>
                <w:rFonts w:cs="Calibri"/>
                <w:b/>
                <w:bCs/>
                <w:color w:val="8A2035"/>
                <w:szCs w:val="14"/>
              </w:rPr>
              <w:t>DESPUÉS</w:t>
            </w:r>
          </w:p>
          <w:p w14:paraId="7D9CEC93" w14:textId="77777777" w:rsidR="00682B92" w:rsidRPr="00C921FC" w:rsidRDefault="00682B92" w:rsidP="00FF2F70">
            <w:pPr>
              <w:tabs>
                <w:tab w:val="left" w:pos="3095"/>
              </w:tabs>
              <w:spacing w:after="0" w:line="259" w:lineRule="auto"/>
              <w:rPr>
                <w:rFonts w:cs="Calibri"/>
                <w:color w:val="8A2035"/>
                <w:szCs w:val="14"/>
              </w:rPr>
            </w:pPr>
            <w:r w:rsidRPr="00C921FC">
              <w:rPr>
                <w:rFonts w:cs="Calibri"/>
                <w:color w:val="8A2035"/>
                <w:szCs w:val="14"/>
              </w:rPr>
              <w:t>Planea cómo:</w:t>
            </w:r>
          </w:p>
          <w:p w14:paraId="082CB6E8" w14:textId="77777777" w:rsidR="00682B92" w:rsidRPr="00C921FC" w:rsidRDefault="00682B92">
            <w:pPr>
              <w:numPr>
                <w:ilvl w:val="0"/>
                <w:numId w:val="165"/>
              </w:numPr>
              <w:tabs>
                <w:tab w:val="left" w:pos="3095"/>
              </w:tabs>
              <w:spacing w:after="0" w:line="259" w:lineRule="auto"/>
              <w:rPr>
                <w:rFonts w:cs="Calibri"/>
                <w:color w:val="8A2035"/>
                <w:szCs w:val="14"/>
              </w:rPr>
            </w:pPr>
            <w:r w:rsidRPr="00C921FC">
              <w:rPr>
                <w:rFonts w:cs="Calibri"/>
                <w:color w:val="8A2035"/>
                <w:szCs w:val="14"/>
              </w:rPr>
              <w:t xml:space="preserve">conducirás la reflexión; </w:t>
            </w:r>
          </w:p>
          <w:p w14:paraId="3671A8F1" w14:textId="77777777" w:rsidR="00682B92" w:rsidRPr="00C921FC" w:rsidRDefault="00682B92">
            <w:pPr>
              <w:numPr>
                <w:ilvl w:val="0"/>
                <w:numId w:val="165"/>
              </w:numPr>
              <w:tabs>
                <w:tab w:val="left" w:pos="3095"/>
              </w:tabs>
              <w:spacing w:after="0" w:line="259" w:lineRule="auto"/>
              <w:rPr>
                <w:rFonts w:cs="Calibri"/>
                <w:color w:val="8A2035"/>
                <w:szCs w:val="14"/>
              </w:rPr>
            </w:pPr>
            <w:r w:rsidRPr="00C921FC">
              <w:rPr>
                <w:rFonts w:cs="Calibri"/>
                <w:color w:val="8A2035"/>
                <w:szCs w:val="14"/>
              </w:rPr>
              <w:t xml:space="preserve">recuperarás fortalezas; </w:t>
            </w:r>
          </w:p>
          <w:p w14:paraId="416AE40B" w14:textId="77777777" w:rsidR="00682B92" w:rsidRPr="00C921FC" w:rsidRDefault="00682B92">
            <w:pPr>
              <w:numPr>
                <w:ilvl w:val="0"/>
                <w:numId w:val="165"/>
              </w:numPr>
              <w:tabs>
                <w:tab w:val="left" w:pos="3095"/>
              </w:tabs>
              <w:spacing w:after="0" w:line="259" w:lineRule="auto"/>
              <w:rPr>
                <w:rFonts w:cs="Calibri"/>
                <w:color w:val="8A2035"/>
                <w:szCs w:val="14"/>
              </w:rPr>
            </w:pPr>
            <w:r w:rsidRPr="00C921FC">
              <w:rPr>
                <w:rFonts w:cs="Calibri"/>
                <w:color w:val="8A2035"/>
                <w:szCs w:val="14"/>
              </w:rPr>
              <w:t xml:space="preserve">identificarás dificultades; </w:t>
            </w:r>
          </w:p>
          <w:p w14:paraId="3CBB4034" w14:textId="77777777" w:rsidR="00682B92" w:rsidRPr="00C921FC" w:rsidRDefault="00682B92">
            <w:pPr>
              <w:numPr>
                <w:ilvl w:val="0"/>
                <w:numId w:val="165"/>
              </w:numPr>
              <w:tabs>
                <w:tab w:val="left" w:pos="3095"/>
              </w:tabs>
              <w:spacing w:after="0" w:line="259" w:lineRule="auto"/>
              <w:rPr>
                <w:rFonts w:cs="Calibri"/>
                <w:color w:val="8A2035"/>
                <w:szCs w:val="14"/>
              </w:rPr>
            </w:pPr>
            <w:r w:rsidRPr="00C921FC">
              <w:rPr>
                <w:rFonts w:cs="Calibri"/>
                <w:color w:val="8A2035"/>
                <w:szCs w:val="14"/>
              </w:rPr>
              <w:t xml:space="preserve">favorecerás autoevaluación y coevaluación; </w:t>
            </w:r>
          </w:p>
          <w:p w14:paraId="769AEC4B" w14:textId="77777777" w:rsidR="00682B92" w:rsidRPr="00C921FC" w:rsidRDefault="00682B92">
            <w:pPr>
              <w:numPr>
                <w:ilvl w:val="0"/>
                <w:numId w:val="165"/>
              </w:numPr>
              <w:tabs>
                <w:tab w:val="left" w:pos="3095"/>
              </w:tabs>
              <w:spacing w:after="0" w:line="259" w:lineRule="auto"/>
              <w:rPr>
                <w:rFonts w:cs="Calibri"/>
                <w:color w:val="8A2035"/>
                <w:szCs w:val="14"/>
              </w:rPr>
            </w:pPr>
            <w:r w:rsidRPr="00C921FC">
              <w:rPr>
                <w:rFonts w:cs="Calibri"/>
                <w:color w:val="8A2035"/>
                <w:szCs w:val="14"/>
              </w:rPr>
              <w:t xml:space="preserve">utilizarás la tabla de valoración; </w:t>
            </w:r>
          </w:p>
          <w:p w14:paraId="3067FE8B" w14:textId="77777777" w:rsidR="00682B92" w:rsidRPr="00C921FC" w:rsidRDefault="00682B92">
            <w:pPr>
              <w:numPr>
                <w:ilvl w:val="0"/>
                <w:numId w:val="165"/>
              </w:numPr>
              <w:tabs>
                <w:tab w:val="left" w:pos="3095"/>
              </w:tabs>
              <w:spacing w:after="0" w:line="259" w:lineRule="auto"/>
              <w:rPr>
                <w:rFonts w:cs="Calibri"/>
                <w:color w:val="8A2035"/>
                <w:szCs w:val="14"/>
              </w:rPr>
            </w:pPr>
            <w:r w:rsidRPr="00C921FC">
              <w:rPr>
                <w:rFonts w:cs="Calibri"/>
                <w:color w:val="8A2035"/>
                <w:szCs w:val="14"/>
              </w:rPr>
              <w:t xml:space="preserve">recuperarás aprendizajes y áreas de mejora. </w:t>
            </w:r>
          </w:p>
          <w:p w14:paraId="209CF9BB" w14:textId="77777777" w:rsidR="00682B92" w:rsidRPr="00C921FC" w:rsidRDefault="00682B92" w:rsidP="00FF2F70">
            <w:pPr>
              <w:tabs>
                <w:tab w:val="left" w:pos="3095"/>
              </w:tabs>
              <w:spacing w:after="0" w:line="259" w:lineRule="auto"/>
              <w:rPr>
                <w:rFonts w:cs="Calibri"/>
                <w:color w:val="8A2035"/>
                <w:szCs w:val="14"/>
              </w:rPr>
            </w:pPr>
            <w:r w:rsidRPr="00C921FC">
              <w:rPr>
                <w:rFonts w:cs="Calibri"/>
                <w:color w:val="8A2035"/>
                <w:szCs w:val="14"/>
              </w:rPr>
              <w:t>Los alumnos:</w:t>
            </w:r>
          </w:p>
          <w:p w14:paraId="41254F9A" w14:textId="77777777" w:rsidR="00682B92" w:rsidRPr="00C921FC" w:rsidRDefault="00682B92">
            <w:pPr>
              <w:numPr>
                <w:ilvl w:val="0"/>
                <w:numId w:val="166"/>
              </w:numPr>
              <w:tabs>
                <w:tab w:val="left" w:pos="3095"/>
              </w:tabs>
              <w:spacing w:after="0" w:line="259" w:lineRule="auto"/>
              <w:rPr>
                <w:rFonts w:cs="Calibri"/>
                <w:color w:val="8A2035"/>
                <w:szCs w:val="14"/>
              </w:rPr>
            </w:pPr>
            <w:r w:rsidRPr="00C921FC">
              <w:rPr>
                <w:rFonts w:cs="Calibri"/>
                <w:color w:val="8A2035"/>
                <w:szCs w:val="14"/>
              </w:rPr>
              <w:t xml:space="preserve">reflexionan; </w:t>
            </w:r>
          </w:p>
          <w:p w14:paraId="4F6BAA86" w14:textId="77777777" w:rsidR="00682B92" w:rsidRPr="00C921FC" w:rsidRDefault="00682B92">
            <w:pPr>
              <w:numPr>
                <w:ilvl w:val="0"/>
                <w:numId w:val="166"/>
              </w:numPr>
              <w:tabs>
                <w:tab w:val="left" w:pos="3095"/>
              </w:tabs>
              <w:spacing w:after="0" w:line="259" w:lineRule="auto"/>
              <w:rPr>
                <w:rFonts w:cs="Calibri"/>
                <w:color w:val="8A2035"/>
                <w:szCs w:val="14"/>
              </w:rPr>
            </w:pPr>
            <w:r w:rsidRPr="00C921FC">
              <w:rPr>
                <w:rFonts w:cs="Calibri"/>
                <w:color w:val="8A2035"/>
                <w:szCs w:val="14"/>
              </w:rPr>
              <w:t xml:space="preserve">se autoevalúan; </w:t>
            </w:r>
          </w:p>
          <w:p w14:paraId="7079BFE0" w14:textId="77777777" w:rsidR="00682B92" w:rsidRPr="00C921FC" w:rsidRDefault="00682B92">
            <w:pPr>
              <w:numPr>
                <w:ilvl w:val="0"/>
                <w:numId w:val="166"/>
              </w:numPr>
              <w:tabs>
                <w:tab w:val="left" w:pos="3095"/>
              </w:tabs>
              <w:spacing w:after="0" w:line="259" w:lineRule="auto"/>
              <w:rPr>
                <w:rFonts w:cs="Calibri"/>
                <w:color w:val="8A2035"/>
                <w:szCs w:val="14"/>
              </w:rPr>
            </w:pPr>
            <w:r w:rsidRPr="00C921FC">
              <w:rPr>
                <w:rFonts w:cs="Calibri"/>
                <w:color w:val="8A2035"/>
                <w:szCs w:val="14"/>
              </w:rPr>
              <w:t xml:space="preserve">coevalúan; </w:t>
            </w:r>
          </w:p>
          <w:p w14:paraId="09C2F57B" w14:textId="77777777" w:rsidR="00682B92" w:rsidRPr="00C921FC" w:rsidRDefault="00682B92">
            <w:pPr>
              <w:numPr>
                <w:ilvl w:val="0"/>
                <w:numId w:val="166"/>
              </w:numPr>
              <w:tabs>
                <w:tab w:val="left" w:pos="3095"/>
              </w:tabs>
              <w:spacing w:after="0" w:line="259" w:lineRule="auto"/>
              <w:rPr>
                <w:rFonts w:cs="Calibri"/>
                <w:color w:val="8A2035"/>
                <w:szCs w:val="14"/>
              </w:rPr>
            </w:pPr>
            <w:r w:rsidRPr="00C921FC">
              <w:rPr>
                <w:rFonts w:cs="Calibri"/>
                <w:color w:val="8A2035"/>
                <w:szCs w:val="14"/>
              </w:rPr>
              <w:t xml:space="preserve">reconocen logros; </w:t>
            </w:r>
          </w:p>
          <w:p w14:paraId="175021F7" w14:textId="77777777" w:rsidR="00682B92" w:rsidRPr="00C921FC" w:rsidRDefault="00682B92">
            <w:pPr>
              <w:numPr>
                <w:ilvl w:val="0"/>
                <w:numId w:val="166"/>
              </w:numPr>
              <w:tabs>
                <w:tab w:val="left" w:pos="3095"/>
              </w:tabs>
              <w:spacing w:after="0" w:line="259" w:lineRule="auto"/>
              <w:rPr>
                <w:rFonts w:cs="Calibri"/>
                <w:color w:val="8A2035"/>
                <w:szCs w:val="14"/>
              </w:rPr>
            </w:pPr>
            <w:r w:rsidRPr="00C921FC">
              <w:rPr>
                <w:rFonts w:cs="Calibri"/>
                <w:color w:val="8A2035"/>
                <w:szCs w:val="14"/>
              </w:rPr>
              <w:t xml:space="preserve">identifican áreas de oportunidad; </w:t>
            </w:r>
          </w:p>
          <w:p w14:paraId="7833AFA2" w14:textId="77777777" w:rsidR="00682B92" w:rsidRPr="00C921FC" w:rsidRDefault="00682B92">
            <w:pPr>
              <w:numPr>
                <w:ilvl w:val="0"/>
                <w:numId w:val="166"/>
              </w:numPr>
              <w:tabs>
                <w:tab w:val="left" w:pos="3095"/>
              </w:tabs>
              <w:spacing w:after="0" w:line="259" w:lineRule="auto"/>
              <w:rPr>
                <w:rFonts w:cs="Calibri"/>
                <w:color w:val="8A2035"/>
                <w:szCs w:val="14"/>
              </w:rPr>
            </w:pPr>
            <w:r w:rsidRPr="00C921FC">
              <w:rPr>
                <w:rFonts w:cs="Calibri"/>
                <w:color w:val="8A2035"/>
                <w:szCs w:val="14"/>
              </w:rPr>
              <w:t>proponen ajustes.</w:t>
            </w:r>
          </w:p>
        </w:tc>
        <w:tc>
          <w:tcPr>
            <w:tcW w:w="1544" w:type="pct"/>
            <w:vMerge/>
            <w:shd w:val="clear" w:color="auto" w:fill="0D0D0D" w:themeFill="text1" w:themeFillTint="F2"/>
            <w:vAlign w:val="center"/>
          </w:tcPr>
          <w:p w14:paraId="71E5CED0" w14:textId="77777777" w:rsidR="00682B92" w:rsidRPr="00BF1184" w:rsidRDefault="00682B92" w:rsidP="00FF2F70">
            <w:pPr>
              <w:spacing w:after="0"/>
              <w:rPr>
                <w:rFonts w:eastAsia="Times New Roman" w:cs="Calibri"/>
                <w:color w:val="000000"/>
                <w:kern w:val="0"/>
                <w:szCs w:val="14"/>
                <w:lang w:eastAsia="es-MX"/>
                <w14:ligatures w14:val="none"/>
              </w:rPr>
            </w:pPr>
          </w:p>
        </w:tc>
      </w:tr>
    </w:tbl>
    <w:p w14:paraId="4E7BEC36" w14:textId="77777777" w:rsidR="00682B92" w:rsidRPr="00894E48" w:rsidRDefault="00682B92" w:rsidP="00682B92">
      <w:pPr>
        <w:rPr>
          <w:sz w:val="2"/>
          <w:szCs w:val="2"/>
        </w:rPr>
      </w:pPr>
    </w:p>
    <w:tbl>
      <w:tblPr>
        <w:tblStyle w:val="Tablaconcuadrcula"/>
        <w:tblW w:w="14170" w:type="dxa"/>
        <w:tblLook w:val="04A0" w:firstRow="1" w:lastRow="0" w:firstColumn="1" w:lastColumn="0" w:noHBand="0" w:noVBand="1"/>
      </w:tblPr>
      <w:tblGrid>
        <w:gridCol w:w="567"/>
        <w:gridCol w:w="704"/>
        <w:gridCol w:w="12899"/>
      </w:tblGrid>
      <w:tr w:rsidR="00682B92" w:rsidRPr="00E7645D" w14:paraId="21130F2C" w14:textId="77777777" w:rsidTr="00FF2F70">
        <w:trPr>
          <w:trHeight w:val="185"/>
        </w:trPr>
        <w:tc>
          <w:tcPr>
            <w:tcW w:w="567" w:type="dxa"/>
            <w:vMerge w:val="restart"/>
            <w:shd w:val="clear" w:color="auto" w:fill="E82C8E"/>
            <w:textDirection w:val="btLr"/>
            <w:vAlign w:val="center"/>
          </w:tcPr>
          <w:p w14:paraId="0321B939" w14:textId="77777777" w:rsidR="00682B92" w:rsidRPr="004F3F85" w:rsidRDefault="00682B92" w:rsidP="00FF2F70">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3FCB7EDF" w14:textId="77777777" w:rsidR="00682B92" w:rsidRPr="00BF1184" w:rsidRDefault="00682B92" w:rsidP="00FF2F70">
            <w:pPr>
              <w:ind w:left="113" w:right="113"/>
              <w:jc w:val="center"/>
              <w:rPr>
                <w:b/>
                <w:bCs/>
                <w:szCs w:val="14"/>
              </w:rPr>
            </w:pPr>
            <w:r w:rsidRPr="00BF1184">
              <w:rPr>
                <w:b/>
                <w:bCs/>
                <w:szCs w:val="14"/>
              </w:rPr>
              <w:t>INTEGRACIÓN</w:t>
            </w:r>
          </w:p>
        </w:tc>
        <w:tc>
          <w:tcPr>
            <w:tcW w:w="12899" w:type="dxa"/>
            <w:shd w:val="clear" w:color="auto" w:fill="0D0D0D" w:themeFill="text1" w:themeFillTint="F2"/>
            <w:vAlign w:val="center"/>
          </w:tcPr>
          <w:p w14:paraId="7CCF0F92" w14:textId="77777777" w:rsidR="00682B92" w:rsidRDefault="00682B92" w:rsidP="00FF2F70">
            <w:pPr>
              <w:rPr>
                <w:szCs w:val="14"/>
              </w:rPr>
            </w:pPr>
          </w:p>
          <w:p w14:paraId="2E954DB9" w14:textId="77777777" w:rsidR="00682B92" w:rsidRDefault="00682B92" w:rsidP="00FF2F70">
            <w:pPr>
              <w:rPr>
                <w:szCs w:val="14"/>
              </w:rPr>
            </w:pPr>
          </w:p>
          <w:p w14:paraId="30D38B73" w14:textId="77777777" w:rsidR="00682B92" w:rsidRDefault="00682B92" w:rsidP="00FF2F70">
            <w:pPr>
              <w:rPr>
                <w:szCs w:val="14"/>
              </w:rPr>
            </w:pPr>
          </w:p>
          <w:p w14:paraId="3E997B11" w14:textId="77777777" w:rsidR="00682B92" w:rsidRPr="008801F3" w:rsidRDefault="00682B92" w:rsidP="00FF2F70">
            <w:pPr>
              <w:rPr>
                <w:szCs w:val="14"/>
              </w:rPr>
            </w:pPr>
          </w:p>
        </w:tc>
      </w:tr>
      <w:tr w:rsidR="00682B92" w:rsidRPr="00E7645D" w14:paraId="503FB4F2" w14:textId="77777777" w:rsidTr="00FF2F70">
        <w:trPr>
          <w:cantSplit/>
          <w:trHeight w:val="283"/>
        </w:trPr>
        <w:tc>
          <w:tcPr>
            <w:tcW w:w="567" w:type="dxa"/>
            <w:vMerge/>
            <w:shd w:val="clear" w:color="auto" w:fill="E82C8E"/>
            <w:textDirection w:val="btLr"/>
            <w:vAlign w:val="center"/>
          </w:tcPr>
          <w:p w14:paraId="7339D636" w14:textId="77777777" w:rsidR="00682B92" w:rsidRPr="00BF1184" w:rsidRDefault="00682B92" w:rsidP="00FF2F70">
            <w:pPr>
              <w:ind w:left="113" w:right="113"/>
              <w:jc w:val="center"/>
              <w:rPr>
                <w:b/>
                <w:bCs/>
                <w:color w:val="FFFFFF" w:themeColor="background1"/>
                <w:szCs w:val="14"/>
              </w:rPr>
            </w:pPr>
          </w:p>
        </w:tc>
        <w:tc>
          <w:tcPr>
            <w:tcW w:w="704" w:type="dxa"/>
            <w:vMerge/>
            <w:shd w:val="clear" w:color="auto" w:fill="00B050"/>
            <w:textDirection w:val="btLr"/>
            <w:vAlign w:val="center"/>
          </w:tcPr>
          <w:p w14:paraId="0CDBBD8C" w14:textId="77777777" w:rsidR="00682B92" w:rsidRPr="00BF1184" w:rsidRDefault="00682B92" w:rsidP="00FF2F70">
            <w:pPr>
              <w:ind w:left="113" w:right="113"/>
              <w:jc w:val="center"/>
              <w:rPr>
                <w:b/>
                <w:bCs/>
                <w:szCs w:val="14"/>
              </w:rPr>
            </w:pPr>
          </w:p>
        </w:tc>
        <w:tc>
          <w:tcPr>
            <w:tcW w:w="12899" w:type="dxa"/>
            <w:shd w:val="clear" w:color="auto" w:fill="FFFFFF" w:themeFill="background1"/>
            <w:vAlign w:val="center"/>
          </w:tcPr>
          <w:p w14:paraId="650354EF" w14:textId="77777777" w:rsidR="00682B92" w:rsidRPr="00C921FC" w:rsidRDefault="00682B92" w:rsidP="00FF2F70">
            <w:pPr>
              <w:rPr>
                <w:b/>
                <w:bCs/>
                <w:color w:val="8A2035"/>
                <w:szCs w:val="14"/>
              </w:rPr>
            </w:pPr>
            <w:r w:rsidRPr="00C921FC">
              <w:rPr>
                <w:b/>
                <w:bCs/>
                <w:color w:val="8A2035"/>
                <w:szCs w:val="14"/>
              </w:rPr>
              <w:t>Finalidad</w:t>
            </w:r>
          </w:p>
          <w:p w14:paraId="4BDE540D" w14:textId="77777777" w:rsidR="00682B92" w:rsidRPr="00C921FC" w:rsidRDefault="00682B92" w:rsidP="00FF2F70">
            <w:pPr>
              <w:rPr>
                <w:color w:val="8A2035"/>
                <w:szCs w:val="14"/>
              </w:rPr>
            </w:pPr>
            <w:r w:rsidRPr="00C921FC">
              <w:rPr>
                <w:color w:val="8A2035"/>
                <w:szCs w:val="14"/>
              </w:rPr>
              <w:t xml:space="preserve">Plantear ejercicios que permitan </w:t>
            </w:r>
            <w:r w:rsidRPr="00C921FC">
              <w:rPr>
                <w:b/>
                <w:bCs/>
                <w:color w:val="8A2035"/>
                <w:szCs w:val="14"/>
              </w:rPr>
              <w:t>valorar el logro y la apropiación de los aprendizajes desarrollados durante el proyecto</w:t>
            </w:r>
            <w:r w:rsidRPr="00C921FC">
              <w:rPr>
                <w:color w:val="8A2035"/>
                <w:szCs w:val="14"/>
              </w:rPr>
              <w:t>.</w:t>
            </w:r>
          </w:p>
          <w:p w14:paraId="2B4B60E6" w14:textId="77777777" w:rsidR="00682B92" w:rsidRDefault="00682B92" w:rsidP="00FF2F70">
            <w:pPr>
              <w:rPr>
                <w:color w:val="8A2035"/>
                <w:szCs w:val="14"/>
              </w:rPr>
            </w:pPr>
            <w:r w:rsidRPr="00C921FC">
              <w:rPr>
                <w:color w:val="8A2035"/>
                <w:szCs w:val="14"/>
              </w:rPr>
              <w:t>Los ejercicios deben recuperar los aprendizajes trabajados y favorecer su aplicación, integración o transferencia. No deben convertirse en una nueva etapa ni en un producto adicional que desplace el sentido del proyecto.</w:t>
            </w:r>
          </w:p>
          <w:p w14:paraId="05D119CC" w14:textId="77777777" w:rsidR="00682B92" w:rsidRPr="00C921FC" w:rsidRDefault="00682B92" w:rsidP="00FF2F70">
            <w:pPr>
              <w:rPr>
                <w:color w:val="8A2035"/>
                <w:szCs w:val="14"/>
              </w:rPr>
            </w:pPr>
          </w:p>
          <w:p w14:paraId="41D74A1A" w14:textId="77777777" w:rsidR="00682B92" w:rsidRPr="00C921FC" w:rsidRDefault="00682B92" w:rsidP="00FF2F70">
            <w:pPr>
              <w:rPr>
                <w:b/>
                <w:bCs/>
                <w:color w:val="8A2035"/>
                <w:szCs w:val="14"/>
              </w:rPr>
            </w:pPr>
            <w:r w:rsidRPr="00C921FC">
              <w:rPr>
                <w:b/>
                <w:bCs/>
                <w:color w:val="8A2035"/>
                <w:szCs w:val="14"/>
              </w:rPr>
              <w:t>¿Qué debe planear el docente?</w:t>
            </w:r>
          </w:p>
          <w:p w14:paraId="7B429A9D" w14:textId="77777777" w:rsidR="00682B92" w:rsidRPr="00C921FC" w:rsidRDefault="00682B92" w:rsidP="00FF2F70">
            <w:pPr>
              <w:rPr>
                <w:color w:val="8A2035"/>
                <w:szCs w:val="14"/>
              </w:rPr>
            </w:pPr>
            <w:r w:rsidRPr="00C921FC">
              <w:rPr>
                <w:color w:val="8A2035"/>
                <w:szCs w:val="14"/>
              </w:rPr>
              <w:t>Selecciona o adapta los ejercicios propuestos en la RAIPA considerando:</w:t>
            </w:r>
          </w:p>
          <w:p w14:paraId="45326AB4" w14:textId="77777777" w:rsidR="00682B92" w:rsidRPr="00C921FC" w:rsidRDefault="00682B92">
            <w:pPr>
              <w:numPr>
                <w:ilvl w:val="0"/>
                <w:numId w:val="167"/>
              </w:numPr>
              <w:rPr>
                <w:color w:val="8A2035"/>
                <w:szCs w:val="14"/>
              </w:rPr>
            </w:pPr>
            <w:r w:rsidRPr="00C921FC">
              <w:rPr>
                <w:color w:val="8A2035"/>
                <w:szCs w:val="14"/>
              </w:rPr>
              <w:t xml:space="preserve">los aprendizajes que necesitan consolidarse; </w:t>
            </w:r>
          </w:p>
          <w:p w14:paraId="3A3443FF" w14:textId="77777777" w:rsidR="00682B92" w:rsidRPr="00C921FC" w:rsidRDefault="00682B92">
            <w:pPr>
              <w:numPr>
                <w:ilvl w:val="0"/>
                <w:numId w:val="167"/>
              </w:numPr>
              <w:rPr>
                <w:color w:val="8A2035"/>
                <w:szCs w:val="14"/>
              </w:rPr>
            </w:pPr>
            <w:r w:rsidRPr="00C921FC">
              <w:rPr>
                <w:color w:val="8A2035"/>
                <w:szCs w:val="14"/>
              </w:rPr>
              <w:t xml:space="preserve">las dificultades identificadas durante las etapas; </w:t>
            </w:r>
          </w:p>
          <w:p w14:paraId="022167DB" w14:textId="77777777" w:rsidR="00682B92" w:rsidRPr="00C921FC" w:rsidRDefault="00682B92">
            <w:pPr>
              <w:numPr>
                <w:ilvl w:val="0"/>
                <w:numId w:val="167"/>
              </w:numPr>
              <w:rPr>
                <w:color w:val="8A2035"/>
                <w:szCs w:val="14"/>
              </w:rPr>
            </w:pPr>
            <w:r w:rsidRPr="00C921FC">
              <w:rPr>
                <w:color w:val="8A2035"/>
                <w:szCs w:val="14"/>
              </w:rPr>
              <w:t xml:space="preserve">el contexto del grupo; </w:t>
            </w:r>
          </w:p>
          <w:p w14:paraId="5699E458" w14:textId="77777777" w:rsidR="00682B92" w:rsidRPr="00C921FC" w:rsidRDefault="00682B92">
            <w:pPr>
              <w:numPr>
                <w:ilvl w:val="0"/>
                <w:numId w:val="167"/>
              </w:numPr>
              <w:rPr>
                <w:color w:val="8A2035"/>
                <w:szCs w:val="14"/>
              </w:rPr>
            </w:pPr>
            <w:r w:rsidRPr="00C921FC">
              <w:rPr>
                <w:color w:val="8A2035"/>
                <w:szCs w:val="14"/>
              </w:rPr>
              <w:t xml:space="preserve">el tiempo disponible; </w:t>
            </w:r>
          </w:p>
          <w:p w14:paraId="68D9EF1E" w14:textId="77777777" w:rsidR="00682B92" w:rsidRPr="00C921FC" w:rsidRDefault="00682B92">
            <w:pPr>
              <w:numPr>
                <w:ilvl w:val="0"/>
                <w:numId w:val="167"/>
              </w:numPr>
              <w:rPr>
                <w:color w:val="8A2035"/>
                <w:szCs w:val="14"/>
              </w:rPr>
            </w:pPr>
            <w:r w:rsidRPr="00C921FC">
              <w:rPr>
                <w:color w:val="8A2035"/>
                <w:szCs w:val="14"/>
              </w:rPr>
              <w:t xml:space="preserve">las posibilidades de aplicación en situaciones nuevas. </w:t>
            </w:r>
          </w:p>
          <w:p w14:paraId="0BB73901" w14:textId="77777777" w:rsidR="00682B92" w:rsidRPr="00C921FC" w:rsidRDefault="00682B92" w:rsidP="00FF2F70">
            <w:pPr>
              <w:rPr>
                <w:color w:val="8A2035"/>
                <w:szCs w:val="14"/>
              </w:rPr>
            </w:pPr>
            <w:r w:rsidRPr="00C921FC">
              <w:rPr>
                <w:color w:val="8A2035"/>
                <w:szCs w:val="14"/>
              </w:rPr>
              <w:t>Describe:</w:t>
            </w:r>
          </w:p>
          <w:p w14:paraId="0F128C72" w14:textId="77777777" w:rsidR="00682B92" w:rsidRPr="00C921FC" w:rsidRDefault="00682B92">
            <w:pPr>
              <w:numPr>
                <w:ilvl w:val="0"/>
                <w:numId w:val="168"/>
              </w:numPr>
              <w:rPr>
                <w:color w:val="8A2035"/>
                <w:szCs w:val="14"/>
              </w:rPr>
            </w:pPr>
            <w:r w:rsidRPr="00C921FC">
              <w:rPr>
                <w:color w:val="8A2035"/>
                <w:szCs w:val="14"/>
              </w:rPr>
              <w:t xml:space="preserve">qué situación plantearás; </w:t>
            </w:r>
          </w:p>
          <w:p w14:paraId="55A2A3EA" w14:textId="77777777" w:rsidR="00682B92" w:rsidRPr="00C921FC" w:rsidRDefault="00682B92">
            <w:pPr>
              <w:numPr>
                <w:ilvl w:val="0"/>
                <w:numId w:val="168"/>
              </w:numPr>
              <w:rPr>
                <w:color w:val="8A2035"/>
                <w:szCs w:val="14"/>
              </w:rPr>
            </w:pPr>
            <w:r w:rsidRPr="00C921FC">
              <w:rPr>
                <w:color w:val="8A2035"/>
                <w:szCs w:val="14"/>
              </w:rPr>
              <w:t xml:space="preserve">qué aprendizajes movilizarán; </w:t>
            </w:r>
          </w:p>
          <w:p w14:paraId="5B77322E" w14:textId="77777777" w:rsidR="00682B92" w:rsidRPr="00C921FC" w:rsidRDefault="00682B92">
            <w:pPr>
              <w:numPr>
                <w:ilvl w:val="0"/>
                <w:numId w:val="168"/>
              </w:numPr>
              <w:rPr>
                <w:color w:val="8A2035"/>
                <w:szCs w:val="14"/>
              </w:rPr>
            </w:pPr>
            <w:r w:rsidRPr="00C921FC">
              <w:rPr>
                <w:color w:val="8A2035"/>
                <w:szCs w:val="14"/>
              </w:rPr>
              <w:t xml:space="preserve">qué evidencias observarás; </w:t>
            </w:r>
          </w:p>
          <w:p w14:paraId="06CCF751" w14:textId="77777777" w:rsidR="00682B92" w:rsidRPr="00C921FC" w:rsidRDefault="00682B92">
            <w:pPr>
              <w:numPr>
                <w:ilvl w:val="0"/>
                <w:numId w:val="168"/>
              </w:numPr>
              <w:rPr>
                <w:color w:val="8A2035"/>
                <w:szCs w:val="14"/>
              </w:rPr>
            </w:pPr>
            <w:r w:rsidRPr="00C921FC">
              <w:rPr>
                <w:color w:val="8A2035"/>
                <w:szCs w:val="14"/>
              </w:rPr>
              <w:t xml:space="preserve">qué preguntas utilizarás; </w:t>
            </w:r>
          </w:p>
          <w:p w14:paraId="0038816C" w14:textId="77777777" w:rsidR="00682B92" w:rsidRPr="00C921FC" w:rsidRDefault="00682B92">
            <w:pPr>
              <w:numPr>
                <w:ilvl w:val="0"/>
                <w:numId w:val="168"/>
              </w:numPr>
              <w:rPr>
                <w:color w:val="8A2035"/>
                <w:szCs w:val="14"/>
              </w:rPr>
            </w:pPr>
            <w:r w:rsidRPr="00C921FC">
              <w:rPr>
                <w:color w:val="8A2035"/>
                <w:szCs w:val="14"/>
              </w:rPr>
              <w:t xml:space="preserve">cómo retroalimentarás; </w:t>
            </w:r>
          </w:p>
          <w:p w14:paraId="12C9B90B" w14:textId="77777777" w:rsidR="00682B92" w:rsidRDefault="00682B92">
            <w:pPr>
              <w:numPr>
                <w:ilvl w:val="0"/>
                <w:numId w:val="168"/>
              </w:numPr>
              <w:rPr>
                <w:color w:val="8A2035"/>
                <w:szCs w:val="14"/>
              </w:rPr>
            </w:pPr>
            <w:r w:rsidRPr="00C921FC">
              <w:rPr>
                <w:color w:val="8A2035"/>
                <w:szCs w:val="14"/>
              </w:rPr>
              <w:t xml:space="preserve">qué decisiones tomarás a partir de los resultados. </w:t>
            </w:r>
          </w:p>
          <w:p w14:paraId="5FCCA64D" w14:textId="77777777" w:rsidR="00682B92" w:rsidRPr="00C921FC" w:rsidRDefault="00682B92" w:rsidP="00FF2F70">
            <w:pPr>
              <w:ind w:left="720"/>
              <w:rPr>
                <w:color w:val="8A2035"/>
                <w:szCs w:val="14"/>
              </w:rPr>
            </w:pPr>
          </w:p>
          <w:p w14:paraId="4914AEDF" w14:textId="77777777" w:rsidR="00682B92" w:rsidRPr="00C921FC" w:rsidRDefault="00682B92" w:rsidP="00FF2F70">
            <w:pPr>
              <w:rPr>
                <w:b/>
                <w:bCs/>
                <w:color w:val="8A2035"/>
                <w:szCs w:val="14"/>
              </w:rPr>
            </w:pPr>
            <w:r w:rsidRPr="00C921FC">
              <w:rPr>
                <w:b/>
                <w:bCs/>
                <w:color w:val="8A2035"/>
                <w:szCs w:val="14"/>
              </w:rPr>
              <w:t>Evaluación formativa</w:t>
            </w:r>
          </w:p>
          <w:p w14:paraId="39857754" w14:textId="77777777" w:rsidR="00682B92" w:rsidRPr="00C921FC" w:rsidRDefault="00682B92" w:rsidP="00FF2F70">
            <w:pPr>
              <w:rPr>
                <w:color w:val="8A2035"/>
                <w:szCs w:val="14"/>
              </w:rPr>
            </w:pPr>
            <w:r w:rsidRPr="00C921FC">
              <w:rPr>
                <w:color w:val="8A2035"/>
                <w:szCs w:val="14"/>
              </w:rPr>
              <w:t xml:space="preserve">Utiliza los ejercicios para identificar </w:t>
            </w:r>
            <w:r w:rsidRPr="00C921FC">
              <w:rPr>
                <w:b/>
                <w:bCs/>
                <w:color w:val="8A2035"/>
                <w:szCs w:val="14"/>
              </w:rPr>
              <w:t>qué pueden hacer los alumnos de manera autónoma, qué requieren fortalecer y qué aprendizajes pueden transferir a una situación diferente</w:t>
            </w:r>
            <w:r w:rsidRPr="00C921FC">
              <w:rPr>
                <w:color w:val="8A2035"/>
                <w:szCs w:val="14"/>
              </w:rPr>
              <w:t>.</w:t>
            </w:r>
          </w:p>
        </w:tc>
      </w:tr>
    </w:tbl>
    <w:p w14:paraId="370D832D" w14:textId="77777777" w:rsidR="00682B92" w:rsidRPr="00870FA1" w:rsidRDefault="00682B92" w:rsidP="00682B92">
      <w:pPr>
        <w:rPr>
          <w:sz w:val="2"/>
          <w:szCs w:val="2"/>
        </w:rPr>
      </w:pPr>
    </w:p>
    <w:tbl>
      <w:tblPr>
        <w:tblStyle w:val="Tablaconcuadrcula"/>
        <w:tblW w:w="0" w:type="auto"/>
        <w:tblLook w:val="04A0" w:firstRow="1" w:lastRow="0" w:firstColumn="1" w:lastColumn="0" w:noHBand="0" w:noVBand="1"/>
      </w:tblPr>
      <w:tblGrid>
        <w:gridCol w:w="14128"/>
      </w:tblGrid>
      <w:tr w:rsidR="00682B92" w:rsidRPr="00E7155A" w14:paraId="4B73C655" w14:textId="77777777" w:rsidTr="00FF2F70">
        <w:trPr>
          <w:trHeight w:val="283"/>
        </w:trPr>
        <w:tc>
          <w:tcPr>
            <w:tcW w:w="0" w:type="auto"/>
            <w:shd w:val="clear" w:color="auto" w:fill="D8C4A5"/>
            <w:vAlign w:val="center"/>
          </w:tcPr>
          <w:p w14:paraId="1C6E3855" w14:textId="77777777" w:rsidR="00682B92" w:rsidRPr="00E7155A" w:rsidRDefault="00682B92" w:rsidP="00FF2F70">
            <w:pPr>
              <w:jc w:val="center"/>
              <w:rPr>
                <w:b/>
                <w:bCs/>
                <w:szCs w:val="14"/>
              </w:rPr>
            </w:pPr>
            <w:r w:rsidRPr="00E7155A">
              <w:rPr>
                <w:b/>
                <w:bCs/>
                <w:szCs w:val="14"/>
              </w:rPr>
              <w:lastRenderedPageBreak/>
              <w:t xml:space="preserve">SUGERENCIAS DIDÁCTICAS PARA </w:t>
            </w:r>
            <w:r>
              <w:rPr>
                <w:b/>
                <w:bCs/>
                <w:szCs w:val="14"/>
              </w:rPr>
              <w:t>EL DOCENTE</w:t>
            </w:r>
          </w:p>
        </w:tc>
      </w:tr>
      <w:tr w:rsidR="00682B92" w:rsidRPr="00E7155A" w14:paraId="6C5A1AE8" w14:textId="77777777" w:rsidTr="00FF2F70">
        <w:trPr>
          <w:trHeight w:val="567"/>
        </w:trPr>
        <w:tc>
          <w:tcPr>
            <w:tcW w:w="0" w:type="auto"/>
            <w:shd w:val="clear" w:color="auto" w:fill="FFFFFF" w:themeFill="background1"/>
            <w:vAlign w:val="center"/>
          </w:tcPr>
          <w:p w14:paraId="338C8039" w14:textId="77777777" w:rsidR="00682B92" w:rsidRPr="00E7155A" w:rsidRDefault="00682B92" w:rsidP="00FF2F70">
            <w:pPr>
              <w:rPr>
                <w:szCs w:val="14"/>
              </w:rPr>
            </w:pPr>
            <w:r w:rsidRPr="00E7155A">
              <w:rPr>
                <w:szCs w:val="14"/>
              </w:rPr>
              <w:t>Este apartado ofrece una serie de apoyos prácticos para fortalecer la labor docente durante la planeación, desarrollo y seguimiento de los proyectos parciales de aula en Telesecundaria. Estas recomendaciones parten de los principios de la Nueva Escuela Mexicana y de la importancia de responder a las necesidades, intereses y contextos de cada grupo y comunidad.</w:t>
            </w:r>
          </w:p>
          <w:p w14:paraId="301FE047" w14:textId="77777777" w:rsidR="00682B92" w:rsidRPr="00E7155A" w:rsidRDefault="00682B92" w:rsidP="00FF2F70">
            <w:pPr>
              <w:spacing w:line="259" w:lineRule="auto"/>
              <w:rPr>
                <w:szCs w:val="14"/>
              </w:rPr>
            </w:pPr>
          </w:p>
          <w:p w14:paraId="51EBC7E7" w14:textId="77777777" w:rsidR="00682B92" w:rsidRPr="00E7155A" w:rsidRDefault="00682B92" w:rsidP="00FF2F70">
            <w:pPr>
              <w:spacing w:line="259" w:lineRule="auto"/>
              <w:rPr>
                <w:szCs w:val="14"/>
              </w:rPr>
            </w:pPr>
            <w:r w:rsidRPr="00E7155A">
              <w:rPr>
                <w:szCs w:val="14"/>
              </w:rPr>
              <w:t>Las sugerencias están organizadas en cinco ámbitos clave:</w:t>
            </w:r>
          </w:p>
          <w:p w14:paraId="5D60C707" w14:textId="77777777" w:rsidR="00682B92" w:rsidRPr="00E7155A" w:rsidRDefault="00682B92">
            <w:pPr>
              <w:numPr>
                <w:ilvl w:val="0"/>
                <w:numId w:val="7"/>
              </w:numPr>
              <w:spacing w:line="259" w:lineRule="auto"/>
              <w:rPr>
                <w:szCs w:val="14"/>
              </w:rPr>
            </w:pPr>
            <w:r w:rsidRPr="00E7155A">
              <w:rPr>
                <w:b/>
                <w:bCs/>
                <w:szCs w:val="14"/>
              </w:rPr>
              <w:t>Preparación conceptual y didáctica</w:t>
            </w:r>
            <w:r w:rsidRPr="00E7155A">
              <w:rPr>
                <w:szCs w:val="14"/>
              </w:rPr>
              <w:t>, que orienta al docente para conocer y resignificar los contenidos, adecuarlos a su grupo y establecer vínculos entre los campos formativos.</w:t>
            </w:r>
          </w:p>
          <w:p w14:paraId="64C036C6" w14:textId="77777777" w:rsidR="00682B92" w:rsidRPr="00E7155A" w:rsidRDefault="00682B92">
            <w:pPr>
              <w:numPr>
                <w:ilvl w:val="0"/>
                <w:numId w:val="7"/>
              </w:numPr>
              <w:spacing w:line="259" w:lineRule="auto"/>
              <w:rPr>
                <w:szCs w:val="14"/>
              </w:rPr>
            </w:pPr>
            <w:r w:rsidRPr="00E7155A">
              <w:rPr>
                <w:b/>
                <w:bCs/>
                <w:szCs w:val="14"/>
              </w:rPr>
              <w:t>Activación de saberes previos y andamiaje</w:t>
            </w:r>
            <w:r w:rsidRPr="00E7155A">
              <w:rPr>
                <w:szCs w:val="14"/>
              </w:rPr>
              <w:t>, indispensable para reconocer lo que los estudiantes ya saben, conectar nuevos aprendizajes y acompañarlos de forma gradual.</w:t>
            </w:r>
          </w:p>
          <w:p w14:paraId="3D0244F6" w14:textId="77777777" w:rsidR="00682B92" w:rsidRPr="00E7155A" w:rsidRDefault="00682B92">
            <w:pPr>
              <w:numPr>
                <w:ilvl w:val="0"/>
                <w:numId w:val="7"/>
              </w:numPr>
              <w:spacing w:line="259" w:lineRule="auto"/>
              <w:rPr>
                <w:szCs w:val="14"/>
              </w:rPr>
            </w:pPr>
            <w:r w:rsidRPr="00E7155A">
              <w:rPr>
                <w:b/>
                <w:bCs/>
                <w:szCs w:val="14"/>
              </w:rPr>
              <w:t>Fortalecimiento de habilidades comunicativas y cooperativas</w:t>
            </w:r>
            <w:r w:rsidRPr="00E7155A">
              <w:rPr>
                <w:szCs w:val="14"/>
              </w:rPr>
              <w:t>, que impulsa la participación, el diálogo respetuoso y la construcción colectiva del conocimiento.</w:t>
            </w:r>
          </w:p>
          <w:p w14:paraId="1B1C74F3" w14:textId="77777777" w:rsidR="00682B92" w:rsidRPr="00E7155A" w:rsidRDefault="00682B92">
            <w:pPr>
              <w:numPr>
                <w:ilvl w:val="0"/>
                <w:numId w:val="7"/>
              </w:numPr>
              <w:spacing w:line="259" w:lineRule="auto"/>
              <w:rPr>
                <w:szCs w:val="14"/>
              </w:rPr>
            </w:pPr>
            <w:r w:rsidRPr="00E7155A">
              <w:rPr>
                <w:b/>
                <w:bCs/>
                <w:szCs w:val="14"/>
              </w:rPr>
              <w:t>Gestión de recursos y contextos</w:t>
            </w:r>
            <w:r w:rsidRPr="00E7155A">
              <w:rPr>
                <w:szCs w:val="14"/>
              </w:rPr>
              <w:t>, que invita a aprovechar materiales, espacios y saberes de la comunidad, fomentando la pertinencia y la vinculación con la realidad local.</w:t>
            </w:r>
          </w:p>
          <w:p w14:paraId="2DBF511D" w14:textId="77777777" w:rsidR="00682B92" w:rsidRPr="00E7155A" w:rsidRDefault="00682B92">
            <w:pPr>
              <w:numPr>
                <w:ilvl w:val="0"/>
                <w:numId w:val="7"/>
              </w:numPr>
              <w:rPr>
                <w:szCs w:val="14"/>
              </w:rPr>
            </w:pPr>
            <w:r w:rsidRPr="00E7155A">
              <w:rPr>
                <w:b/>
                <w:bCs/>
                <w:szCs w:val="14"/>
              </w:rPr>
              <w:t>Planeación anticipada del monitoreo</w:t>
            </w:r>
            <w:r w:rsidRPr="00E7155A">
              <w:rPr>
                <w:szCs w:val="14"/>
              </w:rPr>
              <w:t>, que destaca la importancia de prever estrategias para observar, registrar y retroalimentar de forma constante el avance de los estudiantes.</w:t>
            </w:r>
          </w:p>
          <w:p w14:paraId="1F97A047" w14:textId="77777777" w:rsidR="00682B92" w:rsidRPr="00E7155A" w:rsidRDefault="00682B92">
            <w:pPr>
              <w:numPr>
                <w:ilvl w:val="0"/>
                <w:numId w:val="7"/>
              </w:numPr>
              <w:rPr>
                <w:szCs w:val="14"/>
              </w:rPr>
            </w:pPr>
            <w:r w:rsidRPr="00E7155A">
              <w:rPr>
                <w:b/>
                <w:bCs/>
                <w:szCs w:val="14"/>
                <w:lang w:eastAsia="es-MX"/>
              </w:rPr>
              <w:t xml:space="preserve">Ejecución didáctica del proyecto en el aula: </w:t>
            </w:r>
            <w:r w:rsidRPr="00E7155A">
              <w:rPr>
                <w:szCs w:val="14"/>
                <w:lang w:eastAsia="es-MX"/>
              </w:rPr>
              <w:t>sugerencia para la puesta en marcha del proyecto en el aula mediante un ejemplo de actividad que articula contenidos de diversos campos formativos, promueve la participación activa del alumnado y favorece el aprendizaje, con base en el trabajo colaborativo, el contexto y el desarrollo de la estrategia detonadora a partir de la implementación del Diseño Universal para el Aprendizaje (DUA).</w:t>
            </w:r>
          </w:p>
          <w:p w14:paraId="16EC75FF" w14:textId="77777777" w:rsidR="00682B92" w:rsidRPr="00E7155A" w:rsidRDefault="00682B92" w:rsidP="00FF2F70">
            <w:pPr>
              <w:spacing w:line="259" w:lineRule="auto"/>
              <w:ind w:left="720"/>
              <w:rPr>
                <w:szCs w:val="14"/>
              </w:rPr>
            </w:pPr>
          </w:p>
          <w:p w14:paraId="087785F1" w14:textId="77777777" w:rsidR="00682B92" w:rsidRPr="00E7155A" w:rsidRDefault="00682B92" w:rsidP="00FF2F70">
            <w:pPr>
              <w:spacing w:line="259" w:lineRule="auto"/>
              <w:rPr>
                <w:szCs w:val="14"/>
              </w:rPr>
            </w:pPr>
            <w:r w:rsidRPr="00E7155A">
              <w:rPr>
                <w:szCs w:val="14"/>
              </w:rPr>
              <w:t>Además, este apartado busca ser un apoyo flexible y contextualizable para que cada docente diseñe experiencias de aprendizaje significativas, favorezca la participación de todos y asegure que cada proyecto contribuya al desarrollo integral de su alumnado.</w:t>
            </w:r>
          </w:p>
        </w:tc>
      </w:tr>
      <w:tr w:rsidR="00682B92" w:rsidRPr="00E7155A" w14:paraId="0DD023D6" w14:textId="77777777" w:rsidTr="00FF2F70">
        <w:trPr>
          <w:trHeight w:val="283"/>
        </w:trPr>
        <w:tc>
          <w:tcPr>
            <w:tcW w:w="0" w:type="auto"/>
            <w:shd w:val="clear" w:color="auto" w:fill="D8C4A5"/>
            <w:vAlign w:val="center"/>
          </w:tcPr>
          <w:p w14:paraId="57C72480" w14:textId="77777777" w:rsidR="00682B92" w:rsidRPr="00E7155A" w:rsidRDefault="00682B92" w:rsidP="00FF2F70">
            <w:pPr>
              <w:jc w:val="center"/>
              <w:rPr>
                <w:rFonts w:eastAsia="Montserrat" w:cs="Montserrat"/>
                <w:b/>
                <w:bCs/>
                <w:szCs w:val="14"/>
              </w:rPr>
            </w:pPr>
            <w:r w:rsidRPr="00E7155A">
              <w:rPr>
                <w:rFonts w:eastAsia="Montserrat" w:cs="Montserrat"/>
                <w:b/>
                <w:bCs/>
                <w:szCs w:val="14"/>
              </w:rPr>
              <w:t>RECURSOS</w:t>
            </w:r>
          </w:p>
        </w:tc>
      </w:tr>
      <w:tr w:rsidR="00682B92" w:rsidRPr="00E7155A" w14:paraId="1DEA3845" w14:textId="77777777" w:rsidTr="00FF2F70">
        <w:trPr>
          <w:trHeight w:val="567"/>
        </w:trPr>
        <w:tc>
          <w:tcPr>
            <w:tcW w:w="0" w:type="auto"/>
            <w:shd w:val="clear" w:color="auto" w:fill="FFFFFF" w:themeFill="background1"/>
            <w:vAlign w:val="center"/>
          </w:tcPr>
          <w:p w14:paraId="04FB7A59" w14:textId="77777777" w:rsidR="00682B92" w:rsidRPr="00E7155A" w:rsidRDefault="00682B92" w:rsidP="00FF2F70">
            <w:pPr>
              <w:rPr>
                <w:rFonts w:eastAsia="Montserrat" w:cs="Montserrat"/>
                <w:szCs w:val="14"/>
              </w:rPr>
            </w:pPr>
            <w:r w:rsidRPr="00E7155A">
              <w:rPr>
                <w:rFonts w:eastAsia="Montserrat" w:cs="Montserrat"/>
                <w:szCs w:val="14"/>
              </w:rPr>
              <w:t xml:space="preserve">Este apartado reúne y organiza los </w:t>
            </w:r>
            <w:r w:rsidRPr="00E7155A">
              <w:rPr>
                <w:rFonts w:eastAsia="Montserrat" w:cs="Montserrat"/>
                <w:b/>
                <w:bCs/>
                <w:szCs w:val="14"/>
              </w:rPr>
              <w:t>materiales educativos</w:t>
            </w:r>
            <w:r w:rsidRPr="00E7155A">
              <w:rPr>
                <w:rFonts w:eastAsia="Montserrat" w:cs="Montserrat"/>
                <w:szCs w:val="14"/>
              </w:rPr>
              <w:t xml:space="preserve"> destinados a fortalecer la práctica docente y el aprendizaje de las y los estudiantes de Telesecundaria. Contiene los materiales oficiales propuestos por la Secretaría de Educación Pública, los cuales sirven como base para desarrollar los proyectos, articular los campos formativos y dar sentido a las intenciones didácticas de cada etapa.</w:t>
            </w:r>
          </w:p>
          <w:p w14:paraId="3E916540" w14:textId="77777777" w:rsidR="00682B92" w:rsidRPr="00E7155A" w:rsidRDefault="00682B92" w:rsidP="00FF2F70">
            <w:pPr>
              <w:rPr>
                <w:rFonts w:eastAsia="Montserrat" w:cs="Montserrat"/>
                <w:szCs w:val="14"/>
              </w:rPr>
            </w:pPr>
          </w:p>
          <w:p w14:paraId="6AE61593" w14:textId="77777777" w:rsidR="00682B92" w:rsidRPr="00E7155A" w:rsidRDefault="00682B92" w:rsidP="00FF2F70">
            <w:pPr>
              <w:rPr>
                <w:rFonts w:eastAsia="Montserrat" w:cs="Montserrat"/>
                <w:szCs w:val="14"/>
              </w:rPr>
            </w:pPr>
            <w:r w:rsidRPr="00E7155A">
              <w:rPr>
                <w:rFonts w:eastAsia="Montserrat" w:cs="Montserrat"/>
                <w:szCs w:val="14"/>
              </w:rPr>
              <w:t xml:space="preserve">Además, se incluyen </w:t>
            </w:r>
            <w:r w:rsidRPr="00E7155A">
              <w:rPr>
                <w:rFonts w:eastAsia="Montserrat" w:cs="Montserrat"/>
                <w:b/>
                <w:bCs/>
                <w:szCs w:val="14"/>
              </w:rPr>
              <w:t>recursos de apoyo complementarios</w:t>
            </w:r>
            <w:r w:rsidRPr="00E7155A">
              <w:rPr>
                <w:rFonts w:eastAsia="Montserrat" w:cs="Montserrat"/>
                <w:szCs w:val="14"/>
              </w:rPr>
              <w:t>, sugeridos para enriquecer las experiencias de aprendizaje, diversificar estrategias, atender distintos estilos de aprendizaje y aprovechar los saberes de la comunidad. Estos recursos pueden adaptarse de acuerdo con el contexto, la disponibilidad y las características de cada grupo.</w:t>
            </w:r>
          </w:p>
          <w:p w14:paraId="17D693A1" w14:textId="77777777" w:rsidR="00682B92" w:rsidRPr="00E7155A" w:rsidRDefault="00682B92" w:rsidP="00FF2F70">
            <w:pPr>
              <w:rPr>
                <w:rFonts w:eastAsia="Montserrat" w:cs="Montserrat"/>
                <w:szCs w:val="14"/>
              </w:rPr>
            </w:pPr>
            <w:r w:rsidRPr="00E7155A">
              <w:rPr>
                <w:rFonts w:eastAsia="Montserrat" w:cs="Montserrat"/>
                <w:szCs w:val="14"/>
              </w:rPr>
              <w:t>La intención es brindar a las y los docentes una referencia clara y flexible que les permita seleccionar, contextualizar y combinar los materiales de forma creativa y pertinente, siempre en favor de una educación significativa, equitativa y de calidad.</w:t>
            </w:r>
          </w:p>
        </w:tc>
      </w:tr>
    </w:tbl>
    <w:p w14:paraId="3D7D6C0F" w14:textId="77777777" w:rsidR="00682B92" w:rsidRDefault="00682B92" w:rsidP="00682B92"/>
    <w:p w14:paraId="0FA74FBF" w14:textId="77777777" w:rsidR="00682B92" w:rsidRPr="00E7155A" w:rsidRDefault="00682B92" w:rsidP="00682B92">
      <w:pPr>
        <w:rPr>
          <w:sz w:val="16"/>
          <w:szCs w:val="24"/>
        </w:rPr>
      </w:pPr>
      <w:r w:rsidRPr="00E7155A">
        <w:rPr>
          <w:sz w:val="16"/>
          <w:szCs w:val="24"/>
        </w:rPr>
        <w:t>Al finalizar la planeación de cada etapa, verifica que puedas responder:</w:t>
      </w:r>
    </w:p>
    <w:p w14:paraId="20AB1321" w14:textId="77777777" w:rsidR="00682B92" w:rsidRPr="00E7155A" w:rsidRDefault="00682B92">
      <w:pPr>
        <w:pStyle w:val="Prrafodelista"/>
        <w:numPr>
          <w:ilvl w:val="0"/>
          <w:numId w:val="169"/>
        </w:numPr>
        <w:rPr>
          <w:sz w:val="16"/>
          <w:szCs w:val="24"/>
        </w:rPr>
      </w:pPr>
      <w:r w:rsidRPr="00E7155A">
        <w:rPr>
          <w:sz w:val="16"/>
          <w:szCs w:val="24"/>
        </w:rPr>
        <w:t>¿Qué haré?</w:t>
      </w:r>
    </w:p>
    <w:p w14:paraId="5E098A11" w14:textId="77777777" w:rsidR="00682B92" w:rsidRPr="00E7155A" w:rsidRDefault="00682B92">
      <w:pPr>
        <w:pStyle w:val="Prrafodelista"/>
        <w:numPr>
          <w:ilvl w:val="0"/>
          <w:numId w:val="169"/>
        </w:numPr>
        <w:rPr>
          <w:sz w:val="16"/>
          <w:szCs w:val="24"/>
        </w:rPr>
      </w:pPr>
      <w:r w:rsidRPr="00E7155A">
        <w:rPr>
          <w:sz w:val="16"/>
          <w:szCs w:val="24"/>
        </w:rPr>
        <w:t>¿Qué harán los alumnos?</w:t>
      </w:r>
    </w:p>
    <w:p w14:paraId="2F02870B" w14:textId="77777777" w:rsidR="00682B92" w:rsidRPr="00E7155A" w:rsidRDefault="00682B92">
      <w:pPr>
        <w:pStyle w:val="Prrafodelista"/>
        <w:numPr>
          <w:ilvl w:val="0"/>
          <w:numId w:val="169"/>
        </w:numPr>
        <w:rPr>
          <w:sz w:val="16"/>
          <w:szCs w:val="24"/>
        </w:rPr>
      </w:pPr>
      <w:r w:rsidRPr="00E7155A">
        <w:rPr>
          <w:sz w:val="16"/>
          <w:szCs w:val="24"/>
        </w:rPr>
        <w:t>¿Cómo se organizarán?</w:t>
      </w:r>
    </w:p>
    <w:p w14:paraId="0F0374CF" w14:textId="77777777" w:rsidR="00682B92" w:rsidRPr="00E7155A" w:rsidRDefault="00682B92">
      <w:pPr>
        <w:pStyle w:val="Prrafodelista"/>
        <w:numPr>
          <w:ilvl w:val="0"/>
          <w:numId w:val="169"/>
        </w:numPr>
        <w:rPr>
          <w:sz w:val="16"/>
          <w:szCs w:val="24"/>
        </w:rPr>
      </w:pPr>
      <w:r w:rsidRPr="00E7155A">
        <w:rPr>
          <w:sz w:val="16"/>
          <w:szCs w:val="24"/>
        </w:rPr>
        <w:t>¿Qué preguntas o consignas utilizaré?</w:t>
      </w:r>
    </w:p>
    <w:p w14:paraId="12A4EB70" w14:textId="77777777" w:rsidR="00682B92" w:rsidRPr="00E7155A" w:rsidRDefault="00682B92">
      <w:pPr>
        <w:pStyle w:val="Prrafodelista"/>
        <w:numPr>
          <w:ilvl w:val="0"/>
          <w:numId w:val="169"/>
        </w:numPr>
        <w:rPr>
          <w:sz w:val="16"/>
          <w:szCs w:val="24"/>
        </w:rPr>
      </w:pPr>
      <w:r w:rsidRPr="00E7155A">
        <w:rPr>
          <w:sz w:val="16"/>
          <w:szCs w:val="24"/>
        </w:rPr>
        <w:t>¿Qué observaré?</w:t>
      </w:r>
    </w:p>
    <w:p w14:paraId="5BE8F10A" w14:textId="77777777" w:rsidR="00682B92" w:rsidRPr="00E7155A" w:rsidRDefault="00682B92">
      <w:pPr>
        <w:pStyle w:val="Prrafodelista"/>
        <w:numPr>
          <w:ilvl w:val="0"/>
          <w:numId w:val="169"/>
        </w:numPr>
        <w:rPr>
          <w:sz w:val="16"/>
          <w:szCs w:val="24"/>
        </w:rPr>
      </w:pPr>
      <w:r w:rsidRPr="00E7155A">
        <w:rPr>
          <w:sz w:val="16"/>
          <w:szCs w:val="24"/>
        </w:rPr>
        <w:t>¿Cómo intervendré a partir de lo observado?</w:t>
      </w:r>
    </w:p>
    <w:p w14:paraId="1274062B" w14:textId="77777777" w:rsidR="00682B92" w:rsidRPr="00E7155A" w:rsidRDefault="00682B92">
      <w:pPr>
        <w:pStyle w:val="Prrafodelista"/>
        <w:numPr>
          <w:ilvl w:val="0"/>
          <w:numId w:val="169"/>
        </w:numPr>
        <w:rPr>
          <w:sz w:val="16"/>
          <w:szCs w:val="24"/>
        </w:rPr>
      </w:pPr>
      <w:r w:rsidRPr="00E7155A">
        <w:rPr>
          <w:sz w:val="16"/>
          <w:szCs w:val="24"/>
        </w:rPr>
        <w:t>¿Qué evidencia recuperaré?</w:t>
      </w:r>
    </w:p>
    <w:p w14:paraId="081D6AEE" w14:textId="77777777" w:rsidR="00682B92" w:rsidRPr="00E7155A" w:rsidRDefault="00682B92">
      <w:pPr>
        <w:pStyle w:val="Prrafodelista"/>
        <w:numPr>
          <w:ilvl w:val="0"/>
          <w:numId w:val="169"/>
        </w:numPr>
        <w:rPr>
          <w:sz w:val="16"/>
          <w:szCs w:val="24"/>
        </w:rPr>
      </w:pPr>
      <w:r w:rsidRPr="00E7155A">
        <w:rPr>
          <w:sz w:val="16"/>
          <w:szCs w:val="24"/>
        </w:rPr>
        <w:t>¿Qué decisión tomaré para continuar?</w:t>
      </w:r>
    </w:p>
    <w:p w14:paraId="50804EA6" w14:textId="77777777" w:rsidR="001A4BA5" w:rsidRDefault="001A4BA5" w:rsidP="00C37214">
      <w:pPr>
        <w:pStyle w:val="Ttulo1"/>
      </w:pPr>
    </w:p>
    <w:p w14:paraId="453E3D32" w14:textId="77777777" w:rsidR="001A4BA5" w:rsidRDefault="001A4BA5" w:rsidP="001A4BA5"/>
    <w:p w14:paraId="492CEF49" w14:textId="77777777" w:rsidR="00F40DA8" w:rsidRDefault="00F40DA8" w:rsidP="00C37214">
      <w:pPr>
        <w:pStyle w:val="Ttulo1"/>
        <w:jc w:val="both"/>
      </w:pPr>
    </w:p>
    <w:p w14:paraId="45D59637" w14:textId="77777777" w:rsidR="00F40DA8" w:rsidRDefault="00F40DA8" w:rsidP="00C37214">
      <w:pPr>
        <w:pStyle w:val="Ttulo1"/>
        <w:jc w:val="both"/>
      </w:pPr>
    </w:p>
    <w:p w14:paraId="02E8CB39" w14:textId="77777777" w:rsidR="008B474F" w:rsidRDefault="008B474F" w:rsidP="008B474F"/>
    <w:p w14:paraId="32F97905" w14:textId="77777777" w:rsidR="008B474F" w:rsidRPr="008B474F" w:rsidRDefault="008B474F" w:rsidP="008B474F"/>
    <w:p w14:paraId="00AAD6BC" w14:textId="77777777" w:rsidR="00F40DA8" w:rsidRDefault="00F40DA8" w:rsidP="00C37214">
      <w:pPr>
        <w:pStyle w:val="Ttulo1"/>
      </w:pPr>
    </w:p>
    <w:p w14:paraId="208BD7E0" w14:textId="77777777" w:rsidR="00AA5C30" w:rsidRDefault="00AA5C30" w:rsidP="00AA5C30"/>
    <w:p w14:paraId="0E6CD66E" w14:textId="77777777" w:rsidR="00AA5C30" w:rsidRDefault="00AA5C30" w:rsidP="00AA5C30"/>
    <w:p w14:paraId="21FB49A9" w14:textId="77777777" w:rsidR="00AA5C30" w:rsidRDefault="00AA5C30" w:rsidP="00AA5C30"/>
    <w:p w14:paraId="4C6EE97F" w14:textId="77777777" w:rsidR="00AA5C30" w:rsidRDefault="00AA5C30" w:rsidP="00AA5C30"/>
    <w:p w14:paraId="6E078DD3" w14:textId="77777777" w:rsidR="00AA5C30" w:rsidRDefault="00AA5C30" w:rsidP="00AA5C30"/>
    <w:p w14:paraId="42AA2C12" w14:textId="77777777" w:rsidR="00AA5C30" w:rsidRDefault="00AA5C30" w:rsidP="00AA5C30"/>
    <w:p w14:paraId="3BCD9EC3" w14:textId="77777777" w:rsidR="0046026F" w:rsidRDefault="0046026F" w:rsidP="00AA5C30"/>
    <w:p w14:paraId="5D211226" w14:textId="77777777" w:rsidR="0046026F" w:rsidRDefault="0046026F" w:rsidP="00AA5C30"/>
    <w:p w14:paraId="292F87D4" w14:textId="77777777" w:rsidR="0046026F" w:rsidRDefault="0046026F" w:rsidP="00AA5C30"/>
    <w:p w14:paraId="3FE72753" w14:textId="77777777" w:rsidR="0046026F" w:rsidRDefault="0046026F" w:rsidP="00AA5C30"/>
    <w:p w14:paraId="3982804B" w14:textId="77777777" w:rsidR="008E340E" w:rsidRDefault="008E340E" w:rsidP="00AA5C30"/>
    <w:p w14:paraId="58E1B640" w14:textId="77777777" w:rsidR="00F40DA8" w:rsidRDefault="00F40DA8" w:rsidP="00800C0E">
      <w:pPr>
        <w:pStyle w:val="Ttulo1"/>
        <w:jc w:val="both"/>
      </w:pPr>
    </w:p>
    <w:p w14:paraId="27F84DBA" w14:textId="34FC94B5" w:rsidR="002A724C" w:rsidRPr="002A724C" w:rsidRDefault="002A724C" w:rsidP="00C37214">
      <w:pPr>
        <w:pStyle w:val="Ttulo1"/>
      </w:pPr>
      <w:bookmarkStart w:id="14" w:name="_Toc222229231"/>
      <w:r w:rsidRPr="002A724C">
        <w:t>PROYECTOS PARCIALES DE AULA</w:t>
      </w:r>
      <w:bookmarkEnd w:id="14"/>
    </w:p>
    <w:p w14:paraId="3FB83F0E" w14:textId="77777777" w:rsidR="00634BC4" w:rsidRPr="00611FE3" w:rsidRDefault="00634BC4" w:rsidP="009B6C95">
      <w:pPr>
        <w:spacing w:after="0"/>
        <w:rPr>
          <w:sz w:val="17"/>
          <w:szCs w:val="17"/>
        </w:rPr>
      </w:pPr>
    </w:p>
    <w:p w14:paraId="62B844B7" w14:textId="77777777" w:rsidR="002A724C" w:rsidRDefault="002A724C" w:rsidP="00C37214">
      <w:pPr>
        <w:pStyle w:val="Ttulo1"/>
      </w:pPr>
    </w:p>
    <w:p w14:paraId="4F100C98" w14:textId="77777777" w:rsidR="002A724C" w:rsidRPr="002A724C" w:rsidRDefault="002A724C" w:rsidP="002A724C"/>
    <w:p w14:paraId="2244CFA6" w14:textId="77777777" w:rsidR="002A724C" w:rsidRPr="002A724C" w:rsidRDefault="002A724C" w:rsidP="002A724C"/>
    <w:p w14:paraId="33234551" w14:textId="77777777" w:rsidR="002A724C" w:rsidRDefault="002A724C" w:rsidP="002A724C"/>
    <w:p w14:paraId="329B2D56" w14:textId="77777777" w:rsidR="00F750BB" w:rsidRDefault="00F750BB" w:rsidP="002A724C"/>
    <w:p w14:paraId="0CB028A6" w14:textId="77777777" w:rsidR="00F750BB" w:rsidRDefault="00F750BB" w:rsidP="002A724C"/>
    <w:p w14:paraId="698B8188" w14:textId="77777777" w:rsidR="00F750BB" w:rsidRDefault="00F750BB" w:rsidP="002A724C"/>
    <w:p w14:paraId="01F7ABD2" w14:textId="77777777" w:rsidR="00F750BB" w:rsidRDefault="00F750BB" w:rsidP="002A724C"/>
    <w:p w14:paraId="00D0A3F4" w14:textId="77777777" w:rsidR="00F750BB" w:rsidRDefault="00F750BB" w:rsidP="002A724C"/>
    <w:p w14:paraId="13DFEEF7" w14:textId="77777777" w:rsidR="00F750BB" w:rsidRDefault="00F750BB" w:rsidP="002A724C"/>
    <w:p w14:paraId="5D3D9745" w14:textId="77777777" w:rsidR="00F750BB" w:rsidRDefault="00F750BB" w:rsidP="002A724C"/>
    <w:p w14:paraId="29466A6F" w14:textId="77777777" w:rsidR="00F750BB" w:rsidRDefault="00F750BB" w:rsidP="002A724C"/>
    <w:p w14:paraId="3E87100E" w14:textId="12FD1384" w:rsidR="0076371C" w:rsidRPr="006E7AB6" w:rsidRDefault="00C37214" w:rsidP="006E7AB6">
      <w:pPr>
        <w:jc w:val="center"/>
        <w:rPr>
          <w:sz w:val="12"/>
          <w:szCs w:val="20"/>
        </w:rPr>
      </w:pPr>
      <w:r w:rsidRPr="006E7AB6">
        <w:rPr>
          <w:noProof/>
          <w:sz w:val="12"/>
          <w:szCs w:val="20"/>
        </w:rPr>
        <w:lastRenderedPageBreak/>
        <w:drawing>
          <wp:anchor distT="0" distB="0" distL="114300" distR="114300" simplePos="0" relativeHeight="251658245" behindDoc="0" locked="0" layoutInCell="1" allowOverlap="1" wp14:anchorId="39B0F941" wp14:editId="3906E9BB">
            <wp:simplePos x="0" y="0"/>
            <wp:positionH relativeFrom="margin">
              <wp:posOffset>73660</wp:posOffset>
            </wp:positionH>
            <wp:positionV relativeFrom="margin">
              <wp:posOffset>-92075</wp:posOffset>
            </wp:positionV>
            <wp:extent cx="8668385" cy="5838825"/>
            <wp:effectExtent l="0" t="0" r="0" b="9525"/>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pic:nvPicPr>
                  <pic:blipFill>
                    <a:blip r:embed="rId14">
                      <a:extLst>
                        <a:ext uri="{28A0092B-C50C-407E-A947-70E740481C1C}">
                          <a14:useLocalDpi xmlns:a14="http://schemas.microsoft.com/office/drawing/2010/main" val="0"/>
                        </a:ext>
                      </a:extLst>
                    </a:blip>
                    <a:stretch>
                      <a:fillRect/>
                    </a:stretch>
                  </pic:blipFill>
                  <pic:spPr>
                    <a:xfrm>
                      <a:off x="0" y="0"/>
                      <a:ext cx="8668385" cy="5838825"/>
                    </a:xfrm>
                    <a:prstGeom prst="rect">
                      <a:avLst/>
                    </a:prstGeom>
                  </pic:spPr>
                </pic:pic>
              </a:graphicData>
            </a:graphic>
            <wp14:sizeRelH relativeFrom="margin">
              <wp14:pctWidth>0</wp14:pctWidth>
            </wp14:sizeRelH>
            <wp14:sizeRelV relativeFrom="margin">
              <wp14:pctHeight>0</wp14:pctHeight>
            </wp14:sizeRelV>
          </wp:anchor>
        </w:drawing>
      </w:r>
      <w:r w:rsidR="006E7AB6">
        <w:rPr>
          <w:noProof/>
        </w:rPr>
        <mc:AlternateContent>
          <mc:Choice Requires="wps">
            <w:drawing>
              <wp:anchor distT="45720" distB="45720" distL="114300" distR="114300" simplePos="0" relativeHeight="251658256" behindDoc="0" locked="0" layoutInCell="1" allowOverlap="1" wp14:anchorId="374C945B" wp14:editId="23529E96">
                <wp:simplePos x="0" y="0"/>
                <wp:positionH relativeFrom="column">
                  <wp:posOffset>4506753</wp:posOffset>
                </wp:positionH>
                <wp:positionV relativeFrom="paragraph">
                  <wp:posOffset>3704557</wp:posOffset>
                </wp:positionV>
                <wp:extent cx="2360930" cy="1404620"/>
                <wp:effectExtent l="0" t="0" r="9525" b="6350"/>
                <wp:wrapSquare wrapText="bothSides"/>
                <wp:docPr id="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790577C" w14:textId="77777777" w:rsidR="006E7AB6" w:rsidRDefault="006E7AB6" w:rsidP="00C37214">
                            <w:pPr>
                              <w:pStyle w:val="Ttulo1"/>
                            </w:pPr>
                            <w:bookmarkStart w:id="15" w:name="_Toc222229232"/>
                            <w:r w:rsidRPr="002A724C">
                              <w:t>PROYECTOS PARCIALES DE AULA</w:t>
                            </w:r>
                            <w:bookmarkEnd w:id="15"/>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74C945B" id="_x0000_s1028" type="#_x0000_t202" style="position:absolute;left:0;text-align:left;margin-left:354.85pt;margin-top:291.7pt;width:185.9pt;height:110.6pt;z-index:2516582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" stroked="f">
                <v:textbox style="mso-fit-shape-to-text:t">
                  <w:txbxContent>
                    <w:p w14:paraId="3790577C" w14:textId="77777777" w:rsidR="006E7AB6" w:rsidRDefault="006E7AB6" w:rsidP="00C37214">
                      <w:pPr>
                        <w:pStyle w:val="Ttulo1"/>
                      </w:pPr>
                      <w:bookmarkStart w:id="16" w:name="_Toc222229232"/>
                      <w:r w:rsidRPr="002A724C">
                        <w:t>PROYECTOS PARCIALES DE AULA</w:t>
                      </w:r>
                      <w:bookmarkEnd w:id="16"/>
                    </w:p>
                  </w:txbxContent>
                </v:textbox>
                <w10:wrap type="square"/>
              </v:shape>
            </w:pict>
          </mc:Fallback>
        </mc:AlternateContent>
      </w:r>
      <w:r w:rsidR="006E7AB6" w:rsidRPr="006E7AB6">
        <w:rPr>
          <w:szCs w:val="14"/>
        </w:rPr>
        <w:t xml:space="preserve">FUENTE: </w:t>
      </w:r>
      <w:hyperlink r:id="rId15" w:history="1">
        <w:r w:rsidR="006E7AB6" w:rsidRPr="006E7AB6">
          <w:rPr>
            <w:rStyle w:val="Hipervnculo"/>
            <w:szCs w:val="14"/>
          </w:rPr>
          <w:t>https://telesecundaria.sep.gob.mx/Repositorio/MaterialesA/P/2/POS_LEN_2.pdf</w:t>
        </w:r>
      </w:hyperlink>
    </w:p>
    <w:tbl>
      <w:tblPr>
        <w:tblStyle w:val="Tablaconcuadrcula"/>
        <w:tblW w:w="0" w:type="auto"/>
        <w:tblLook w:val="04A0" w:firstRow="1" w:lastRow="0" w:firstColumn="1" w:lastColumn="0" w:noHBand="0" w:noVBand="1"/>
      </w:tblPr>
      <w:tblGrid>
        <w:gridCol w:w="2263"/>
        <w:gridCol w:w="6638"/>
        <w:gridCol w:w="2576"/>
        <w:gridCol w:w="2651"/>
      </w:tblGrid>
      <w:tr w:rsidR="008F59B0" w:rsidRPr="00E7645D" w14:paraId="627F245D" w14:textId="77777777" w:rsidTr="00870FA1">
        <w:trPr>
          <w:trHeight w:val="283"/>
        </w:trPr>
        <w:tc>
          <w:tcPr>
            <w:tcW w:w="2263" w:type="dxa"/>
            <w:shd w:val="clear" w:color="auto" w:fill="FFC000"/>
            <w:vAlign w:val="center"/>
          </w:tcPr>
          <w:p w14:paraId="0EB19366" w14:textId="1FB637F4" w:rsidR="008F59B0" w:rsidRPr="00E7645D" w:rsidRDefault="008F59B0" w:rsidP="00023FE9">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7170C226" w14:textId="47E7350D" w:rsidR="006710D4" w:rsidRPr="00E7645D" w:rsidRDefault="00A20200" w:rsidP="00023FE9">
            <w:pPr>
              <w:rPr>
                <w:szCs w:val="14"/>
              </w:rPr>
            </w:pPr>
            <w:r w:rsidRPr="00652499">
              <w:rPr>
                <w:noProof/>
                <w:szCs w:val="14"/>
              </w:rPr>
              <w:drawing>
                <wp:anchor distT="0" distB="0" distL="114300" distR="114300" simplePos="0" relativeHeight="251658243" behindDoc="0" locked="0" layoutInCell="1" allowOverlap="1" wp14:anchorId="6C8864C6" wp14:editId="74919FAE">
                  <wp:simplePos x="0" y="0"/>
                  <wp:positionH relativeFrom="column">
                    <wp:posOffset>7136130</wp:posOffset>
                  </wp:positionH>
                  <wp:positionV relativeFrom="paragraph">
                    <wp:posOffset>7620</wp:posOffset>
                  </wp:positionV>
                  <wp:extent cx="300990" cy="307340"/>
                  <wp:effectExtent l="0" t="0" r="381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990" cy="307340"/>
                          </a:xfrm>
                          <a:prstGeom prst="rect">
                            <a:avLst/>
                          </a:prstGeom>
                        </pic:spPr>
                      </pic:pic>
                    </a:graphicData>
                  </a:graphic>
                  <wp14:sizeRelH relativeFrom="page">
                    <wp14:pctWidth>0</wp14:pctWidth>
                  </wp14:sizeRelH>
                  <wp14:sizeRelV relativeFrom="page">
                    <wp14:pctHeight>0</wp14:pctHeight>
                  </wp14:sizeRelV>
                </wp:anchor>
              </w:drawing>
            </w:r>
          </w:p>
          <w:p w14:paraId="365E8E77" w14:textId="4A086046" w:rsidR="003E74B6" w:rsidRPr="00E61443" w:rsidRDefault="009964C1" w:rsidP="00023FE9">
            <w:pPr>
              <w:rPr>
                <w:noProof/>
                <w:szCs w:val="14"/>
              </w:rPr>
            </w:pPr>
            <w:r w:rsidRPr="00652499">
              <w:rPr>
                <w:szCs w:val="14"/>
              </w:rPr>
              <w:t>Lenguajes</w:t>
            </w:r>
            <w:r w:rsidR="003E74B6" w:rsidRPr="005645C3">
              <w:rPr>
                <w:szCs w:val="14"/>
              </w:rPr>
              <w:t>.</w:t>
            </w:r>
            <w:r w:rsidR="003521B6" w:rsidRPr="00E61443">
              <w:rPr>
                <w:noProof/>
                <w:szCs w:val="14"/>
              </w:rPr>
              <w:t xml:space="preserve"> </w:t>
            </w:r>
          </w:p>
          <w:p w14:paraId="7F1BA468" w14:textId="466B8F85" w:rsidR="006710D4" w:rsidRPr="00E61443" w:rsidRDefault="006710D4" w:rsidP="00023FE9">
            <w:pPr>
              <w:rPr>
                <w:szCs w:val="14"/>
              </w:rPr>
            </w:pPr>
          </w:p>
        </w:tc>
      </w:tr>
      <w:tr w:rsidR="008F59B0" w:rsidRPr="00E7645D" w14:paraId="1B79002A" w14:textId="77777777" w:rsidTr="00757927">
        <w:trPr>
          <w:trHeight w:val="227"/>
        </w:trPr>
        <w:tc>
          <w:tcPr>
            <w:tcW w:w="2263" w:type="dxa"/>
            <w:shd w:val="clear" w:color="auto" w:fill="FFC000"/>
            <w:vAlign w:val="center"/>
          </w:tcPr>
          <w:p w14:paraId="42A2E3EB" w14:textId="397EE5CE" w:rsidR="008F59B0" w:rsidRPr="00652499" w:rsidRDefault="008F59B0" w:rsidP="00023FE9">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3F402931" w14:textId="788DB21F" w:rsidR="008F59B0" w:rsidRPr="00E61443" w:rsidRDefault="003E74B6" w:rsidP="00023FE9">
            <w:pPr>
              <w:rPr>
                <w:szCs w:val="14"/>
              </w:rPr>
            </w:pPr>
            <w:r w:rsidRPr="005645C3">
              <w:rPr>
                <w:rFonts w:eastAsia="Montserrat" w:cs="Montserrat"/>
                <w:color w:val="000000"/>
                <w:szCs w:val="14"/>
              </w:rPr>
              <w:t>Español, Lengua Indígena como Lengua Materna, Lengua Indígena como Segunda Lengua, inglés y Artes.</w:t>
            </w:r>
          </w:p>
        </w:tc>
      </w:tr>
      <w:tr w:rsidR="008F59B0" w:rsidRPr="00E7645D" w14:paraId="73F12FCB" w14:textId="77777777" w:rsidTr="00757927">
        <w:trPr>
          <w:trHeight w:val="227"/>
        </w:trPr>
        <w:tc>
          <w:tcPr>
            <w:tcW w:w="2263" w:type="dxa"/>
            <w:shd w:val="clear" w:color="auto" w:fill="FFC000"/>
            <w:vAlign w:val="center"/>
          </w:tcPr>
          <w:p w14:paraId="0C080A0D" w14:textId="1998CF79" w:rsidR="008F59B0" w:rsidRPr="00652499" w:rsidRDefault="008F59B0" w:rsidP="00023FE9">
            <w:pPr>
              <w:jc w:val="center"/>
              <w:rPr>
                <w:b/>
                <w:bCs/>
                <w:color w:val="FFFFFF" w:themeColor="background1"/>
                <w:szCs w:val="14"/>
              </w:rPr>
            </w:pPr>
            <w:permStart w:id="2513902" w:edGrp="everyone" w:colFirst="1" w:colLast="1"/>
            <w:permStart w:id="2009738125" w:edGrp="everyone" w:colFirst="3" w:colLast="3"/>
            <w:r w:rsidRPr="00E7645D">
              <w:rPr>
                <w:b/>
                <w:bCs/>
                <w:color w:val="FFFFFF" w:themeColor="background1"/>
                <w:szCs w:val="14"/>
              </w:rPr>
              <w:t>NOMBRE DE LA ESCUELA</w:t>
            </w:r>
          </w:p>
        </w:tc>
        <w:tc>
          <w:tcPr>
            <w:tcW w:w="6638" w:type="dxa"/>
            <w:vAlign w:val="center"/>
          </w:tcPr>
          <w:p w14:paraId="74F8CFF8" w14:textId="77777777" w:rsidR="008F59B0" w:rsidRPr="005645C3" w:rsidRDefault="008F59B0" w:rsidP="00023FE9">
            <w:pPr>
              <w:rPr>
                <w:szCs w:val="14"/>
              </w:rPr>
            </w:pPr>
          </w:p>
        </w:tc>
        <w:tc>
          <w:tcPr>
            <w:tcW w:w="2576" w:type="dxa"/>
            <w:shd w:val="clear" w:color="auto" w:fill="FFC000"/>
            <w:vAlign w:val="center"/>
          </w:tcPr>
          <w:p w14:paraId="084F63E5" w14:textId="5FF9553E" w:rsidR="008F59B0" w:rsidRPr="00E61443" w:rsidRDefault="008F59B0" w:rsidP="00023FE9">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68B7F2F9" w14:textId="77777777" w:rsidR="008F59B0" w:rsidRPr="00E61443" w:rsidRDefault="008F59B0" w:rsidP="00023FE9">
            <w:pPr>
              <w:jc w:val="center"/>
              <w:rPr>
                <w:szCs w:val="14"/>
              </w:rPr>
            </w:pPr>
          </w:p>
        </w:tc>
      </w:tr>
      <w:tr w:rsidR="008F59B0" w:rsidRPr="00E7645D" w14:paraId="73BAF397" w14:textId="77777777" w:rsidTr="00757927">
        <w:trPr>
          <w:trHeight w:val="227"/>
        </w:trPr>
        <w:tc>
          <w:tcPr>
            <w:tcW w:w="2263" w:type="dxa"/>
            <w:shd w:val="clear" w:color="auto" w:fill="FFC000"/>
            <w:vAlign w:val="center"/>
          </w:tcPr>
          <w:p w14:paraId="06C369D3" w14:textId="06BC872F" w:rsidR="008F59B0" w:rsidRPr="00652499" w:rsidRDefault="00050BF1" w:rsidP="00023FE9">
            <w:pPr>
              <w:jc w:val="center"/>
              <w:rPr>
                <w:b/>
                <w:bCs/>
                <w:color w:val="FFFFFF" w:themeColor="background1"/>
                <w:szCs w:val="14"/>
              </w:rPr>
            </w:pPr>
            <w:permStart w:id="126833789" w:edGrp="everyone" w:colFirst="1" w:colLast="1"/>
            <w:permStart w:id="1935891414" w:edGrp="everyone" w:colFirst="3" w:colLast="3"/>
            <w:permEnd w:id="2513902"/>
            <w:permEnd w:id="2009738125"/>
            <w:r w:rsidRPr="00E7645D">
              <w:rPr>
                <w:b/>
                <w:bCs/>
                <w:color w:val="FFFFFF" w:themeColor="background1"/>
                <w:szCs w:val="14"/>
              </w:rPr>
              <w:t>DOCENTE</w:t>
            </w:r>
          </w:p>
        </w:tc>
        <w:tc>
          <w:tcPr>
            <w:tcW w:w="6638" w:type="dxa"/>
            <w:vAlign w:val="center"/>
          </w:tcPr>
          <w:p w14:paraId="76CBDB5E" w14:textId="0D78C8D4" w:rsidR="008F59B0" w:rsidRPr="005645C3" w:rsidRDefault="008F59B0" w:rsidP="00023FE9">
            <w:pPr>
              <w:rPr>
                <w:szCs w:val="14"/>
              </w:rPr>
            </w:pPr>
          </w:p>
        </w:tc>
        <w:tc>
          <w:tcPr>
            <w:tcW w:w="2576" w:type="dxa"/>
            <w:shd w:val="clear" w:color="auto" w:fill="FFC000"/>
            <w:vAlign w:val="center"/>
          </w:tcPr>
          <w:p w14:paraId="05AB9F10" w14:textId="517E9A36" w:rsidR="008F59B0" w:rsidRPr="00E61443" w:rsidRDefault="008F59B0" w:rsidP="00023FE9">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2401CA4F" w14:textId="77777777" w:rsidR="008F59B0" w:rsidRPr="00E61443" w:rsidRDefault="008F59B0" w:rsidP="00023FE9">
            <w:pPr>
              <w:jc w:val="center"/>
              <w:rPr>
                <w:szCs w:val="14"/>
              </w:rPr>
            </w:pPr>
          </w:p>
        </w:tc>
      </w:tr>
      <w:permEnd w:id="126833789"/>
      <w:permEnd w:id="1935891414"/>
      <w:tr w:rsidR="008F59B0" w:rsidRPr="00E7645D" w14:paraId="0800CF4E" w14:textId="77777777" w:rsidTr="00757927">
        <w:trPr>
          <w:trHeight w:val="227"/>
        </w:trPr>
        <w:tc>
          <w:tcPr>
            <w:tcW w:w="2263" w:type="dxa"/>
            <w:shd w:val="clear" w:color="auto" w:fill="FFC000"/>
            <w:vAlign w:val="center"/>
          </w:tcPr>
          <w:p w14:paraId="661FDF37" w14:textId="429CD7A2" w:rsidR="008F59B0" w:rsidRPr="00652499" w:rsidRDefault="008F59B0" w:rsidP="00023FE9">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2CF3E46D" w14:textId="7F5D28FB" w:rsidR="008F59B0" w:rsidRPr="00E61443" w:rsidRDefault="003E74B6" w:rsidP="00023FE9">
            <w:pPr>
              <w:jc w:val="center"/>
              <w:rPr>
                <w:szCs w:val="14"/>
              </w:rPr>
            </w:pPr>
            <w:r w:rsidRPr="005645C3">
              <w:rPr>
                <w:szCs w:val="14"/>
              </w:rPr>
              <w:t>Primero</w:t>
            </w:r>
          </w:p>
        </w:tc>
        <w:tc>
          <w:tcPr>
            <w:tcW w:w="2576" w:type="dxa"/>
            <w:shd w:val="clear" w:color="auto" w:fill="FFC000"/>
            <w:vAlign w:val="center"/>
          </w:tcPr>
          <w:p w14:paraId="238EEDDC" w14:textId="4461ECDD" w:rsidR="008F59B0" w:rsidRPr="00E61443" w:rsidRDefault="008F59B0" w:rsidP="00023FE9">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3D47D69B" w14:textId="468427A5" w:rsidR="008F59B0" w:rsidRPr="00652499" w:rsidRDefault="001C33C4" w:rsidP="00023FE9">
            <w:pPr>
              <w:jc w:val="center"/>
              <w:rPr>
                <w:szCs w:val="14"/>
              </w:rPr>
            </w:pPr>
            <w:r>
              <w:rPr>
                <w:szCs w:val="14"/>
              </w:rPr>
              <w:t>Segundo</w:t>
            </w:r>
          </w:p>
        </w:tc>
      </w:tr>
      <w:tr w:rsidR="008F59B0" w:rsidRPr="00E7645D" w14:paraId="4F4FE816" w14:textId="77777777" w:rsidTr="00757927">
        <w:trPr>
          <w:trHeight w:val="227"/>
        </w:trPr>
        <w:tc>
          <w:tcPr>
            <w:tcW w:w="2263" w:type="dxa"/>
            <w:shd w:val="clear" w:color="auto" w:fill="FFC000"/>
            <w:vAlign w:val="center"/>
          </w:tcPr>
          <w:p w14:paraId="221D9265" w14:textId="4A612F5C" w:rsidR="008F59B0" w:rsidRPr="00652499" w:rsidRDefault="008F59B0" w:rsidP="00023FE9">
            <w:pPr>
              <w:jc w:val="center"/>
              <w:rPr>
                <w:b/>
                <w:bCs/>
                <w:color w:val="FFFFFF" w:themeColor="background1"/>
                <w:szCs w:val="14"/>
              </w:rPr>
            </w:pPr>
            <w:permStart w:id="1349090107"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225D1EA4" w14:textId="207C0EED" w:rsidR="008F59B0" w:rsidRPr="00E61443" w:rsidRDefault="001809C5" w:rsidP="00023FE9">
            <w:pPr>
              <w:jc w:val="center"/>
              <w:rPr>
                <w:szCs w:val="14"/>
              </w:rPr>
            </w:pPr>
            <w:r w:rsidRPr="005645C3">
              <w:rPr>
                <w:szCs w:val="14"/>
              </w:rPr>
              <w:t>2 semanas (2</w:t>
            </w:r>
            <w:r w:rsidR="005803B8">
              <w:rPr>
                <w:szCs w:val="14"/>
              </w:rPr>
              <w:t>0</w:t>
            </w:r>
            <w:r w:rsidR="00777078">
              <w:rPr>
                <w:szCs w:val="14"/>
              </w:rPr>
              <w:t xml:space="preserve"> horas)</w:t>
            </w:r>
          </w:p>
        </w:tc>
        <w:tc>
          <w:tcPr>
            <w:tcW w:w="2576" w:type="dxa"/>
            <w:shd w:val="clear" w:color="auto" w:fill="FFC000"/>
            <w:vAlign w:val="center"/>
          </w:tcPr>
          <w:p w14:paraId="696D31B2" w14:textId="62A82750" w:rsidR="008F59B0" w:rsidRPr="00E61443" w:rsidRDefault="008F59B0" w:rsidP="00023FE9">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1D187BBE" w14:textId="77777777" w:rsidR="008F59B0" w:rsidRPr="00E61443" w:rsidRDefault="008F59B0" w:rsidP="00023FE9">
            <w:pPr>
              <w:jc w:val="center"/>
              <w:rPr>
                <w:szCs w:val="14"/>
              </w:rPr>
            </w:pPr>
          </w:p>
        </w:tc>
      </w:tr>
      <w:tr w:rsidR="00AE14F4" w:rsidRPr="00E7645D" w14:paraId="3C5682C0" w14:textId="77777777" w:rsidTr="00757927">
        <w:trPr>
          <w:trHeight w:val="227"/>
        </w:trPr>
        <w:tc>
          <w:tcPr>
            <w:tcW w:w="2263" w:type="dxa"/>
            <w:shd w:val="clear" w:color="auto" w:fill="FFC000"/>
            <w:vAlign w:val="center"/>
          </w:tcPr>
          <w:p w14:paraId="4DAA1C48" w14:textId="09803A94" w:rsidR="00AE14F4" w:rsidRPr="00652499" w:rsidRDefault="00AE14F4" w:rsidP="00023FE9">
            <w:pPr>
              <w:jc w:val="center"/>
              <w:rPr>
                <w:b/>
                <w:bCs/>
                <w:color w:val="FFFFFF" w:themeColor="background1"/>
                <w:szCs w:val="14"/>
              </w:rPr>
            </w:pPr>
            <w:permStart w:id="1642990261" w:edGrp="everyone" w:colFirst="1" w:colLast="1"/>
            <w:permEnd w:id="1349090107"/>
            <w:r w:rsidRPr="00E7645D">
              <w:rPr>
                <w:b/>
                <w:bCs/>
                <w:color w:val="FFFFFF" w:themeColor="background1"/>
                <w:szCs w:val="14"/>
              </w:rPr>
              <w:t>FECHA</w:t>
            </w:r>
          </w:p>
        </w:tc>
        <w:tc>
          <w:tcPr>
            <w:tcW w:w="11865" w:type="dxa"/>
            <w:gridSpan w:val="3"/>
            <w:shd w:val="clear" w:color="auto" w:fill="FFFFFF" w:themeFill="background1"/>
            <w:vAlign w:val="center"/>
          </w:tcPr>
          <w:p w14:paraId="2316CA2A" w14:textId="36BC94DB" w:rsidR="00AE14F4" w:rsidRPr="005645C3" w:rsidRDefault="00AE14F4" w:rsidP="00023FE9">
            <w:pPr>
              <w:jc w:val="center"/>
              <w:rPr>
                <w:szCs w:val="14"/>
              </w:rPr>
            </w:pPr>
          </w:p>
        </w:tc>
      </w:tr>
      <w:permEnd w:id="1642990261"/>
      <w:tr w:rsidR="00D50583" w:rsidRPr="00E7645D" w14:paraId="60B7251E" w14:textId="77777777" w:rsidTr="00870FA1">
        <w:trPr>
          <w:trHeight w:val="283"/>
        </w:trPr>
        <w:tc>
          <w:tcPr>
            <w:tcW w:w="0" w:type="auto"/>
            <w:gridSpan w:val="4"/>
            <w:shd w:val="clear" w:color="auto" w:fill="D8C4A5"/>
            <w:vAlign w:val="center"/>
          </w:tcPr>
          <w:p w14:paraId="2A3224B6" w14:textId="107213D9" w:rsidR="00D50583" w:rsidRPr="00652499" w:rsidRDefault="00D50583" w:rsidP="00023FE9">
            <w:pPr>
              <w:jc w:val="center"/>
              <w:rPr>
                <w:b/>
                <w:bCs/>
                <w:szCs w:val="14"/>
              </w:rPr>
            </w:pPr>
            <w:r w:rsidRPr="00E7645D">
              <w:rPr>
                <w:b/>
                <w:bCs/>
                <w:szCs w:val="14"/>
              </w:rPr>
              <w:t>CONTENIDO INTEGRADO</w:t>
            </w:r>
          </w:p>
        </w:tc>
      </w:tr>
      <w:tr w:rsidR="00D50583" w:rsidRPr="00E7645D" w14:paraId="79495691" w14:textId="77777777" w:rsidTr="00870FA1">
        <w:trPr>
          <w:trHeight w:val="340"/>
        </w:trPr>
        <w:tc>
          <w:tcPr>
            <w:tcW w:w="0" w:type="auto"/>
            <w:gridSpan w:val="4"/>
            <w:shd w:val="clear" w:color="auto" w:fill="D1D1D1" w:themeFill="background2" w:themeFillShade="E6"/>
            <w:vAlign w:val="center"/>
          </w:tcPr>
          <w:p w14:paraId="02F482C4" w14:textId="3F12FBF0" w:rsidR="00D50583" w:rsidRPr="00652499" w:rsidRDefault="0051070A" w:rsidP="006E5ACA">
            <w:pPr>
              <w:pStyle w:val="Prrafodelista"/>
              <w:numPr>
                <w:ilvl w:val="0"/>
                <w:numId w:val="173"/>
              </w:numPr>
              <w:jc w:val="center"/>
              <w:rPr>
                <w:szCs w:val="14"/>
              </w:rPr>
            </w:pPr>
            <w:r>
              <w:t>La diversidad lingüística y artística de México y del mundo y su uso en la comunicación.</w:t>
            </w:r>
          </w:p>
        </w:tc>
      </w:tr>
      <w:tr w:rsidR="00D50583" w:rsidRPr="00E7645D" w14:paraId="4B343CBA" w14:textId="77777777" w:rsidTr="00870FA1">
        <w:trPr>
          <w:trHeight w:val="283"/>
        </w:trPr>
        <w:tc>
          <w:tcPr>
            <w:tcW w:w="0" w:type="auto"/>
            <w:gridSpan w:val="4"/>
            <w:shd w:val="clear" w:color="auto" w:fill="D8C4A5"/>
            <w:vAlign w:val="center"/>
          </w:tcPr>
          <w:p w14:paraId="49BF4E86" w14:textId="6C92C245" w:rsidR="00D50583" w:rsidRPr="00652499" w:rsidRDefault="00D50583" w:rsidP="00023FE9">
            <w:pPr>
              <w:jc w:val="center"/>
              <w:rPr>
                <w:b/>
                <w:bCs/>
                <w:szCs w:val="14"/>
              </w:rPr>
            </w:pPr>
            <w:r w:rsidRPr="00E7645D">
              <w:rPr>
                <w:b/>
                <w:bCs/>
                <w:szCs w:val="14"/>
              </w:rPr>
              <w:t>SUBCONTENIDOS</w:t>
            </w:r>
          </w:p>
        </w:tc>
      </w:tr>
      <w:tr w:rsidR="00D50583" w:rsidRPr="00E7645D" w14:paraId="7327782D" w14:textId="77777777" w:rsidTr="007C2315">
        <w:tc>
          <w:tcPr>
            <w:tcW w:w="0" w:type="auto"/>
            <w:gridSpan w:val="4"/>
            <w:shd w:val="clear" w:color="auto" w:fill="F2F2F2" w:themeFill="background1" w:themeFillShade="F2"/>
            <w:vAlign w:val="center"/>
          </w:tcPr>
          <w:p w14:paraId="6D5AD9A3" w14:textId="77777777" w:rsidR="003C1F84" w:rsidRPr="003C1F84" w:rsidRDefault="003C1F84" w:rsidP="004F38A3">
            <w:pPr>
              <w:pStyle w:val="Prrafodelista"/>
              <w:numPr>
                <w:ilvl w:val="1"/>
                <w:numId w:val="2"/>
              </w:numPr>
              <w:rPr>
                <w:szCs w:val="14"/>
              </w:rPr>
            </w:pPr>
            <w:r>
              <w:t>Los recursos lingüísticos de la lengua española.</w:t>
            </w:r>
          </w:p>
          <w:p w14:paraId="3C891CED" w14:textId="6C4E86DA" w:rsidR="00856766" w:rsidRPr="00652499" w:rsidRDefault="0028200E" w:rsidP="004F38A3">
            <w:pPr>
              <w:pStyle w:val="Prrafodelista"/>
              <w:numPr>
                <w:ilvl w:val="1"/>
                <w:numId w:val="2"/>
              </w:numPr>
              <w:rPr>
                <w:szCs w:val="14"/>
              </w:rPr>
            </w:pPr>
            <w:r>
              <w:t>La valoración y uso de la riqueza pluricultural en la interacción y comportamiento de hablantes de diversas lenguas de México y el mundo.</w:t>
            </w:r>
          </w:p>
        </w:tc>
      </w:tr>
      <w:tr w:rsidR="00AD335F" w:rsidRPr="00E7645D" w14:paraId="5CE30D1A" w14:textId="77777777" w:rsidTr="00757927">
        <w:tc>
          <w:tcPr>
            <w:tcW w:w="2263" w:type="dxa"/>
            <w:shd w:val="clear" w:color="auto" w:fill="FFC000"/>
            <w:vAlign w:val="center"/>
          </w:tcPr>
          <w:p w14:paraId="7A5696F4" w14:textId="4E4B67BE" w:rsidR="00AD335F" w:rsidRPr="00E61443" w:rsidRDefault="00AD335F" w:rsidP="00023FE9">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6C794D0E" w14:textId="6FBD313D" w:rsidR="000F405C" w:rsidRPr="00652499" w:rsidRDefault="00D67541" w:rsidP="005C0BF9">
            <w:pPr>
              <w:pStyle w:val="Prrafodelista"/>
              <w:numPr>
                <w:ilvl w:val="0"/>
                <w:numId w:val="3"/>
              </w:numPr>
              <w:rPr>
                <w:szCs w:val="14"/>
              </w:rPr>
            </w:pPr>
            <w:r w:rsidRPr="00E61443">
              <w:rPr>
                <w:b/>
                <w:bCs/>
                <w:szCs w:val="14"/>
              </w:rPr>
              <w:t>Interculturalidad crítica</w:t>
            </w:r>
            <w:r w:rsidRPr="00E61443">
              <w:rPr>
                <w:szCs w:val="14"/>
              </w:rPr>
              <w:t xml:space="preserve">: </w:t>
            </w:r>
            <w:r w:rsidR="000E444F">
              <w:rPr>
                <w:szCs w:val="14"/>
              </w:rPr>
              <w:t>Como comunidad humana, es posible aprender de la experiencia de otros pueblos. La expresión artística es un buen vehículo para el intercambio cultural.</w:t>
            </w:r>
            <w:r w:rsidR="00250D35">
              <w:rPr>
                <w:szCs w:val="14"/>
              </w:rPr>
              <w:t xml:space="preserve"> Expresarse es revelar el interior propio</w:t>
            </w:r>
            <w:r w:rsidR="00B8708C">
              <w:rPr>
                <w:szCs w:val="14"/>
              </w:rPr>
              <w:t>, es darse a conocer desde lo más íntimo. Los artistas se expresan y lo hacen con belleza.</w:t>
            </w:r>
          </w:p>
          <w:p w14:paraId="7396024C" w14:textId="705890C9" w:rsidR="007B2600" w:rsidRPr="00652499" w:rsidRDefault="00897010" w:rsidP="007B2600">
            <w:pPr>
              <w:pStyle w:val="Prrafodelista"/>
              <w:numPr>
                <w:ilvl w:val="0"/>
                <w:numId w:val="3"/>
              </w:numPr>
              <w:rPr>
                <w:szCs w:val="14"/>
              </w:rPr>
            </w:pPr>
            <w:r w:rsidRPr="005645C3">
              <w:rPr>
                <w:b/>
                <w:bCs/>
                <w:szCs w:val="14"/>
              </w:rPr>
              <w:t xml:space="preserve">Artes y experiencias </w:t>
            </w:r>
            <w:r w:rsidRPr="00E61443">
              <w:rPr>
                <w:b/>
                <w:bCs/>
                <w:szCs w:val="14"/>
              </w:rPr>
              <w:t>estéticas</w:t>
            </w:r>
            <w:r w:rsidRPr="00E61443">
              <w:rPr>
                <w:szCs w:val="14"/>
              </w:rPr>
              <w:t xml:space="preserve">: </w:t>
            </w:r>
            <w:r w:rsidR="0098193B">
              <w:rPr>
                <w:szCs w:val="14"/>
              </w:rPr>
              <w:t xml:space="preserve">Redactar </w:t>
            </w:r>
            <w:r w:rsidR="007122A5">
              <w:rPr>
                <w:szCs w:val="14"/>
              </w:rPr>
              <w:t xml:space="preserve">una carta para expresar la importancia de la comunicación humana es ya, de suyo, </w:t>
            </w:r>
            <w:r w:rsidR="008A227B">
              <w:rPr>
                <w:szCs w:val="14"/>
              </w:rPr>
              <w:t>una verdadera experiencia estética.</w:t>
            </w:r>
            <w:r w:rsidR="000E444F" w:rsidRPr="00E7645D">
              <w:rPr>
                <w:b/>
                <w:bCs/>
                <w:szCs w:val="14"/>
              </w:rPr>
              <w:t xml:space="preserve"> </w:t>
            </w:r>
          </w:p>
        </w:tc>
      </w:tr>
      <w:tr w:rsidR="00AD335F" w:rsidRPr="00E7645D" w14:paraId="4577CCF3" w14:textId="77777777" w:rsidTr="00870FA1">
        <w:trPr>
          <w:trHeight w:val="283"/>
        </w:trPr>
        <w:tc>
          <w:tcPr>
            <w:tcW w:w="0" w:type="auto"/>
            <w:gridSpan w:val="4"/>
            <w:shd w:val="clear" w:color="auto" w:fill="D8C4A5"/>
            <w:vAlign w:val="center"/>
          </w:tcPr>
          <w:p w14:paraId="6EFEF131" w14:textId="1B40FC0D" w:rsidR="00AD335F" w:rsidRPr="00652499" w:rsidRDefault="00AD335F" w:rsidP="00023FE9">
            <w:pPr>
              <w:jc w:val="center"/>
              <w:rPr>
                <w:b/>
                <w:bCs/>
                <w:szCs w:val="14"/>
              </w:rPr>
            </w:pPr>
            <w:r w:rsidRPr="00E7645D">
              <w:rPr>
                <w:b/>
                <w:bCs/>
                <w:szCs w:val="14"/>
              </w:rPr>
              <w:t>PROYECTOS DE INTEGRACIÓN COMUNITARIA CON QUE SE VINCULA</w:t>
            </w:r>
          </w:p>
        </w:tc>
      </w:tr>
      <w:tr w:rsidR="00AD335F" w:rsidRPr="00E7645D" w14:paraId="66405C92" w14:textId="77777777" w:rsidTr="00870FA1">
        <w:trPr>
          <w:trHeight w:val="283"/>
        </w:trPr>
        <w:tc>
          <w:tcPr>
            <w:tcW w:w="2263" w:type="dxa"/>
            <w:shd w:val="clear" w:color="auto" w:fill="FFC000"/>
            <w:vAlign w:val="center"/>
          </w:tcPr>
          <w:p w14:paraId="621CBF50" w14:textId="25445767" w:rsidR="00AD335F" w:rsidRPr="00652499" w:rsidRDefault="00AD335F" w:rsidP="00023FE9">
            <w:pPr>
              <w:jc w:val="center"/>
              <w:rPr>
                <w:b/>
                <w:bCs/>
                <w:color w:val="FFFFFF" w:themeColor="background1"/>
                <w:szCs w:val="14"/>
              </w:rPr>
            </w:pPr>
            <w:permStart w:id="247412385"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6B51A542" w14:textId="77777777" w:rsidR="00781FCC" w:rsidRPr="00E61443" w:rsidRDefault="00781FCC" w:rsidP="00023FE9">
            <w:pPr>
              <w:rPr>
                <w:szCs w:val="14"/>
              </w:rPr>
            </w:pPr>
          </w:p>
          <w:p w14:paraId="03E43E8D" w14:textId="1D0BDE08" w:rsidR="00781FCC" w:rsidRPr="00E61443" w:rsidRDefault="00781FCC" w:rsidP="00023FE9">
            <w:pPr>
              <w:rPr>
                <w:szCs w:val="14"/>
              </w:rPr>
            </w:pPr>
          </w:p>
        </w:tc>
      </w:tr>
      <w:tr w:rsidR="00AD335F" w:rsidRPr="00E7645D" w14:paraId="7431E961" w14:textId="77777777" w:rsidTr="00870FA1">
        <w:trPr>
          <w:trHeight w:val="283"/>
        </w:trPr>
        <w:tc>
          <w:tcPr>
            <w:tcW w:w="2263" w:type="dxa"/>
            <w:shd w:val="clear" w:color="auto" w:fill="FFC000"/>
            <w:vAlign w:val="center"/>
          </w:tcPr>
          <w:p w14:paraId="1447AE2B" w14:textId="76BB3F86" w:rsidR="00AD335F" w:rsidRPr="00652499" w:rsidRDefault="00AD335F" w:rsidP="00023FE9">
            <w:pPr>
              <w:jc w:val="center"/>
              <w:rPr>
                <w:b/>
                <w:bCs/>
                <w:color w:val="FFFFFF" w:themeColor="background1"/>
                <w:szCs w:val="14"/>
              </w:rPr>
            </w:pPr>
            <w:permStart w:id="858614989" w:edGrp="everyone" w:colFirst="1" w:colLast="1"/>
            <w:permEnd w:id="247412385"/>
            <w:r w:rsidRPr="00E7645D">
              <w:rPr>
                <w:b/>
                <w:bCs/>
                <w:color w:val="FFFFFF" w:themeColor="background1"/>
                <w:szCs w:val="14"/>
              </w:rPr>
              <w:t>PROYECTO DE ESCUELA</w:t>
            </w:r>
          </w:p>
        </w:tc>
        <w:tc>
          <w:tcPr>
            <w:tcW w:w="11865" w:type="dxa"/>
            <w:gridSpan w:val="3"/>
            <w:shd w:val="clear" w:color="auto" w:fill="FFFFFF" w:themeFill="background1"/>
            <w:vAlign w:val="center"/>
          </w:tcPr>
          <w:p w14:paraId="6FC77B24" w14:textId="77777777" w:rsidR="00781FCC" w:rsidRPr="00E61443" w:rsidRDefault="00781FCC" w:rsidP="00023FE9">
            <w:pPr>
              <w:rPr>
                <w:szCs w:val="14"/>
              </w:rPr>
            </w:pPr>
          </w:p>
          <w:p w14:paraId="1CF16810" w14:textId="38354C93" w:rsidR="00781FCC" w:rsidRPr="00E61443" w:rsidRDefault="00781FCC" w:rsidP="00023FE9">
            <w:pPr>
              <w:rPr>
                <w:szCs w:val="14"/>
              </w:rPr>
            </w:pPr>
          </w:p>
        </w:tc>
      </w:tr>
      <w:tr w:rsidR="00AD335F" w:rsidRPr="00E7645D" w14:paraId="0D0A788F" w14:textId="77777777" w:rsidTr="00870FA1">
        <w:trPr>
          <w:trHeight w:val="283"/>
        </w:trPr>
        <w:tc>
          <w:tcPr>
            <w:tcW w:w="2263" w:type="dxa"/>
            <w:shd w:val="clear" w:color="auto" w:fill="FFC000"/>
            <w:vAlign w:val="center"/>
          </w:tcPr>
          <w:p w14:paraId="1F5E07B0" w14:textId="36542972" w:rsidR="00AD335F" w:rsidRPr="00652499" w:rsidRDefault="00AD335F" w:rsidP="00023FE9">
            <w:pPr>
              <w:jc w:val="center"/>
              <w:rPr>
                <w:b/>
                <w:bCs/>
                <w:color w:val="FFFFFF" w:themeColor="background1"/>
                <w:szCs w:val="14"/>
              </w:rPr>
            </w:pPr>
            <w:permStart w:id="1893271791" w:edGrp="everyone" w:colFirst="1" w:colLast="1"/>
            <w:permEnd w:id="858614989"/>
            <w:r w:rsidRPr="00E7645D">
              <w:rPr>
                <w:b/>
                <w:bCs/>
                <w:color w:val="FFFFFF" w:themeColor="background1"/>
                <w:szCs w:val="14"/>
              </w:rPr>
              <w:t>PROYECTO COMUNITARIO</w:t>
            </w:r>
          </w:p>
        </w:tc>
        <w:tc>
          <w:tcPr>
            <w:tcW w:w="11865" w:type="dxa"/>
            <w:gridSpan w:val="3"/>
            <w:shd w:val="clear" w:color="auto" w:fill="FFFFFF" w:themeFill="background1"/>
            <w:vAlign w:val="center"/>
          </w:tcPr>
          <w:p w14:paraId="4EB72265" w14:textId="77777777" w:rsidR="008449A8" w:rsidRPr="00E61443" w:rsidRDefault="008449A8" w:rsidP="00023FE9">
            <w:pPr>
              <w:rPr>
                <w:szCs w:val="14"/>
              </w:rPr>
            </w:pPr>
          </w:p>
          <w:p w14:paraId="7559B1E4" w14:textId="24B217E1" w:rsidR="00781FCC" w:rsidRPr="00E61443" w:rsidRDefault="00781FCC" w:rsidP="00023FE9">
            <w:pPr>
              <w:rPr>
                <w:szCs w:val="14"/>
              </w:rPr>
            </w:pPr>
          </w:p>
        </w:tc>
      </w:tr>
      <w:permEnd w:id="1893271791"/>
    </w:tbl>
    <w:p w14:paraId="7CFB5938" w14:textId="77777777" w:rsidR="00427E92" w:rsidRPr="00870FA1" w:rsidRDefault="00427E92" w:rsidP="00023FE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532094" w:rsidRPr="00E7645D" w14:paraId="55811CE6" w14:textId="77777777" w:rsidTr="00870FA1">
        <w:trPr>
          <w:trHeight w:val="283"/>
        </w:trPr>
        <w:tc>
          <w:tcPr>
            <w:tcW w:w="0" w:type="auto"/>
            <w:gridSpan w:val="4"/>
            <w:shd w:val="clear" w:color="auto" w:fill="D8C4A5"/>
            <w:vAlign w:val="center"/>
          </w:tcPr>
          <w:p w14:paraId="7EC7E3F5" w14:textId="120D19D6" w:rsidR="00532094" w:rsidRPr="00E7645D" w:rsidRDefault="00B45883" w:rsidP="00023FE9">
            <w:pPr>
              <w:jc w:val="center"/>
              <w:rPr>
                <w:b/>
                <w:bCs/>
                <w:szCs w:val="14"/>
              </w:rPr>
            </w:pPr>
            <w:r w:rsidRPr="00E7645D">
              <w:rPr>
                <w:b/>
                <w:bCs/>
                <w:szCs w:val="14"/>
              </w:rPr>
              <w:t>PROYECTO PARCIAL DE AULA</w:t>
            </w:r>
          </w:p>
        </w:tc>
      </w:tr>
      <w:tr w:rsidR="00532094" w:rsidRPr="00E7645D" w14:paraId="586068BE" w14:textId="77777777" w:rsidTr="00870FA1">
        <w:trPr>
          <w:trHeight w:val="340"/>
        </w:trPr>
        <w:tc>
          <w:tcPr>
            <w:tcW w:w="0" w:type="auto"/>
            <w:gridSpan w:val="4"/>
            <w:shd w:val="clear" w:color="auto" w:fill="D1D1D1" w:themeFill="background2" w:themeFillShade="E6"/>
            <w:vAlign w:val="center"/>
          </w:tcPr>
          <w:p w14:paraId="553E76CD" w14:textId="2BA3E392" w:rsidR="00532094" w:rsidRPr="005645C3" w:rsidRDefault="0021019D" w:rsidP="00023FE9">
            <w:pPr>
              <w:jc w:val="center"/>
              <w:rPr>
                <w:szCs w:val="14"/>
              </w:rPr>
            </w:pPr>
            <w:r w:rsidRPr="00E7645D">
              <w:rPr>
                <w:szCs w:val="14"/>
              </w:rPr>
              <w:t>“</w:t>
            </w:r>
            <w:r w:rsidR="00F342BA" w:rsidRPr="00652499">
              <w:rPr>
                <w:szCs w:val="14"/>
              </w:rPr>
              <w:t>¡</w:t>
            </w:r>
            <w:r w:rsidR="00F37A06">
              <w:rPr>
                <w:szCs w:val="14"/>
              </w:rPr>
              <w:t>Nos comunicamos en la riqueza de la diversidad</w:t>
            </w:r>
            <w:r w:rsidR="00F342BA" w:rsidRPr="00652499">
              <w:rPr>
                <w:szCs w:val="14"/>
              </w:rPr>
              <w:t>!”</w:t>
            </w:r>
          </w:p>
        </w:tc>
      </w:tr>
      <w:tr w:rsidR="00532094" w:rsidRPr="00E7645D" w14:paraId="466004BB" w14:textId="77777777" w:rsidTr="00870FA1">
        <w:trPr>
          <w:trHeight w:val="283"/>
        </w:trPr>
        <w:tc>
          <w:tcPr>
            <w:tcW w:w="0" w:type="auto"/>
            <w:gridSpan w:val="4"/>
            <w:shd w:val="clear" w:color="auto" w:fill="D8C4A5"/>
            <w:vAlign w:val="center"/>
          </w:tcPr>
          <w:p w14:paraId="059F2BCD" w14:textId="09106005" w:rsidR="00532094" w:rsidRPr="00652499" w:rsidRDefault="00B45883" w:rsidP="00023FE9">
            <w:pPr>
              <w:jc w:val="center"/>
              <w:rPr>
                <w:b/>
                <w:bCs/>
                <w:szCs w:val="14"/>
              </w:rPr>
            </w:pPr>
            <w:r w:rsidRPr="00E7645D">
              <w:rPr>
                <w:b/>
                <w:bCs/>
                <w:szCs w:val="14"/>
              </w:rPr>
              <w:t>DESARROLLO DE ACTIVIDADES</w:t>
            </w:r>
          </w:p>
        </w:tc>
      </w:tr>
      <w:tr w:rsidR="008F037E" w:rsidRPr="00E7645D" w14:paraId="67E5B9DE" w14:textId="77777777" w:rsidTr="00870FA1">
        <w:trPr>
          <w:trHeight w:val="227"/>
        </w:trPr>
        <w:tc>
          <w:tcPr>
            <w:tcW w:w="1271" w:type="dxa"/>
            <w:gridSpan w:val="2"/>
            <w:shd w:val="clear" w:color="auto" w:fill="FFE699"/>
            <w:vAlign w:val="center"/>
          </w:tcPr>
          <w:p w14:paraId="4297DA55" w14:textId="53BF644B" w:rsidR="008F037E" w:rsidRPr="00652499" w:rsidRDefault="008F037E" w:rsidP="00023FE9">
            <w:pPr>
              <w:jc w:val="center"/>
              <w:rPr>
                <w:b/>
                <w:bCs/>
                <w:szCs w:val="14"/>
              </w:rPr>
            </w:pPr>
            <w:r w:rsidRPr="00E7645D">
              <w:rPr>
                <w:b/>
                <w:bCs/>
                <w:szCs w:val="14"/>
              </w:rPr>
              <w:t>MOMENTO</w:t>
            </w:r>
          </w:p>
        </w:tc>
        <w:tc>
          <w:tcPr>
            <w:tcW w:w="1418" w:type="dxa"/>
            <w:shd w:val="clear" w:color="auto" w:fill="FFE699"/>
            <w:vAlign w:val="center"/>
          </w:tcPr>
          <w:p w14:paraId="569FC4E5" w14:textId="0F7F0981" w:rsidR="008F037E" w:rsidRPr="00E61443" w:rsidRDefault="00F644A6" w:rsidP="00023FE9">
            <w:pPr>
              <w:jc w:val="center"/>
              <w:rPr>
                <w:b/>
                <w:bCs/>
                <w:szCs w:val="14"/>
              </w:rPr>
            </w:pPr>
            <w:r w:rsidRPr="005645C3">
              <w:rPr>
                <w:b/>
                <w:bCs/>
                <w:szCs w:val="14"/>
              </w:rPr>
              <w:t>APARTADO</w:t>
            </w:r>
          </w:p>
        </w:tc>
        <w:tc>
          <w:tcPr>
            <w:tcW w:w="11439" w:type="dxa"/>
            <w:shd w:val="clear" w:color="auto" w:fill="FFE699"/>
            <w:vAlign w:val="center"/>
          </w:tcPr>
          <w:p w14:paraId="1727AB5D" w14:textId="5C43FC2E" w:rsidR="008F037E" w:rsidRPr="00E61443" w:rsidRDefault="00F644A6" w:rsidP="00023FE9">
            <w:pPr>
              <w:jc w:val="center"/>
              <w:rPr>
                <w:b/>
                <w:bCs/>
                <w:szCs w:val="14"/>
              </w:rPr>
            </w:pPr>
            <w:r w:rsidRPr="00E61443">
              <w:rPr>
                <w:b/>
                <w:bCs/>
                <w:szCs w:val="14"/>
              </w:rPr>
              <w:t>DE</w:t>
            </w:r>
            <w:r w:rsidR="00237AE2" w:rsidRPr="00E61443">
              <w:rPr>
                <w:b/>
                <w:bCs/>
                <w:szCs w:val="14"/>
              </w:rPr>
              <w:t>TALLES</w:t>
            </w:r>
          </w:p>
        </w:tc>
      </w:tr>
      <w:tr w:rsidR="00433E42" w:rsidRPr="00E7645D" w14:paraId="7D69E29F" w14:textId="77777777" w:rsidTr="00AB407E">
        <w:tc>
          <w:tcPr>
            <w:tcW w:w="562" w:type="dxa"/>
            <w:vMerge w:val="restart"/>
            <w:shd w:val="clear" w:color="auto" w:fill="FFC000"/>
            <w:textDirection w:val="btLr"/>
            <w:vAlign w:val="center"/>
          </w:tcPr>
          <w:p w14:paraId="0F7C31F1" w14:textId="245C10F1" w:rsidR="00B45883" w:rsidRPr="00E61443" w:rsidRDefault="00AB407E" w:rsidP="00AB407E">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2A94A406" w14:textId="0C6C323E" w:rsidR="00B45883" w:rsidRPr="00E61443" w:rsidRDefault="00AB407E" w:rsidP="00AB407E">
            <w:pPr>
              <w:ind w:left="113" w:right="113"/>
              <w:jc w:val="center"/>
              <w:rPr>
                <w:b/>
                <w:bCs/>
                <w:szCs w:val="14"/>
              </w:rPr>
            </w:pPr>
            <w:r>
              <w:rPr>
                <w:b/>
                <w:bCs/>
                <w:szCs w:val="14"/>
              </w:rPr>
              <w:t>VINCULACIÓN</w:t>
            </w:r>
          </w:p>
        </w:tc>
        <w:tc>
          <w:tcPr>
            <w:tcW w:w="1418" w:type="dxa"/>
            <w:shd w:val="clear" w:color="auto" w:fill="FFE699"/>
            <w:vAlign w:val="center"/>
          </w:tcPr>
          <w:p w14:paraId="66C15070" w14:textId="59332E68" w:rsidR="00B45883" w:rsidRPr="00E61443" w:rsidRDefault="00B45883" w:rsidP="00023FE9">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7E42E495" w14:textId="4D251E9A" w:rsidR="00266A27" w:rsidRPr="00266A27" w:rsidRDefault="00266A27" w:rsidP="00CA639E">
            <w:pPr>
              <w:pStyle w:val="Prrafodelista"/>
              <w:numPr>
                <w:ilvl w:val="0"/>
                <w:numId w:val="3"/>
              </w:numPr>
              <w:rPr>
                <w:b/>
                <w:bCs/>
                <w:szCs w:val="14"/>
              </w:rPr>
            </w:pPr>
            <w:r w:rsidRPr="00266A27">
              <w:rPr>
                <w:b/>
                <w:bCs/>
                <w:szCs w:val="14"/>
              </w:rPr>
              <w:t>Lenguajes:</w:t>
            </w:r>
          </w:p>
          <w:p w14:paraId="39098FAC" w14:textId="3215CD02" w:rsidR="00266A27" w:rsidRPr="00AC0861" w:rsidRDefault="00266A27" w:rsidP="00266A27">
            <w:pPr>
              <w:pStyle w:val="Prrafodelista"/>
              <w:numPr>
                <w:ilvl w:val="1"/>
                <w:numId w:val="3"/>
              </w:numPr>
              <w:ind w:left="456" w:hanging="284"/>
              <w:rPr>
                <w:szCs w:val="14"/>
              </w:rPr>
            </w:pPr>
            <w:r>
              <w:rPr>
                <w:szCs w:val="14"/>
              </w:rPr>
              <w:t xml:space="preserve">Contenido integrado 2: </w:t>
            </w:r>
            <w:r w:rsidR="00C235C1">
              <w:t>La diversidad cultural, lingüística y artística a favor de la interculturalidad.</w:t>
            </w:r>
          </w:p>
          <w:p w14:paraId="3ED97ABF" w14:textId="77777777" w:rsidR="00266A27" w:rsidRPr="00003455" w:rsidRDefault="00266A27" w:rsidP="00266A27">
            <w:pPr>
              <w:pStyle w:val="Prrafodelista"/>
              <w:numPr>
                <w:ilvl w:val="1"/>
                <w:numId w:val="3"/>
              </w:numPr>
              <w:ind w:left="456" w:hanging="284"/>
              <w:rPr>
                <w:szCs w:val="14"/>
              </w:rPr>
            </w:pPr>
            <w:r>
              <w:rPr>
                <w:szCs w:val="14"/>
              </w:rPr>
              <w:t xml:space="preserve">Contenido integrado 3: </w:t>
            </w:r>
            <w:r>
              <w:t>La cultura como manifestación de la identidad y del sentido de pertenencia.</w:t>
            </w:r>
          </w:p>
          <w:p w14:paraId="3846D33E" w14:textId="77777777" w:rsidR="00266A27" w:rsidRPr="00003455" w:rsidRDefault="00266A27" w:rsidP="00266A27">
            <w:pPr>
              <w:pStyle w:val="Prrafodelista"/>
              <w:numPr>
                <w:ilvl w:val="1"/>
                <w:numId w:val="3"/>
              </w:numPr>
              <w:ind w:left="456" w:hanging="284"/>
              <w:rPr>
                <w:szCs w:val="14"/>
              </w:rPr>
            </w:pPr>
            <w:r>
              <w:t>Contenido integrado 4: El dinamismo de las lenguas y su relevancia en la conservación del patrimonio cultural.</w:t>
            </w:r>
          </w:p>
          <w:p w14:paraId="1022D3E8" w14:textId="77777777" w:rsidR="00266A27" w:rsidRPr="00A8551A" w:rsidRDefault="00266A27" w:rsidP="00266A27">
            <w:pPr>
              <w:pStyle w:val="Prrafodelista"/>
              <w:numPr>
                <w:ilvl w:val="1"/>
                <w:numId w:val="3"/>
              </w:numPr>
              <w:ind w:left="456" w:hanging="284"/>
              <w:rPr>
                <w:szCs w:val="14"/>
              </w:rPr>
            </w:pPr>
            <w:r>
              <w:rPr>
                <w:szCs w:val="14"/>
              </w:rPr>
              <w:t xml:space="preserve">Contenido integrado 5: </w:t>
            </w:r>
            <w:r>
              <w:t>La lengua y los lenguajes artísticos y su relación con las necesidades, intereses y problemas de la comunidad.</w:t>
            </w:r>
          </w:p>
          <w:p w14:paraId="232831B7" w14:textId="77777777" w:rsidR="00266A27" w:rsidRPr="00A8551A" w:rsidRDefault="00266A27" w:rsidP="00266A27">
            <w:pPr>
              <w:pStyle w:val="Prrafodelista"/>
              <w:numPr>
                <w:ilvl w:val="1"/>
                <w:numId w:val="3"/>
              </w:numPr>
              <w:ind w:left="456" w:hanging="284"/>
              <w:rPr>
                <w:szCs w:val="14"/>
              </w:rPr>
            </w:pPr>
            <w:r>
              <w:rPr>
                <w:szCs w:val="14"/>
              </w:rPr>
              <w:t xml:space="preserve">Contenido integrado 6: </w:t>
            </w:r>
            <w:r>
              <w:t>La función creativa de la literatura, las lenguas y las artes.</w:t>
            </w:r>
          </w:p>
          <w:p w14:paraId="5808096E" w14:textId="77777777" w:rsidR="00266A27" w:rsidRPr="004842F3" w:rsidRDefault="00266A27" w:rsidP="00266A27">
            <w:pPr>
              <w:pStyle w:val="Prrafodelista"/>
              <w:numPr>
                <w:ilvl w:val="1"/>
                <w:numId w:val="3"/>
              </w:numPr>
              <w:ind w:left="456" w:hanging="284"/>
              <w:rPr>
                <w:szCs w:val="14"/>
              </w:rPr>
            </w:pPr>
            <w:r>
              <w:rPr>
                <w:szCs w:val="14"/>
              </w:rPr>
              <w:t xml:space="preserve">Contenido integrado 7: </w:t>
            </w:r>
            <w:r>
              <w:t>Los elementos y recursos estéticos de las manifestaciones culturales, lingüísticas y artísticas.</w:t>
            </w:r>
          </w:p>
          <w:p w14:paraId="475E9388" w14:textId="77777777" w:rsidR="00266A27" w:rsidRPr="00DA062F" w:rsidRDefault="00266A27" w:rsidP="00266A27">
            <w:pPr>
              <w:pStyle w:val="Prrafodelista"/>
              <w:numPr>
                <w:ilvl w:val="1"/>
                <w:numId w:val="3"/>
              </w:numPr>
              <w:ind w:left="456" w:hanging="284"/>
              <w:rPr>
                <w:szCs w:val="14"/>
              </w:rPr>
            </w:pPr>
            <w:r>
              <w:rPr>
                <w:szCs w:val="14"/>
              </w:rPr>
              <w:t xml:space="preserve">Contenido integrado 8: </w:t>
            </w:r>
            <w:r>
              <w:t>El valor estético de los textos literarios.</w:t>
            </w:r>
          </w:p>
          <w:p w14:paraId="124EA8B1" w14:textId="77777777" w:rsidR="00266A27" w:rsidRPr="00DA062F" w:rsidRDefault="00266A27" w:rsidP="00266A27">
            <w:pPr>
              <w:pStyle w:val="Prrafodelista"/>
              <w:numPr>
                <w:ilvl w:val="1"/>
                <w:numId w:val="3"/>
              </w:numPr>
              <w:ind w:left="456" w:hanging="284"/>
              <w:rPr>
                <w:szCs w:val="14"/>
              </w:rPr>
            </w:pPr>
            <w:r>
              <w:rPr>
                <w:szCs w:val="14"/>
              </w:rPr>
              <w:t xml:space="preserve">Contenido integrado 9: </w:t>
            </w:r>
            <w:r>
              <w:t>Las creaciones artísticas y literarias relacionadas con la comunidad.</w:t>
            </w:r>
          </w:p>
          <w:p w14:paraId="6EAA516F" w14:textId="77777777" w:rsidR="00266A27" w:rsidRPr="002A7CFB" w:rsidRDefault="00266A27" w:rsidP="00266A27">
            <w:pPr>
              <w:pStyle w:val="Prrafodelista"/>
              <w:numPr>
                <w:ilvl w:val="1"/>
                <w:numId w:val="3"/>
              </w:numPr>
              <w:ind w:left="456" w:hanging="284"/>
              <w:rPr>
                <w:szCs w:val="14"/>
              </w:rPr>
            </w:pPr>
            <w:r>
              <w:t>Contenido integrado 10: La expresión artística y los recursos literarios y sus usos a partir de las sensaciones, emociones e ideas asociadas al entorno.</w:t>
            </w:r>
          </w:p>
          <w:p w14:paraId="170305F0" w14:textId="77777777" w:rsidR="00266A27" w:rsidRPr="002A7CFB" w:rsidRDefault="00266A27" w:rsidP="00266A27">
            <w:pPr>
              <w:pStyle w:val="Prrafodelista"/>
              <w:numPr>
                <w:ilvl w:val="1"/>
                <w:numId w:val="3"/>
              </w:numPr>
              <w:ind w:left="456" w:hanging="284"/>
              <w:rPr>
                <w:szCs w:val="14"/>
              </w:rPr>
            </w:pPr>
            <w:r>
              <w:t>Contenido integrado 11: Los géneros literarios, no literarios, periodísticos y artísticos y su función en la comunicación de sucesos significativos del entorno.</w:t>
            </w:r>
          </w:p>
          <w:p w14:paraId="6A079057" w14:textId="77777777" w:rsidR="00266A27" w:rsidRPr="002A7CFB" w:rsidRDefault="00266A27" w:rsidP="00266A27">
            <w:pPr>
              <w:pStyle w:val="Prrafodelista"/>
              <w:numPr>
                <w:ilvl w:val="1"/>
                <w:numId w:val="3"/>
              </w:numPr>
              <w:ind w:left="456" w:hanging="284"/>
              <w:rPr>
                <w:szCs w:val="14"/>
              </w:rPr>
            </w:pPr>
            <w:r>
              <w:t>Contenido integrado 12: La comunicación asertiva, creativa y dialógica a favor de la sensibilización y erradicación de expresiones de violencia.</w:t>
            </w:r>
          </w:p>
          <w:p w14:paraId="3F3956BC" w14:textId="77777777" w:rsidR="00266A27" w:rsidRPr="002E5867" w:rsidRDefault="00266A27" w:rsidP="00266A27">
            <w:pPr>
              <w:pStyle w:val="Prrafodelista"/>
              <w:numPr>
                <w:ilvl w:val="1"/>
                <w:numId w:val="3"/>
              </w:numPr>
              <w:ind w:left="456" w:hanging="284"/>
              <w:rPr>
                <w:szCs w:val="14"/>
              </w:rPr>
            </w:pPr>
            <w:r>
              <w:t>Contenido integrado 13: Los mensajes artísticos e informativos en la promoción de una vida saludable.</w:t>
            </w:r>
          </w:p>
          <w:p w14:paraId="15C1512D" w14:textId="77777777" w:rsidR="00266A27" w:rsidRPr="002E5867" w:rsidRDefault="00266A27" w:rsidP="00266A27">
            <w:pPr>
              <w:pStyle w:val="Prrafodelista"/>
              <w:numPr>
                <w:ilvl w:val="1"/>
                <w:numId w:val="3"/>
              </w:numPr>
              <w:ind w:left="456" w:hanging="284"/>
              <w:rPr>
                <w:szCs w:val="14"/>
              </w:rPr>
            </w:pPr>
            <w:r>
              <w:t>Contenido integrado 14: La función social y científica de la lengua y los lenguajes.</w:t>
            </w:r>
          </w:p>
          <w:p w14:paraId="2626C969" w14:textId="5C047539" w:rsidR="00266A27" w:rsidRPr="00C235C1" w:rsidRDefault="00266A27" w:rsidP="00C235C1">
            <w:pPr>
              <w:pStyle w:val="Prrafodelista"/>
              <w:numPr>
                <w:ilvl w:val="1"/>
                <w:numId w:val="3"/>
              </w:numPr>
              <w:ind w:left="456" w:hanging="284"/>
              <w:rPr>
                <w:szCs w:val="14"/>
              </w:rPr>
            </w:pPr>
            <w:r>
              <w:t>Contenido integrado 15: El uso de las lenguas en las manifestaciones culturales y artísticas a favor de una sociedad inclusiva.</w:t>
            </w:r>
          </w:p>
          <w:p w14:paraId="0090D415" w14:textId="7FBC84E3" w:rsidR="00F21E48" w:rsidRPr="005645C3" w:rsidRDefault="00CA639E" w:rsidP="00CA639E">
            <w:pPr>
              <w:pStyle w:val="Prrafodelista"/>
              <w:numPr>
                <w:ilvl w:val="0"/>
                <w:numId w:val="3"/>
              </w:numPr>
              <w:rPr>
                <w:szCs w:val="14"/>
              </w:rPr>
            </w:pPr>
            <w:r>
              <w:rPr>
                <w:b/>
                <w:bCs/>
                <w:szCs w:val="14"/>
              </w:rPr>
              <w:t>Saberes y Pensamiento Científico</w:t>
            </w:r>
            <w:r w:rsidR="003F5CF1" w:rsidRPr="00652499">
              <w:rPr>
                <w:szCs w:val="14"/>
              </w:rPr>
              <w:t xml:space="preserve">: </w:t>
            </w:r>
          </w:p>
          <w:p w14:paraId="63C76C41" w14:textId="4EF4FCBD" w:rsidR="00CA639E" w:rsidRPr="00CA639E" w:rsidRDefault="00F53DD3" w:rsidP="0054103D">
            <w:pPr>
              <w:pStyle w:val="Prrafodelista"/>
              <w:numPr>
                <w:ilvl w:val="1"/>
                <w:numId w:val="3"/>
              </w:numPr>
              <w:ind w:left="456" w:hanging="284"/>
              <w:rPr>
                <w:b/>
                <w:bCs/>
                <w:szCs w:val="14"/>
              </w:rPr>
            </w:pPr>
            <w:r w:rsidRPr="00E61443">
              <w:rPr>
                <w:szCs w:val="14"/>
              </w:rPr>
              <w:lastRenderedPageBreak/>
              <w:t>Contenido integrado 3</w:t>
            </w:r>
            <w:r w:rsidR="00CE77E1" w:rsidRPr="00E61443">
              <w:rPr>
                <w:szCs w:val="14"/>
              </w:rPr>
              <w:t>:</w:t>
            </w:r>
            <w:r w:rsidRPr="00E61443">
              <w:rPr>
                <w:szCs w:val="14"/>
              </w:rPr>
              <w:t xml:space="preserve"> </w:t>
            </w:r>
            <w:r w:rsidR="00CA639E">
              <w:t>Estructura, propiedades y características de la materia en la construcción y propiedades de figuras planas, circunferencia, círculo y esfera a través de la obtención y representación.</w:t>
            </w:r>
          </w:p>
          <w:p w14:paraId="73722C17" w14:textId="0C45908F" w:rsidR="00B45883" w:rsidRPr="00E61443" w:rsidRDefault="000B5091" w:rsidP="005C0BF9">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00745299" w:rsidRPr="00E61443">
              <w:rPr>
                <w:b/>
                <w:bCs/>
                <w:szCs w:val="14"/>
              </w:rPr>
              <w:t>:</w:t>
            </w:r>
          </w:p>
          <w:p w14:paraId="25C83877" w14:textId="77777777" w:rsidR="001B497C" w:rsidRPr="0030073D" w:rsidRDefault="003326D5" w:rsidP="005C0BF9">
            <w:pPr>
              <w:pStyle w:val="Prrafodelista"/>
              <w:numPr>
                <w:ilvl w:val="1"/>
                <w:numId w:val="3"/>
              </w:numPr>
              <w:ind w:left="463" w:hanging="284"/>
              <w:rPr>
                <w:szCs w:val="14"/>
              </w:rPr>
            </w:pPr>
            <w:r w:rsidRPr="00E61443">
              <w:rPr>
                <w:szCs w:val="14"/>
              </w:rPr>
              <w:t xml:space="preserve">Contenido integrado </w:t>
            </w:r>
            <w:r w:rsidR="00AB72AA">
              <w:t>1: La colonización y dominación del continente americano y la conformación de la identidad de diversos grupos culturales.</w:t>
            </w:r>
          </w:p>
          <w:p w14:paraId="1519AF35" w14:textId="55ED436D" w:rsidR="0030073D" w:rsidRPr="00AB72AA" w:rsidRDefault="0030073D" w:rsidP="005C0BF9">
            <w:pPr>
              <w:pStyle w:val="Prrafodelista"/>
              <w:numPr>
                <w:ilvl w:val="1"/>
                <w:numId w:val="3"/>
              </w:numPr>
              <w:ind w:left="463" w:hanging="284"/>
              <w:rPr>
                <w:szCs w:val="14"/>
              </w:rPr>
            </w:pPr>
            <w:r>
              <w:t>Contenido integrado 3: El sistema de dominación social y económico en la Nueva España; y los derechos y la dignidad humana de las poblaciones históricamente marginadas.</w:t>
            </w:r>
          </w:p>
          <w:p w14:paraId="7856B6D4" w14:textId="77777777" w:rsidR="00AB72AA" w:rsidRPr="00B705C6" w:rsidRDefault="00AB72AA" w:rsidP="00AB72AA">
            <w:pPr>
              <w:pStyle w:val="Prrafodelista"/>
              <w:numPr>
                <w:ilvl w:val="0"/>
                <w:numId w:val="3"/>
              </w:numPr>
              <w:rPr>
                <w:szCs w:val="14"/>
              </w:rPr>
            </w:pPr>
            <w:r>
              <w:rPr>
                <w:b/>
                <w:bCs/>
                <w:szCs w:val="14"/>
              </w:rPr>
              <w:t>De lo Humano y lo Comunitario:</w:t>
            </w:r>
          </w:p>
          <w:p w14:paraId="09B916B7" w14:textId="77777777" w:rsidR="005F24FB" w:rsidRPr="005F24FB" w:rsidRDefault="009D31F1" w:rsidP="005F24FB">
            <w:pPr>
              <w:pStyle w:val="Prrafodelista"/>
              <w:numPr>
                <w:ilvl w:val="1"/>
                <w:numId w:val="3"/>
              </w:numPr>
              <w:ind w:left="460" w:hanging="284"/>
              <w:rPr>
                <w:szCs w:val="14"/>
              </w:rPr>
            </w:pPr>
            <w:r>
              <w:rPr>
                <w:szCs w:val="14"/>
              </w:rPr>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236539DF" w14:textId="2AA31697" w:rsidR="0030073D" w:rsidRPr="00870FA1" w:rsidRDefault="005F24FB" w:rsidP="005F24FB">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tc>
      </w:tr>
      <w:tr w:rsidR="00433E42" w:rsidRPr="00E7645D" w14:paraId="49C08C20" w14:textId="77777777" w:rsidTr="00870FA1">
        <w:tc>
          <w:tcPr>
            <w:tcW w:w="562" w:type="dxa"/>
            <w:vMerge/>
            <w:shd w:val="clear" w:color="auto" w:fill="FFC000"/>
            <w:vAlign w:val="center"/>
          </w:tcPr>
          <w:p w14:paraId="38DB3349" w14:textId="77777777" w:rsidR="00B45883" w:rsidRPr="00E61443" w:rsidRDefault="00B45883" w:rsidP="00023FE9">
            <w:pPr>
              <w:jc w:val="center"/>
              <w:rPr>
                <w:b/>
                <w:bCs/>
                <w:color w:val="FFFFFF" w:themeColor="background1"/>
                <w:szCs w:val="14"/>
              </w:rPr>
            </w:pPr>
          </w:p>
        </w:tc>
        <w:tc>
          <w:tcPr>
            <w:tcW w:w="709" w:type="dxa"/>
            <w:vMerge/>
            <w:shd w:val="clear" w:color="auto" w:fill="00B050"/>
            <w:vAlign w:val="center"/>
          </w:tcPr>
          <w:p w14:paraId="4C4B56D4" w14:textId="77777777" w:rsidR="00B45883" w:rsidRPr="00E61443" w:rsidRDefault="00B45883" w:rsidP="00023FE9">
            <w:pPr>
              <w:jc w:val="center"/>
              <w:rPr>
                <w:b/>
                <w:bCs/>
                <w:szCs w:val="14"/>
              </w:rPr>
            </w:pPr>
          </w:p>
        </w:tc>
        <w:tc>
          <w:tcPr>
            <w:tcW w:w="1418" w:type="dxa"/>
            <w:shd w:val="clear" w:color="auto" w:fill="FFE699"/>
            <w:vAlign w:val="center"/>
          </w:tcPr>
          <w:p w14:paraId="17809F2D" w14:textId="4588CD8F" w:rsidR="00B45883" w:rsidRPr="00E61443" w:rsidRDefault="00B45883" w:rsidP="00023FE9">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0330B11C" w14:textId="1BFF489D" w:rsidR="006704FE" w:rsidRPr="006704FE" w:rsidRDefault="000F1FDD" w:rsidP="000F1FDD">
            <w:p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 xml:space="preserve">- </w:t>
            </w:r>
            <w:r w:rsidR="006704FE" w:rsidRPr="006704FE">
              <w:rPr>
                <w:rFonts w:eastAsia="Times New Roman" w:cs="Times New Roman"/>
                <w:b/>
                <w:bCs/>
                <w:kern w:val="0"/>
                <w:szCs w:val="14"/>
                <w:lang w:eastAsia="es-MX"/>
                <w14:ligatures w14:val="none"/>
              </w:rPr>
              <w:t>Estrategia Nacional para la Enseñanza de las Lenguas y Culturas Indígenas y Afromexicanas (ENELCIA)</w:t>
            </w:r>
            <w:r>
              <w:rPr>
                <w:rFonts w:eastAsia="Times New Roman" w:cs="Times New Roman"/>
                <w:b/>
                <w:bCs/>
                <w:kern w:val="0"/>
                <w:szCs w:val="14"/>
                <w:lang w:eastAsia="es-MX"/>
                <w14:ligatures w14:val="none"/>
              </w:rPr>
              <w:t xml:space="preserve">: </w:t>
            </w:r>
            <w:r w:rsidR="006704FE" w:rsidRPr="006704FE">
              <w:rPr>
                <w:rFonts w:eastAsia="Times New Roman" w:cs="Times New Roman"/>
                <w:kern w:val="0"/>
                <w:szCs w:val="14"/>
                <w:lang w:eastAsia="es-MX"/>
                <w14:ligatures w14:val="none"/>
              </w:rPr>
              <w:t>Al investigar y valorar lenguas indígenas y afromexicanas, y su relación con la cultura.</w:t>
            </w:r>
          </w:p>
          <w:p w14:paraId="08ABA94D" w14:textId="77777777" w:rsidR="003D6D77" w:rsidRDefault="000F1FDD" w:rsidP="000F1FDD">
            <w:p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 xml:space="preserve">- </w:t>
            </w:r>
            <w:r w:rsidR="003D6D77" w:rsidRPr="006704FE">
              <w:rPr>
                <w:rFonts w:eastAsia="Times New Roman" w:cs="Times New Roman"/>
                <w:b/>
                <w:bCs/>
                <w:kern w:val="0"/>
                <w:szCs w:val="14"/>
                <w:lang w:eastAsia="es-MX"/>
                <w14:ligatures w14:val="none"/>
              </w:rPr>
              <w:t>Estrategia Nacional de Educación Inclusiva (ENEI)</w:t>
            </w:r>
            <w:r w:rsidR="003D6D77">
              <w:rPr>
                <w:rFonts w:eastAsia="Times New Roman" w:cs="Times New Roman"/>
                <w:b/>
                <w:bCs/>
                <w:kern w:val="0"/>
                <w:szCs w:val="14"/>
                <w:lang w:eastAsia="es-MX"/>
                <w14:ligatures w14:val="none"/>
              </w:rPr>
              <w:t xml:space="preserve">: </w:t>
            </w:r>
            <w:r w:rsidR="003D6D77" w:rsidRPr="006704FE">
              <w:rPr>
                <w:rFonts w:eastAsia="Times New Roman" w:cs="Times New Roman"/>
                <w:kern w:val="0"/>
                <w:szCs w:val="14"/>
                <w:lang w:eastAsia="es-MX"/>
                <w14:ligatures w14:val="none"/>
              </w:rPr>
              <w:t>Al incluir voces diversas, eliminar barreras de participación y valorar la riqueza cultural.</w:t>
            </w:r>
          </w:p>
          <w:p w14:paraId="36E01553" w14:textId="4993E9B2" w:rsidR="006704FE" w:rsidRPr="006704FE" w:rsidRDefault="00F41E06" w:rsidP="000F1FDD">
            <w:p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 xml:space="preserve">- </w:t>
            </w:r>
            <w:r w:rsidR="006704FE" w:rsidRPr="006704FE">
              <w:rPr>
                <w:rFonts w:eastAsia="Times New Roman" w:cs="Times New Roman"/>
                <w:b/>
                <w:bCs/>
                <w:kern w:val="0"/>
                <w:szCs w:val="14"/>
                <w:lang w:eastAsia="es-MX"/>
                <w14:ligatures w14:val="none"/>
              </w:rPr>
              <w:t>Estrategia Nacional de Lectura (ENL)</w:t>
            </w:r>
            <w:r w:rsidR="000F1FDD">
              <w:rPr>
                <w:rFonts w:eastAsia="Times New Roman" w:cs="Times New Roman"/>
                <w:b/>
                <w:bCs/>
                <w:kern w:val="0"/>
                <w:szCs w:val="14"/>
                <w:lang w:eastAsia="es-MX"/>
                <w14:ligatures w14:val="none"/>
              </w:rPr>
              <w:t xml:space="preserve">: </w:t>
            </w:r>
            <w:r w:rsidR="006704FE" w:rsidRPr="006704FE">
              <w:rPr>
                <w:rFonts w:eastAsia="Times New Roman" w:cs="Times New Roman"/>
                <w:kern w:val="0"/>
                <w:szCs w:val="14"/>
                <w:lang w:eastAsia="es-MX"/>
                <w14:ligatures w14:val="none"/>
              </w:rPr>
              <w:t>Al leer y producir textos narrativos en distintas lenguas, y al representar gráficamente lo comprendido.</w:t>
            </w:r>
          </w:p>
          <w:p w14:paraId="014EDEA8" w14:textId="00C9DB17" w:rsidR="00B45883" w:rsidRPr="00870FA1" w:rsidRDefault="000F1FDD" w:rsidP="00350525">
            <w:p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 xml:space="preserve">- </w:t>
            </w:r>
            <w:r w:rsidR="006704FE" w:rsidRPr="006704FE">
              <w:rPr>
                <w:rFonts w:eastAsia="Times New Roman" w:cs="Times New Roman"/>
                <w:b/>
                <w:bCs/>
                <w:kern w:val="0"/>
                <w:szCs w:val="14"/>
                <w:lang w:eastAsia="es-MX"/>
                <w14:ligatures w14:val="none"/>
              </w:rPr>
              <w:t>Estrategia Nacional para Promover Trayectorias Educativas Continuas, Completas y de Excelencia (ENTECCE)</w:t>
            </w:r>
            <w:r w:rsidR="00350525">
              <w:rPr>
                <w:rFonts w:eastAsia="Times New Roman" w:cs="Times New Roman"/>
                <w:b/>
                <w:bCs/>
                <w:kern w:val="0"/>
                <w:szCs w:val="14"/>
                <w:lang w:eastAsia="es-MX"/>
                <w14:ligatures w14:val="none"/>
              </w:rPr>
              <w:t xml:space="preserve">: </w:t>
            </w:r>
            <w:r w:rsidR="00350525" w:rsidRPr="00350525">
              <w:rPr>
                <w:rFonts w:eastAsia="Times New Roman" w:cs="Times New Roman"/>
                <w:kern w:val="0"/>
                <w:szCs w:val="14"/>
                <w:lang w:eastAsia="es-MX"/>
                <w14:ligatures w14:val="none"/>
              </w:rPr>
              <w:t>A</w:t>
            </w:r>
            <w:r w:rsidR="006704FE" w:rsidRPr="006704FE">
              <w:rPr>
                <w:rFonts w:eastAsia="Times New Roman" w:cs="Times New Roman"/>
                <w:kern w:val="0"/>
                <w:szCs w:val="14"/>
                <w:lang w:eastAsia="es-MX"/>
                <w14:ligatures w14:val="none"/>
              </w:rPr>
              <w:t>l desarrollar habilidades de investigación, pensamiento crítico y expresión cultural.</w:t>
            </w:r>
          </w:p>
        </w:tc>
      </w:tr>
      <w:tr w:rsidR="007E026F" w:rsidRPr="00E7645D" w14:paraId="669D8F94" w14:textId="77777777" w:rsidTr="00870FA1">
        <w:trPr>
          <w:cantSplit/>
          <w:trHeight w:val="454"/>
        </w:trPr>
        <w:tc>
          <w:tcPr>
            <w:tcW w:w="562" w:type="dxa"/>
            <w:vMerge w:val="restart"/>
            <w:shd w:val="clear" w:color="auto" w:fill="FFC000"/>
            <w:textDirection w:val="btLr"/>
            <w:vAlign w:val="center"/>
          </w:tcPr>
          <w:p w14:paraId="67F13943" w14:textId="4C07472D" w:rsidR="007E026F" w:rsidRPr="00652499" w:rsidRDefault="007E026F" w:rsidP="00023FE9">
            <w:pPr>
              <w:ind w:left="113" w:right="113"/>
              <w:jc w:val="center"/>
              <w:rPr>
                <w:b/>
                <w:bCs/>
                <w:color w:val="FFFFFF" w:themeColor="background1"/>
                <w:szCs w:val="14"/>
              </w:rPr>
            </w:pPr>
            <w:permStart w:id="1894387558"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2C2E9B6E" w14:textId="70FEAB60" w:rsidR="007E026F" w:rsidRPr="00E61443" w:rsidRDefault="007E026F" w:rsidP="00023FE9">
            <w:pPr>
              <w:ind w:left="113" w:right="113"/>
              <w:jc w:val="center"/>
              <w:rPr>
                <w:b/>
                <w:bCs/>
                <w:szCs w:val="14"/>
              </w:rPr>
            </w:pPr>
            <w:r w:rsidRPr="005645C3">
              <w:rPr>
                <w:b/>
                <w:bCs/>
                <w:szCs w:val="14"/>
              </w:rPr>
              <w:t>PLANEACIÓN</w:t>
            </w:r>
          </w:p>
        </w:tc>
        <w:tc>
          <w:tcPr>
            <w:tcW w:w="1418" w:type="dxa"/>
            <w:shd w:val="clear" w:color="auto" w:fill="FFE699"/>
            <w:vAlign w:val="center"/>
          </w:tcPr>
          <w:p w14:paraId="130D8782" w14:textId="6E25C88C" w:rsidR="007E026F" w:rsidRPr="00E61443" w:rsidRDefault="007E026F" w:rsidP="00023FE9">
            <w:pPr>
              <w:jc w:val="center"/>
              <w:rPr>
                <w:b/>
                <w:bCs/>
                <w:szCs w:val="14"/>
              </w:rPr>
            </w:pPr>
            <w:r w:rsidRPr="00E61443">
              <w:rPr>
                <w:b/>
                <w:bCs/>
                <w:szCs w:val="14"/>
              </w:rPr>
              <w:t>INSUMOS</w:t>
            </w:r>
          </w:p>
        </w:tc>
        <w:tc>
          <w:tcPr>
            <w:tcW w:w="11439" w:type="dxa"/>
            <w:shd w:val="clear" w:color="auto" w:fill="FFFFFF" w:themeFill="background1"/>
            <w:vAlign w:val="center"/>
          </w:tcPr>
          <w:p w14:paraId="18D0217F" w14:textId="77777777" w:rsidR="005A2959" w:rsidRPr="00E61443" w:rsidRDefault="005A2959" w:rsidP="00023FE9">
            <w:pPr>
              <w:rPr>
                <w:szCs w:val="14"/>
              </w:rPr>
            </w:pPr>
          </w:p>
          <w:p w14:paraId="44556201" w14:textId="77777777" w:rsidR="00D3549B" w:rsidRPr="00E7645D" w:rsidRDefault="00D3549B" w:rsidP="00023FE9">
            <w:pPr>
              <w:rPr>
                <w:szCs w:val="14"/>
              </w:rPr>
            </w:pPr>
          </w:p>
          <w:p w14:paraId="091430B7" w14:textId="422119AE" w:rsidR="00781FCC" w:rsidRPr="00E61443" w:rsidRDefault="00781FCC" w:rsidP="00023FE9">
            <w:pPr>
              <w:rPr>
                <w:szCs w:val="14"/>
              </w:rPr>
            </w:pPr>
          </w:p>
        </w:tc>
      </w:tr>
      <w:tr w:rsidR="007E026F" w:rsidRPr="00E7645D" w14:paraId="21701483" w14:textId="77777777" w:rsidTr="00870FA1">
        <w:trPr>
          <w:cantSplit/>
          <w:trHeight w:val="454"/>
        </w:trPr>
        <w:tc>
          <w:tcPr>
            <w:tcW w:w="562" w:type="dxa"/>
            <w:vMerge/>
            <w:shd w:val="clear" w:color="auto" w:fill="FFC000"/>
            <w:textDirection w:val="btLr"/>
            <w:vAlign w:val="center"/>
          </w:tcPr>
          <w:p w14:paraId="15D2FA44" w14:textId="77777777" w:rsidR="007E026F" w:rsidRPr="00E61443" w:rsidRDefault="007E026F" w:rsidP="00023FE9">
            <w:pPr>
              <w:ind w:left="113" w:right="113"/>
              <w:jc w:val="center"/>
              <w:rPr>
                <w:b/>
                <w:bCs/>
                <w:szCs w:val="14"/>
              </w:rPr>
            </w:pPr>
            <w:permStart w:id="1185093194" w:edGrp="everyone" w:colFirst="3" w:colLast="3"/>
            <w:permEnd w:id="1894387558"/>
          </w:p>
        </w:tc>
        <w:tc>
          <w:tcPr>
            <w:tcW w:w="709" w:type="dxa"/>
            <w:vMerge/>
            <w:shd w:val="clear" w:color="auto" w:fill="00B050"/>
            <w:textDirection w:val="btLr"/>
            <w:vAlign w:val="center"/>
          </w:tcPr>
          <w:p w14:paraId="59D7D187" w14:textId="77777777" w:rsidR="007E026F" w:rsidRPr="00E61443" w:rsidRDefault="007E026F" w:rsidP="00023FE9">
            <w:pPr>
              <w:ind w:left="113" w:right="113"/>
              <w:jc w:val="center"/>
              <w:rPr>
                <w:b/>
                <w:bCs/>
                <w:szCs w:val="14"/>
              </w:rPr>
            </w:pPr>
          </w:p>
        </w:tc>
        <w:tc>
          <w:tcPr>
            <w:tcW w:w="1418" w:type="dxa"/>
            <w:shd w:val="clear" w:color="auto" w:fill="FFE699"/>
            <w:vAlign w:val="center"/>
          </w:tcPr>
          <w:p w14:paraId="478E052E" w14:textId="7466BB4E" w:rsidR="007E026F" w:rsidRPr="00E61443" w:rsidRDefault="007E026F" w:rsidP="00023FE9">
            <w:pPr>
              <w:jc w:val="center"/>
              <w:rPr>
                <w:b/>
                <w:bCs/>
                <w:szCs w:val="14"/>
              </w:rPr>
            </w:pPr>
            <w:r w:rsidRPr="00E61443">
              <w:rPr>
                <w:b/>
                <w:bCs/>
                <w:szCs w:val="14"/>
              </w:rPr>
              <w:t>CRONOGRAMA</w:t>
            </w:r>
          </w:p>
        </w:tc>
        <w:tc>
          <w:tcPr>
            <w:tcW w:w="11439" w:type="dxa"/>
            <w:shd w:val="clear" w:color="auto" w:fill="FFFFFF" w:themeFill="background1"/>
            <w:vAlign w:val="center"/>
          </w:tcPr>
          <w:p w14:paraId="412F74A1" w14:textId="77777777" w:rsidR="007E026F" w:rsidRPr="00E61443" w:rsidRDefault="007E026F" w:rsidP="00023FE9">
            <w:pPr>
              <w:rPr>
                <w:szCs w:val="14"/>
              </w:rPr>
            </w:pPr>
          </w:p>
          <w:p w14:paraId="2D6AB4F5" w14:textId="77777777" w:rsidR="00D3549B" w:rsidRPr="00E7645D" w:rsidRDefault="00D3549B" w:rsidP="00023FE9">
            <w:pPr>
              <w:rPr>
                <w:szCs w:val="14"/>
              </w:rPr>
            </w:pPr>
          </w:p>
          <w:p w14:paraId="2E698716" w14:textId="654709CA" w:rsidR="00781FCC" w:rsidRPr="00E61443" w:rsidRDefault="00781FCC" w:rsidP="00023FE9">
            <w:pPr>
              <w:rPr>
                <w:szCs w:val="14"/>
              </w:rPr>
            </w:pPr>
          </w:p>
        </w:tc>
      </w:tr>
      <w:tr w:rsidR="007E026F" w:rsidRPr="00E7645D" w14:paraId="7C0AED16" w14:textId="77777777" w:rsidTr="00870FA1">
        <w:trPr>
          <w:cantSplit/>
          <w:trHeight w:val="454"/>
        </w:trPr>
        <w:tc>
          <w:tcPr>
            <w:tcW w:w="562" w:type="dxa"/>
            <w:vMerge/>
            <w:shd w:val="clear" w:color="auto" w:fill="FFC000"/>
            <w:textDirection w:val="btLr"/>
            <w:vAlign w:val="center"/>
          </w:tcPr>
          <w:p w14:paraId="5ABF7A1D" w14:textId="77777777" w:rsidR="007E026F" w:rsidRPr="00E61443" w:rsidRDefault="007E026F" w:rsidP="00023FE9">
            <w:pPr>
              <w:ind w:left="113" w:right="113"/>
              <w:jc w:val="center"/>
              <w:rPr>
                <w:b/>
                <w:bCs/>
                <w:szCs w:val="14"/>
              </w:rPr>
            </w:pPr>
            <w:permStart w:id="105455284" w:edGrp="everyone" w:colFirst="3" w:colLast="3"/>
            <w:permEnd w:id="1185093194"/>
          </w:p>
        </w:tc>
        <w:tc>
          <w:tcPr>
            <w:tcW w:w="709" w:type="dxa"/>
            <w:vMerge/>
            <w:shd w:val="clear" w:color="auto" w:fill="00B050"/>
            <w:textDirection w:val="btLr"/>
            <w:vAlign w:val="center"/>
          </w:tcPr>
          <w:p w14:paraId="7EBC9A66" w14:textId="77777777" w:rsidR="007E026F" w:rsidRPr="00E61443" w:rsidRDefault="007E026F" w:rsidP="00023FE9">
            <w:pPr>
              <w:ind w:left="113" w:right="113"/>
              <w:jc w:val="center"/>
              <w:rPr>
                <w:b/>
                <w:bCs/>
                <w:szCs w:val="14"/>
              </w:rPr>
            </w:pPr>
          </w:p>
        </w:tc>
        <w:tc>
          <w:tcPr>
            <w:tcW w:w="1418" w:type="dxa"/>
            <w:shd w:val="clear" w:color="auto" w:fill="FFE699"/>
            <w:vAlign w:val="center"/>
          </w:tcPr>
          <w:p w14:paraId="247C4287" w14:textId="57C5A020" w:rsidR="007E026F" w:rsidRPr="00E61443" w:rsidRDefault="007E026F" w:rsidP="00023FE9">
            <w:pPr>
              <w:jc w:val="center"/>
              <w:rPr>
                <w:b/>
                <w:bCs/>
                <w:szCs w:val="14"/>
              </w:rPr>
            </w:pPr>
            <w:r w:rsidRPr="00E61443">
              <w:rPr>
                <w:b/>
                <w:bCs/>
                <w:szCs w:val="14"/>
              </w:rPr>
              <w:t>AJUSTES RAZONABLES</w:t>
            </w:r>
          </w:p>
        </w:tc>
        <w:tc>
          <w:tcPr>
            <w:tcW w:w="11439" w:type="dxa"/>
            <w:shd w:val="clear" w:color="auto" w:fill="FFFFFF" w:themeFill="background1"/>
            <w:vAlign w:val="center"/>
          </w:tcPr>
          <w:p w14:paraId="7F766CC5" w14:textId="77777777" w:rsidR="007E026F" w:rsidRPr="00E61443" w:rsidRDefault="007E026F" w:rsidP="00023FE9">
            <w:pPr>
              <w:rPr>
                <w:szCs w:val="14"/>
              </w:rPr>
            </w:pPr>
          </w:p>
          <w:p w14:paraId="119BE6C4" w14:textId="77777777" w:rsidR="00D3549B" w:rsidRPr="00E7645D" w:rsidRDefault="00D3549B" w:rsidP="00023FE9">
            <w:pPr>
              <w:rPr>
                <w:szCs w:val="14"/>
              </w:rPr>
            </w:pPr>
          </w:p>
          <w:p w14:paraId="4E10F81A" w14:textId="1804AB68" w:rsidR="00781FCC" w:rsidRPr="00E61443" w:rsidRDefault="00781FCC" w:rsidP="00023FE9">
            <w:pPr>
              <w:rPr>
                <w:szCs w:val="14"/>
              </w:rPr>
            </w:pPr>
          </w:p>
        </w:tc>
      </w:tr>
      <w:permEnd w:id="105455284"/>
    </w:tbl>
    <w:p w14:paraId="579EFC25" w14:textId="573EF209" w:rsidR="00FF37C0" w:rsidRPr="00870FA1" w:rsidRDefault="00FF37C0" w:rsidP="00023FE9">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9"/>
        <w:gridCol w:w="1413"/>
        <w:gridCol w:w="1427"/>
        <w:gridCol w:w="1424"/>
        <w:gridCol w:w="1416"/>
        <w:gridCol w:w="2851"/>
        <w:gridCol w:w="4323"/>
      </w:tblGrid>
      <w:tr w:rsidR="00A32204" w:rsidRPr="000E376F" w14:paraId="7A6D1C62" w14:textId="77777777" w:rsidTr="0007570A">
        <w:trPr>
          <w:trHeight w:val="340"/>
        </w:trPr>
        <w:tc>
          <w:tcPr>
            <w:tcW w:w="451" w:type="pct"/>
            <w:gridSpan w:val="2"/>
            <w:tcBorders>
              <w:right w:val="single" w:sz="4" w:space="0" w:color="auto"/>
            </w:tcBorders>
            <w:shd w:val="clear" w:color="auto" w:fill="D8C4A5"/>
            <w:vAlign w:val="center"/>
          </w:tcPr>
          <w:p w14:paraId="3F33988C" w14:textId="3EF45CC5" w:rsidR="00A32204" w:rsidRPr="00E7645D" w:rsidRDefault="00A32204" w:rsidP="00023FE9">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3970074E"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19D50A03"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CEDE44B" w14:textId="5D26F34A" w:rsidR="00A32204" w:rsidRPr="00652499" w:rsidRDefault="00A32204" w:rsidP="00023FE9">
            <w:pPr>
              <w:spacing w:after="0"/>
              <w:jc w:val="center"/>
              <w:rPr>
                <w:color w:val="000000" w:themeColor="text1"/>
                <w:szCs w:val="14"/>
              </w:rPr>
            </w:pPr>
            <w:r>
              <w:t>“¡Nuestra diversidad lingüística comunica lo que somos… y lo expresamos en todos los idiomas!”</w:t>
            </w:r>
          </w:p>
        </w:tc>
        <w:tc>
          <w:tcPr>
            <w:tcW w:w="1530" w:type="pct"/>
            <w:vMerge w:val="restart"/>
            <w:tcBorders>
              <w:top w:val="single" w:sz="4" w:space="0" w:color="auto"/>
              <w:left w:val="single" w:sz="4" w:space="0" w:color="auto"/>
              <w:right w:val="single" w:sz="4" w:space="0" w:color="auto"/>
            </w:tcBorders>
            <w:shd w:val="clear" w:color="auto" w:fill="D8C4A5"/>
            <w:vAlign w:val="center"/>
            <w:hideMark/>
          </w:tcPr>
          <w:p w14:paraId="748E1F44" w14:textId="6E8795AE"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0B525989"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p>
        </w:tc>
      </w:tr>
      <w:tr w:rsidR="00A32204" w:rsidRPr="000E376F" w14:paraId="0FCFCDD5" w14:textId="77777777" w:rsidTr="0007570A">
        <w:trPr>
          <w:trHeight w:val="283"/>
        </w:trPr>
        <w:tc>
          <w:tcPr>
            <w:tcW w:w="451" w:type="pct"/>
            <w:gridSpan w:val="2"/>
            <w:shd w:val="clear" w:color="auto" w:fill="FFFFFF" w:themeFill="background1"/>
            <w:vAlign w:val="center"/>
          </w:tcPr>
          <w:p w14:paraId="029D4324" w14:textId="1F83B631" w:rsidR="00A32204" w:rsidRPr="00E7645D" w:rsidRDefault="00A32204" w:rsidP="00023FE9">
            <w:pPr>
              <w:spacing w:after="0"/>
              <w:jc w:val="center"/>
              <w:rPr>
                <w:rFonts w:eastAsia="Times New Roman" w:cs="Calibri"/>
                <w:b/>
                <w:bCs/>
                <w:color w:val="000000" w:themeColor="text1"/>
                <w:kern w:val="0"/>
                <w:szCs w:val="14"/>
                <w:lang w:eastAsia="es-MX"/>
                <w14:ligatures w14:val="none"/>
              </w:rPr>
            </w:pPr>
          </w:p>
        </w:tc>
        <w:tc>
          <w:tcPr>
            <w:tcW w:w="3019" w:type="pct"/>
            <w:gridSpan w:val="5"/>
            <w:vMerge w:val="restart"/>
            <w:tcBorders>
              <w:top w:val="single" w:sz="4" w:space="0" w:color="auto"/>
              <w:right w:val="single" w:sz="4" w:space="0" w:color="auto"/>
            </w:tcBorders>
            <w:shd w:val="clear" w:color="auto" w:fill="D8C4A5"/>
            <w:vAlign w:val="center"/>
          </w:tcPr>
          <w:p w14:paraId="66257A44"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0" w:type="pct"/>
            <w:vMerge/>
            <w:tcBorders>
              <w:left w:val="single" w:sz="4" w:space="0" w:color="auto"/>
              <w:right w:val="single" w:sz="4" w:space="0" w:color="auto"/>
            </w:tcBorders>
            <w:shd w:val="clear" w:color="auto" w:fill="D8C4A5"/>
            <w:vAlign w:val="center"/>
          </w:tcPr>
          <w:p w14:paraId="46DC36BC"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p>
        </w:tc>
      </w:tr>
      <w:tr w:rsidR="00A32204" w:rsidRPr="000E376F" w14:paraId="264821E4" w14:textId="77777777" w:rsidTr="0007570A">
        <w:trPr>
          <w:trHeight w:val="171"/>
        </w:trPr>
        <w:tc>
          <w:tcPr>
            <w:tcW w:w="207" w:type="pct"/>
            <w:vMerge w:val="restart"/>
            <w:shd w:val="clear" w:color="auto" w:fill="FFE699"/>
          </w:tcPr>
          <w:p w14:paraId="16141878" w14:textId="77777777" w:rsidR="00A32204" w:rsidRPr="00E7645D" w:rsidRDefault="00A32204" w:rsidP="00023FE9">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2181156" w14:textId="3E26F51F"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9" w:type="pct"/>
            <w:gridSpan w:val="5"/>
            <w:vMerge/>
            <w:tcBorders>
              <w:right w:val="single" w:sz="4" w:space="0" w:color="auto"/>
            </w:tcBorders>
            <w:shd w:val="clear" w:color="auto" w:fill="D8C4A5"/>
            <w:vAlign w:val="center"/>
          </w:tcPr>
          <w:p w14:paraId="605DE97B"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p>
        </w:tc>
        <w:tc>
          <w:tcPr>
            <w:tcW w:w="1530" w:type="pct"/>
            <w:vMerge/>
            <w:tcBorders>
              <w:left w:val="single" w:sz="4" w:space="0" w:color="auto"/>
              <w:right w:val="single" w:sz="4" w:space="0" w:color="auto"/>
            </w:tcBorders>
            <w:shd w:val="clear" w:color="auto" w:fill="D8C4A5"/>
            <w:vAlign w:val="center"/>
          </w:tcPr>
          <w:p w14:paraId="71DA893C"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p>
        </w:tc>
      </w:tr>
      <w:tr w:rsidR="00A32204" w:rsidRPr="000E376F" w14:paraId="539B39DD" w14:textId="77777777" w:rsidTr="00AB407E">
        <w:trPr>
          <w:trHeight w:val="227"/>
        </w:trPr>
        <w:tc>
          <w:tcPr>
            <w:tcW w:w="207" w:type="pct"/>
            <w:vMerge/>
            <w:shd w:val="clear" w:color="auto" w:fill="FFE699"/>
          </w:tcPr>
          <w:p w14:paraId="10FF02E8" w14:textId="77777777" w:rsidR="00A32204" w:rsidRPr="00E7645D" w:rsidRDefault="00A32204" w:rsidP="00023FE9">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221F33C8" w14:textId="77777777" w:rsidR="00A32204" w:rsidRPr="00652499" w:rsidRDefault="00A32204" w:rsidP="00023FE9">
            <w:pPr>
              <w:spacing w:after="0"/>
              <w:jc w:val="center"/>
              <w:rPr>
                <w:rFonts w:eastAsia="Times New Roman" w:cs="Calibri"/>
                <w:b/>
                <w:color w:val="000000" w:themeColor="text1"/>
                <w:kern w:val="0"/>
                <w:szCs w:val="14"/>
                <w:lang w:eastAsia="es-MX"/>
                <w14:ligatures w14:val="none"/>
              </w:rPr>
            </w:pPr>
          </w:p>
        </w:tc>
        <w:tc>
          <w:tcPr>
            <w:tcW w:w="3019" w:type="pct"/>
            <w:gridSpan w:val="5"/>
            <w:tcBorders>
              <w:right w:val="single" w:sz="4" w:space="0" w:color="auto"/>
            </w:tcBorders>
            <w:shd w:val="clear" w:color="auto" w:fill="FFE699"/>
            <w:vAlign w:val="center"/>
          </w:tcPr>
          <w:p w14:paraId="22124DA9" w14:textId="7DD20393" w:rsidR="00A32204" w:rsidRPr="00E7645D" w:rsidRDefault="00A32204" w:rsidP="00023FE9">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0" w:type="pct"/>
            <w:vMerge/>
            <w:tcBorders>
              <w:left w:val="single" w:sz="4" w:space="0" w:color="auto"/>
              <w:bottom w:val="single" w:sz="4" w:space="0" w:color="auto"/>
              <w:right w:val="single" w:sz="4" w:space="0" w:color="auto"/>
            </w:tcBorders>
            <w:shd w:val="clear" w:color="auto" w:fill="D8C4A5"/>
            <w:vAlign w:val="center"/>
          </w:tcPr>
          <w:p w14:paraId="333A033E" w14:textId="77777777" w:rsidR="00A32204" w:rsidRPr="00E7645D" w:rsidRDefault="00A32204" w:rsidP="00023FE9">
            <w:pPr>
              <w:spacing w:after="0"/>
              <w:jc w:val="center"/>
              <w:rPr>
                <w:rFonts w:eastAsia="Times New Roman" w:cs="Calibri"/>
                <w:b/>
                <w:bCs/>
                <w:color w:val="000000" w:themeColor="text1"/>
                <w:kern w:val="0"/>
                <w:szCs w:val="14"/>
                <w:lang w:eastAsia="es-MX"/>
                <w14:ligatures w14:val="none"/>
              </w:rPr>
            </w:pPr>
          </w:p>
        </w:tc>
      </w:tr>
      <w:tr w:rsidR="00B5439B" w:rsidRPr="000E376F" w14:paraId="31EB89EC" w14:textId="77777777" w:rsidTr="00870FA1">
        <w:trPr>
          <w:cantSplit/>
          <w:trHeight w:val="454"/>
        </w:trPr>
        <w:tc>
          <w:tcPr>
            <w:tcW w:w="207" w:type="pct"/>
            <w:vMerge w:val="restart"/>
            <w:shd w:val="clear" w:color="auto" w:fill="FFC000"/>
            <w:textDirection w:val="btLr"/>
            <w:vAlign w:val="center"/>
          </w:tcPr>
          <w:p w14:paraId="17128AB0" w14:textId="5E268047" w:rsidR="004914EF" w:rsidRPr="00652499" w:rsidRDefault="004914EF" w:rsidP="00023FE9">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3848FF32" w14:textId="7C41F4B3" w:rsidR="004914EF" w:rsidRPr="00E61443" w:rsidRDefault="00394162" w:rsidP="00FF664C">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 xml:space="preserve">1. </w:t>
            </w:r>
            <w:r w:rsidR="004914EF" w:rsidRPr="00E61443">
              <w:rPr>
                <w:rFonts w:eastAsia="Times New Roman" w:cs="Calibri"/>
                <w:b/>
                <w:color w:val="000000" w:themeColor="text1"/>
                <w:kern w:val="0"/>
                <w:szCs w:val="14"/>
                <w:lang w:eastAsia="es-MX"/>
                <w14:ligatures w14:val="none"/>
              </w:rPr>
              <w:t>¿Qué haremos?</w:t>
            </w:r>
          </w:p>
        </w:tc>
        <w:tc>
          <w:tcPr>
            <w:tcW w:w="3019" w:type="pct"/>
            <w:gridSpan w:val="5"/>
            <w:shd w:val="clear" w:color="auto" w:fill="F2F2F2" w:themeFill="background1" w:themeFillShade="F2"/>
            <w:noWrap/>
            <w:vAlign w:val="center"/>
          </w:tcPr>
          <w:p w14:paraId="6372F30F" w14:textId="27E25BAB" w:rsidR="004914EF" w:rsidRPr="00652499" w:rsidRDefault="00575DEF" w:rsidP="00023FE9">
            <w:pPr>
              <w:spacing w:after="0"/>
              <w:rPr>
                <w:color w:val="000000" w:themeColor="text1"/>
                <w:szCs w:val="14"/>
              </w:rPr>
            </w:pPr>
            <w:r>
              <w:rPr>
                <w:b/>
                <w:bCs/>
              </w:rPr>
              <w:t>Analizar</w:t>
            </w:r>
            <w:r w:rsidR="00A371E0">
              <w:t xml:space="preserve"> la diversidad lingüística y artística como expresión de la riqueza pluricultural de México y del mundo, y </w:t>
            </w:r>
            <w:r w:rsidR="00074769">
              <w:rPr>
                <w:b/>
                <w:bCs/>
              </w:rPr>
              <w:t>distinguir</w:t>
            </w:r>
            <w:r w:rsidR="00A371E0">
              <w:t xml:space="preserve"> los recursos lingüísticos de la lengua española en una </w:t>
            </w:r>
            <w:r w:rsidR="00A371E0" w:rsidRPr="00A371E0">
              <w:rPr>
                <w:b/>
                <w:bCs/>
              </w:rPr>
              <w:t>narración</w:t>
            </w:r>
            <w:r w:rsidR="00820889">
              <w:rPr>
                <w:b/>
                <w:bCs/>
              </w:rPr>
              <w:t xml:space="preserve"> </w:t>
            </w:r>
            <w:r w:rsidR="00A371E0" w:rsidRPr="00A371E0">
              <w:rPr>
                <w:b/>
                <w:bCs/>
              </w:rPr>
              <w:t>festiva</w:t>
            </w:r>
            <w:r w:rsidR="00A371E0">
              <w:t xml:space="preserve"> que promueva la comunicación respetuosa entre hablantes de distintas culturas.</w:t>
            </w:r>
          </w:p>
        </w:tc>
        <w:tc>
          <w:tcPr>
            <w:tcW w:w="1530" w:type="pct"/>
            <w:vMerge w:val="restart"/>
            <w:tcBorders>
              <w:top w:val="single" w:sz="4" w:space="0" w:color="auto"/>
            </w:tcBorders>
            <w:shd w:val="clear" w:color="auto" w:fill="F2F2F2" w:themeFill="background1" w:themeFillShade="F2"/>
          </w:tcPr>
          <w:p w14:paraId="0A6DBB9F" w14:textId="43A0405D" w:rsidR="00A225F3" w:rsidRPr="00A225F3" w:rsidRDefault="00A225F3" w:rsidP="005C0BF9">
            <w:pPr>
              <w:pStyle w:val="Prrafodelista"/>
              <w:numPr>
                <w:ilvl w:val="0"/>
                <w:numId w:val="3"/>
              </w:numPr>
              <w:spacing w:after="0"/>
              <w:rPr>
                <w:rFonts w:eastAsia="Times New Roman" w:cs="Calibri"/>
                <w:color w:val="000000" w:themeColor="text1"/>
                <w:kern w:val="0"/>
                <w:szCs w:val="14"/>
                <w:lang w:eastAsia="es-MX"/>
                <w14:ligatures w14:val="none"/>
              </w:rPr>
            </w:pPr>
            <w:r w:rsidRPr="00273763">
              <w:rPr>
                <w:b/>
                <w:bCs/>
              </w:rPr>
              <w:t>ESP 1</w:t>
            </w:r>
            <w:r w:rsidR="00283FCF">
              <w:rPr>
                <w:b/>
                <w:bCs/>
              </w:rPr>
              <w:t>:</w:t>
            </w:r>
            <w:r>
              <w:t xml:space="preserve"> La diversidad de lenguas y su uso en la comunicación familiar, escolar y comunitaria. </w:t>
            </w:r>
          </w:p>
          <w:p w14:paraId="11EC0FF0" w14:textId="7A000FD5" w:rsidR="00A225F3" w:rsidRPr="00A225F3" w:rsidRDefault="00A225F3" w:rsidP="005C0BF9">
            <w:pPr>
              <w:pStyle w:val="Prrafodelista"/>
              <w:numPr>
                <w:ilvl w:val="0"/>
                <w:numId w:val="3"/>
              </w:numPr>
              <w:spacing w:after="0"/>
              <w:rPr>
                <w:rFonts w:eastAsia="Times New Roman" w:cs="Calibri"/>
                <w:color w:val="000000" w:themeColor="text1"/>
                <w:kern w:val="0"/>
                <w:szCs w:val="14"/>
                <w:lang w:eastAsia="es-MX"/>
                <w14:ligatures w14:val="none"/>
              </w:rPr>
            </w:pPr>
            <w:r w:rsidRPr="00273763">
              <w:rPr>
                <w:b/>
                <w:bCs/>
              </w:rPr>
              <w:t>LILM 1</w:t>
            </w:r>
            <w:r w:rsidR="00DE2AF1">
              <w:rPr>
                <w:b/>
                <w:bCs/>
              </w:rPr>
              <w:t>:</w:t>
            </w:r>
            <w:r>
              <w:t xml:space="preserve"> La diversidad de lenguas indígenas y su uso en la comunicación familiar, escolar y comunitaria. </w:t>
            </w:r>
          </w:p>
          <w:p w14:paraId="7BDF5BC5" w14:textId="2B10B054" w:rsidR="00A225F3" w:rsidRPr="00A225F3" w:rsidRDefault="00A225F3" w:rsidP="00A225F3">
            <w:pPr>
              <w:pStyle w:val="Prrafodelista"/>
              <w:numPr>
                <w:ilvl w:val="0"/>
                <w:numId w:val="3"/>
              </w:numPr>
              <w:spacing w:after="0"/>
              <w:rPr>
                <w:rFonts w:eastAsia="Times New Roman" w:cs="Calibri"/>
                <w:color w:val="000000" w:themeColor="text1"/>
                <w:kern w:val="0"/>
                <w:szCs w:val="14"/>
                <w:lang w:eastAsia="es-MX"/>
                <w14:ligatures w14:val="none"/>
              </w:rPr>
            </w:pPr>
            <w:r w:rsidRPr="00273763">
              <w:rPr>
                <w:b/>
                <w:bCs/>
              </w:rPr>
              <w:t>ART 1</w:t>
            </w:r>
            <w:r w:rsidR="00DE2AF1">
              <w:rPr>
                <w:b/>
                <w:bCs/>
              </w:rPr>
              <w:t>:</w:t>
            </w:r>
            <w:r>
              <w:t xml:space="preserve"> Diversidad de lenguajes artísticos en la riqueza pluricultural de México y del mundo. </w:t>
            </w:r>
          </w:p>
          <w:p w14:paraId="54BD5459" w14:textId="55BC1B6C" w:rsidR="00A225F3" w:rsidRPr="00A225F3" w:rsidRDefault="00A225F3" w:rsidP="00A225F3">
            <w:pPr>
              <w:pStyle w:val="Prrafodelista"/>
              <w:numPr>
                <w:ilvl w:val="0"/>
                <w:numId w:val="3"/>
              </w:numPr>
              <w:spacing w:after="0"/>
              <w:rPr>
                <w:rFonts w:eastAsia="Times New Roman" w:cs="Calibri"/>
                <w:color w:val="000000" w:themeColor="text1"/>
                <w:kern w:val="0"/>
                <w:szCs w:val="14"/>
                <w:lang w:eastAsia="es-MX"/>
                <w14:ligatures w14:val="none"/>
              </w:rPr>
            </w:pPr>
            <w:r w:rsidRPr="00273763">
              <w:rPr>
                <w:b/>
                <w:bCs/>
              </w:rPr>
              <w:t>LISL 1</w:t>
            </w:r>
            <w:r w:rsidR="00DE2AF1">
              <w:rPr>
                <w:b/>
                <w:bCs/>
              </w:rPr>
              <w:t xml:space="preserve">: </w:t>
            </w:r>
            <w:r>
              <w:t xml:space="preserve">La diversidad lingüística y sus formas de expresión en México y el mundo. </w:t>
            </w:r>
          </w:p>
          <w:p w14:paraId="7CE05794" w14:textId="1BC5893B" w:rsidR="00CE244D" w:rsidRPr="00652499" w:rsidRDefault="00A225F3" w:rsidP="00A225F3">
            <w:pPr>
              <w:pStyle w:val="Prrafodelista"/>
              <w:numPr>
                <w:ilvl w:val="0"/>
                <w:numId w:val="3"/>
              </w:numPr>
              <w:spacing w:after="0"/>
              <w:rPr>
                <w:rFonts w:eastAsia="Times New Roman" w:cs="Calibri"/>
                <w:color w:val="000000" w:themeColor="text1"/>
                <w:kern w:val="0"/>
                <w:szCs w:val="14"/>
                <w:lang w:eastAsia="es-MX"/>
                <w14:ligatures w14:val="none"/>
              </w:rPr>
            </w:pPr>
            <w:r w:rsidRPr="00273763">
              <w:rPr>
                <w:b/>
                <w:bCs/>
              </w:rPr>
              <w:t>ING 1</w:t>
            </w:r>
            <w:r w:rsidR="00DE2AF1">
              <w:rPr>
                <w:b/>
                <w:bCs/>
              </w:rPr>
              <w:t>:</w:t>
            </w:r>
            <w:r>
              <w:t xml:space="preserve"> La diversidad lingüística y sus formas de expresión en México y el mundo.</w:t>
            </w:r>
          </w:p>
        </w:tc>
      </w:tr>
      <w:tr w:rsidR="00FD53BF" w:rsidRPr="000E376F" w14:paraId="6117951D" w14:textId="77777777" w:rsidTr="00870FA1">
        <w:trPr>
          <w:trHeight w:val="227"/>
        </w:trPr>
        <w:tc>
          <w:tcPr>
            <w:tcW w:w="207" w:type="pct"/>
            <w:vMerge/>
            <w:shd w:val="clear" w:color="auto" w:fill="FFC000"/>
          </w:tcPr>
          <w:p w14:paraId="09E1460D" w14:textId="77777777" w:rsidR="004914EF" w:rsidRPr="00E61443" w:rsidRDefault="004914EF" w:rsidP="00023FE9">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3417039E" w14:textId="3D5F3E2E" w:rsidR="004914EF" w:rsidRPr="00E61443" w:rsidRDefault="004914EF" w:rsidP="00023FE9">
            <w:pPr>
              <w:pStyle w:val="Prrafodelista"/>
              <w:numPr>
                <w:ilvl w:val="0"/>
                <w:numId w:val="1"/>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71F298EA" w14:textId="77777777" w:rsidR="004914EF" w:rsidRPr="00E61443" w:rsidRDefault="004914EF" w:rsidP="00023FE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02E14505" w14:textId="77777777" w:rsidR="004914EF" w:rsidRPr="00E61443" w:rsidRDefault="004914EF" w:rsidP="00023FE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shd w:val="clear" w:color="auto" w:fill="FFE699"/>
            <w:vAlign w:val="center"/>
          </w:tcPr>
          <w:p w14:paraId="1721759C" w14:textId="26A491B5" w:rsidR="004914EF" w:rsidRPr="00E61443" w:rsidRDefault="004914EF" w:rsidP="00023FE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w:t>
            </w:r>
            <w:r w:rsidR="00C1297A" w:rsidRPr="00E61443">
              <w:rPr>
                <w:rFonts w:eastAsia="Times New Roman" w:cs="Calibri"/>
                <w:b/>
                <w:color w:val="000000" w:themeColor="text1"/>
                <w:kern w:val="0"/>
                <w:szCs w:val="14"/>
                <w:lang w:eastAsia="es-MX"/>
                <w14:ligatures w14:val="none"/>
              </w:rPr>
              <w:t xml:space="preserve"> SUGERIDA</w:t>
            </w:r>
          </w:p>
        </w:tc>
        <w:tc>
          <w:tcPr>
            <w:tcW w:w="1530" w:type="pct"/>
            <w:vMerge/>
            <w:shd w:val="clear" w:color="auto" w:fill="F2F2F2" w:themeFill="background1" w:themeFillShade="F2"/>
            <w:vAlign w:val="center"/>
          </w:tcPr>
          <w:p w14:paraId="7ADCCF31" w14:textId="77777777" w:rsidR="004914EF" w:rsidRPr="00E61443" w:rsidRDefault="004914EF" w:rsidP="00023FE9">
            <w:pPr>
              <w:spacing w:after="0"/>
              <w:rPr>
                <w:rFonts w:eastAsia="Times New Roman" w:cs="Calibri"/>
                <w:kern w:val="0"/>
                <w:szCs w:val="14"/>
                <w:lang w:eastAsia="es-MX"/>
                <w14:ligatures w14:val="none"/>
              </w:rPr>
            </w:pPr>
          </w:p>
        </w:tc>
      </w:tr>
      <w:tr w:rsidR="00B5439B" w:rsidRPr="000E376F" w14:paraId="7B5263AA" w14:textId="77777777" w:rsidTr="00870FA1">
        <w:trPr>
          <w:trHeight w:val="283"/>
        </w:trPr>
        <w:tc>
          <w:tcPr>
            <w:tcW w:w="207" w:type="pct"/>
            <w:vMerge/>
            <w:shd w:val="clear" w:color="auto" w:fill="FFC000"/>
          </w:tcPr>
          <w:p w14:paraId="6B02BE64" w14:textId="77777777" w:rsidR="004914EF" w:rsidRPr="00E61443" w:rsidRDefault="004914EF" w:rsidP="00023FE9">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60C056E5" w14:textId="2249244F" w:rsidR="004914EF" w:rsidRPr="00E61443" w:rsidRDefault="004914EF" w:rsidP="00023FE9">
            <w:pPr>
              <w:pStyle w:val="Prrafodelista"/>
              <w:numPr>
                <w:ilvl w:val="0"/>
                <w:numId w:val="1"/>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4DD27578" w14:textId="137A3684" w:rsidR="004914EF" w:rsidRPr="00652499" w:rsidRDefault="00575DEF" w:rsidP="00023FE9">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1DF1541D" w14:textId="2ECE415C" w:rsidR="004914EF" w:rsidRPr="00652499" w:rsidRDefault="00074769" w:rsidP="00023FE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Distinguir</w:t>
            </w:r>
          </w:p>
        </w:tc>
        <w:tc>
          <w:tcPr>
            <w:tcW w:w="1009" w:type="pct"/>
            <w:shd w:val="clear" w:color="auto" w:fill="F2F2F2" w:themeFill="background1" w:themeFillShade="F2"/>
            <w:vAlign w:val="center"/>
          </w:tcPr>
          <w:p w14:paraId="4E349601" w14:textId="794128A2" w:rsidR="004914EF" w:rsidRPr="00652499" w:rsidRDefault="00A371E0" w:rsidP="00023FE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Narración festiva</w:t>
            </w:r>
          </w:p>
        </w:tc>
        <w:tc>
          <w:tcPr>
            <w:tcW w:w="1530" w:type="pct"/>
            <w:vMerge/>
            <w:shd w:val="clear" w:color="auto" w:fill="F2F2F2" w:themeFill="background1" w:themeFillShade="F2"/>
            <w:vAlign w:val="center"/>
          </w:tcPr>
          <w:p w14:paraId="02A9ED7D" w14:textId="77777777" w:rsidR="004914EF" w:rsidRPr="00E61443" w:rsidRDefault="004914EF" w:rsidP="00023FE9">
            <w:pPr>
              <w:spacing w:after="0"/>
              <w:rPr>
                <w:rFonts w:eastAsia="Times New Roman" w:cs="Calibri"/>
                <w:kern w:val="0"/>
                <w:szCs w:val="14"/>
                <w:lang w:eastAsia="es-MX"/>
                <w14:ligatures w14:val="none"/>
              </w:rPr>
            </w:pPr>
          </w:p>
        </w:tc>
      </w:tr>
      <w:tr w:rsidR="00B5439B" w:rsidRPr="000E376F" w14:paraId="43934683" w14:textId="77777777" w:rsidTr="00870FA1">
        <w:trPr>
          <w:trHeight w:val="170"/>
        </w:trPr>
        <w:tc>
          <w:tcPr>
            <w:tcW w:w="207" w:type="pct"/>
            <w:vMerge/>
            <w:shd w:val="clear" w:color="auto" w:fill="FFC000"/>
          </w:tcPr>
          <w:p w14:paraId="6882D430" w14:textId="77777777" w:rsidR="004914EF" w:rsidRPr="00E61443" w:rsidRDefault="004914EF" w:rsidP="00023FE9">
            <w:pPr>
              <w:spacing w:after="0"/>
              <w:rPr>
                <w:rFonts w:eastAsia="Times New Roman" w:cs="Calibri"/>
                <w:b/>
                <w:color w:val="8A2035"/>
                <w:kern w:val="0"/>
                <w:szCs w:val="14"/>
                <w:lang w:eastAsia="es-MX"/>
                <w14:ligatures w14:val="none"/>
              </w:rPr>
            </w:pPr>
            <w:permStart w:id="977224012" w:edGrp="everyone" w:colFirst="2" w:colLast="2"/>
          </w:p>
        </w:tc>
        <w:tc>
          <w:tcPr>
            <w:tcW w:w="244" w:type="pct"/>
            <w:vMerge/>
            <w:shd w:val="clear" w:color="auto" w:fill="00B050"/>
            <w:noWrap/>
            <w:vAlign w:val="center"/>
          </w:tcPr>
          <w:p w14:paraId="22C67B4D" w14:textId="634EFE68" w:rsidR="004914EF" w:rsidRPr="00E61443" w:rsidRDefault="004914EF" w:rsidP="00023FE9">
            <w:pPr>
              <w:spacing w:after="0"/>
              <w:rPr>
                <w:rFonts w:eastAsia="Times New Roman" w:cs="Calibri"/>
                <w:b/>
                <w:color w:val="8A2035"/>
                <w:kern w:val="0"/>
                <w:szCs w:val="14"/>
                <w:lang w:eastAsia="es-MX"/>
                <w14:ligatures w14:val="none"/>
              </w:rPr>
            </w:pPr>
          </w:p>
        </w:tc>
        <w:tc>
          <w:tcPr>
            <w:tcW w:w="3019" w:type="pct"/>
            <w:gridSpan w:val="5"/>
            <w:shd w:val="clear" w:color="auto" w:fill="FFFFFF" w:themeFill="background1"/>
            <w:noWrap/>
            <w:vAlign w:val="center"/>
          </w:tcPr>
          <w:p w14:paraId="1F2BB7B2" w14:textId="73E9200A" w:rsidR="008B474F" w:rsidRPr="00E61443" w:rsidRDefault="008B474F" w:rsidP="00023FE9">
            <w:pPr>
              <w:spacing w:after="0"/>
              <w:rPr>
                <w:rFonts w:eastAsia="Times New Roman" w:cs="Calibri"/>
                <w:kern w:val="0"/>
                <w:szCs w:val="14"/>
                <w:lang w:eastAsia="es-MX"/>
                <w14:ligatures w14:val="none"/>
              </w:rPr>
            </w:pPr>
          </w:p>
        </w:tc>
        <w:tc>
          <w:tcPr>
            <w:tcW w:w="1530" w:type="pct"/>
            <w:vMerge/>
            <w:shd w:val="clear" w:color="auto" w:fill="F2F2F2" w:themeFill="background1" w:themeFillShade="F2"/>
            <w:vAlign w:val="center"/>
          </w:tcPr>
          <w:p w14:paraId="1DAB3099" w14:textId="77777777" w:rsidR="004914EF" w:rsidRPr="00E61443" w:rsidRDefault="004914EF" w:rsidP="00023FE9">
            <w:pPr>
              <w:spacing w:after="0"/>
              <w:rPr>
                <w:rFonts w:eastAsia="Times New Roman" w:cs="Calibri"/>
                <w:kern w:val="0"/>
                <w:szCs w:val="14"/>
                <w:lang w:eastAsia="es-MX"/>
                <w14:ligatures w14:val="none"/>
              </w:rPr>
            </w:pPr>
          </w:p>
        </w:tc>
      </w:tr>
      <w:permEnd w:id="977224012"/>
      <w:tr w:rsidR="00B5439B" w:rsidRPr="000E376F" w14:paraId="483B3913" w14:textId="77777777" w:rsidTr="00870FA1">
        <w:trPr>
          <w:cantSplit/>
          <w:trHeight w:val="227"/>
        </w:trPr>
        <w:tc>
          <w:tcPr>
            <w:tcW w:w="207" w:type="pct"/>
            <w:vMerge/>
            <w:shd w:val="clear" w:color="auto" w:fill="FFC000"/>
          </w:tcPr>
          <w:p w14:paraId="41654D1B" w14:textId="77777777" w:rsidR="004914EF" w:rsidRPr="00E61443" w:rsidRDefault="004914EF"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0404E1A4" w14:textId="417663B2" w:rsidR="004914EF" w:rsidRPr="00E61443" w:rsidRDefault="00C7215C" w:rsidP="00C7215C">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774D25A8" w14:textId="73233A0E" w:rsidR="004914EF" w:rsidRPr="00E61443" w:rsidRDefault="004914EF" w:rsidP="00023FE9">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780D4B7F" w14:textId="29772991" w:rsidR="004914EF" w:rsidRPr="00E61443" w:rsidRDefault="004914EF" w:rsidP="00023FE9">
            <w:pPr>
              <w:spacing w:after="0"/>
              <w:jc w:val="center"/>
              <w:rPr>
                <w:rFonts w:cs="Calibri"/>
                <w:bCs/>
                <w:kern w:val="0"/>
                <w:szCs w:val="14"/>
              </w:rPr>
            </w:pPr>
            <w:r w:rsidRPr="00E61443">
              <w:rPr>
                <w:rFonts w:cs="Calibri"/>
                <w:b/>
                <w:kern w:val="0"/>
                <w:szCs w:val="14"/>
              </w:rPr>
              <w:t>SITUACIÓN 2:</w:t>
            </w:r>
          </w:p>
        </w:tc>
        <w:tc>
          <w:tcPr>
            <w:tcW w:w="1530" w:type="pct"/>
            <w:shd w:val="clear" w:color="auto" w:fill="D8C4A5"/>
            <w:vAlign w:val="center"/>
          </w:tcPr>
          <w:p w14:paraId="4056B3EF" w14:textId="3DA8DB71" w:rsidR="004914EF" w:rsidRPr="00E61443" w:rsidRDefault="00812D47" w:rsidP="00812D47">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B5439B" w:rsidRPr="000E376F" w14:paraId="7B92302A" w14:textId="77777777" w:rsidTr="00870FA1">
        <w:trPr>
          <w:cantSplit/>
          <w:trHeight w:val="697"/>
        </w:trPr>
        <w:tc>
          <w:tcPr>
            <w:tcW w:w="207" w:type="pct"/>
            <w:vMerge/>
            <w:shd w:val="clear" w:color="auto" w:fill="FFC000"/>
          </w:tcPr>
          <w:p w14:paraId="56A0A660" w14:textId="77777777" w:rsidR="00430383" w:rsidRPr="00E61443" w:rsidRDefault="00430383"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C1B8CE2" w14:textId="77777777" w:rsidR="00430383" w:rsidRPr="00E61443"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77F8BC66" w14:textId="33143F51" w:rsidR="00430383" w:rsidRPr="00652499" w:rsidRDefault="00430383" w:rsidP="00023FE9">
            <w:pPr>
              <w:spacing w:after="0"/>
              <w:rPr>
                <w:rFonts w:cs="Calibri"/>
                <w:bCs/>
                <w:kern w:val="0"/>
                <w:szCs w:val="14"/>
              </w:rPr>
            </w:pPr>
            <w:r w:rsidRPr="00820889">
              <w:rPr>
                <w:rFonts w:cs="Calibri"/>
                <w:bCs/>
                <w:kern w:val="0"/>
                <w:szCs w:val="14"/>
              </w:rPr>
              <w:t xml:space="preserve">Tenemos una idea de cómo poder </w:t>
            </w:r>
            <w:r w:rsidR="00074769">
              <w:rPr>
                <w:b/>
                <w:bCs/>
              </w:rPr>
              <w:t>distinguir</w:t>
            </w:r>
            <w:r w:rsidR="00A371E0">
              <w:t xml:space="preserve"> los recursos lingüísticos de la lengua española en una </w:t>
            </w:r>
            <w:r w:rsidR="00A371E0" w:rsidRPr="00A371E0">
              <w:rPr>
                <w:b/>
                <w:bCs/>
              </w:rPr>
              <w:t>narración festiva</w:t>
            </w:r>
            <w:r w:rsidR="00A371E0">
              <w:t xml:space="preserve"> que promueva la comunicación respetuosa entre hablantes de distintas culturas</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sidR="0078316E">
              <w:rPr>
                <w:color w:val="000000" w:themeColor="text1"/>
                <w:szCs w:val="14"/>
              </w:rPr>
              <w:t xml:space="preserve">cómo poder </w:t>
            </w:r>
            <w:r w:rsidR="00575DEF">
              <w:rPr>
                <w:b/>
                <w:bCs/>
                <w:color w:val="000000" w:themeColor="text1"/>
                <w:szCs w:val="14"/>
              </w:rPr>
              <w:t>analizar</w:t>
            </w:r>
            <w:r w:rsidR="00A371E0">
              <w:t xml:space="preserve"> la diversidad lingüística y artística como expresión de la riqueza pluricultural de México y del mundo.</w:t>
            </w:r>
          </w:p>
        </w:tc>
        <w:tc>
          <w:tcPr>
            <w:tcW w:w="1510" w:type="pct"/>
            <w:gridSpan w:val="2"/>
            <w:shd w:val="clear" w:color="auto" w:fill="F2F2F2" w:themeFill="background1" w:themeFillShade="F2"/>
            <w:vAlign w:val="center"/>
          </w:tcPr>
          <w:p w14:paraId="1C609077" w14:textId="58FC284C" w:rsidR="00430383" w:rsidRPr="00652499" w:rsidRDefault="00430383" w:rsidP="00023FE9">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575DEF">
              <w:rPr>
                <w:b/>
                <w:bCs/>
                <w:color w:val="000000" w:themeColor="text1"/>
                <w:szCs w:val="14"/>
              </w:rPr>
              <w:t>analizar</w:t>
            </w:r>
            <w:r w:rsidR="00B65A7E">
              <w:t xml:space="preserve"> la diversidad lingüística y artística como expresión de la riqueza pluricultural de México y del mundo</w:t>
            </w:r>
            <w:r w:rsidRPr="00652499">
              <w:rPr>
                <w:color w:val="000000" w:themeColor="text1"/>
                <w:szCs w:val="14"/>
              </w:rPr>
              <w:t>; lo que</w:t>
            </w:r>
            <w:r w:rsidRPr="00E61443">
              <w:rPr>
                <w:color w:val="000000" w:themeColor="text1"/>
                <w:szCs w:val="14"/>
              </w:rPr>
              <w:t xml:space="preserve"> desconocemos es cómo </w:t>
            </w:r>
            <w:r w:rsidR="00074769">
              <w:rPr>
                <w:b/>
                <w:bCs/>
              </w:rPr>
              <w:t>distinguir</w:t>
            </w:r>
            <w:r w:rsidR="00B65A7E">
              <w:t xml:space="preserve"> los recursos lingüísticos de la lengua española en una </w:t>
            </w:r>
            <w:r w:rsidR="00B65A7E" w:rsidRPr="00A371E0">
              <w:rPr>
                <w:b/>
                <w:bCs/>
              </w:rPr>
              <w:t>narración festiva</w:t>
            </w:r>
            <w:r w:rsidR="00B65A7E">
              <w:t xml:space="preserve"> que promueva la comunicación respetuosa entre hablantes de distintas culturas</w:t>
            </w:r>
            <w:r w:rsidR="00E55266">
              <w:t>.</w:t>
            </w:r>
          </w:p>
        </w:tc>
        <w:tc>
          <w:tcPr>
            <w:tcW w:w="1530" w:type="pct"/>
            <w:vMerge w:val="restart"/>
            <w:shd w:val="clear" w:color="auto" w:fill="F2F2F2" w:themeFill="background1" w:themeFillShade="F2"/>
          </w:tcPr>
          <w:p w14:paraId="745F5245" w14:textId="7F5AB3B6" w:rsidR="00273763" w:rsidRPr="00273763" w:rsidRDefault="00273763" w:rsidP="006E1775">
            <w:pPr>
              <w:pStyle w:val="Prrafodelista"/>
              <w:numPr>
                <w:ilvl w:val="0"/>
                <w:numId w:val="3"/>
              </w:numPr>
              <w:spacing w:after="0"/>
              <w:rPr>
                <w:rFonts w:eastAsia="Times New Roman" w:cs="Calibri"/>
                <w:color w:val="000000"/>
                <w:kern w:val="0"/>
                <w:szCs w:val="14"/>
                <w:lang w:eastAsia="es-MX"/>
                <w14:ligatures w14:val="none"/>
              </w:rPr>
            </w:pPr>
            <w:r w:rsidRPr="00697D6C">
              <w:rPr>
                <w:b/>
                <w:bCs/>
              </w:rPr>
              <w:t>ESP 1.1</w:t>
            </w:r>
            <w:r w:rsidR="00DE2AF1">
              <w:rPr>
                <w:b/>
                <w:bCs/>
              </w:rPr>
              <w:t>:</w:t>
            </w:r>
            <w:r>
              <w:t xml:space="preserve"> Comprende las características y recursos lingüísticos de la lengua española, para usarlos y valorarlos como parte de la riqueza pluricultural de México y el mundo. </w:t>
            </w:r>
          </w:p>
          <w:p w14:paraId="2476DE9B" w14:textId="7999E0ED" w:rsidR="00273763" w:rsidRPr="00273763" w:rsidRDefault="00273763" w:rsidP="00273763">
            <w:pPr>
              <w:pStyle w:val="Prrafodelista"/>
              <w:numPr>
                <w:ilvl w:val="0"/>
                <w:numId w:val="3"/>
              </w:numPr>
              <w:spacing w:after="0"/>
              <w:rPr>
                <w:rFonts w:eastAsia="Times New Roman" w:cs="Calibri"/>
                <w:color w:val="000000"/>
                <w:kern w:val="0"/>
                <w:szCs w:val="14"/>
                <w:lang w:eastAsia="es-MX"/>
                <w14:ligatures w14:val="none"/>
              </w:rPr>
            </w:pPr>
            <w:r w:rsidRPr="00697D6C">
              <w:rPr>
                <w:b/>
                <w:bCs/>
              </w:rPr>
              <w:t>LILM 1.1</w:t>
            </w:r>
            <w:r w:rsidR="00DE2AF1">
              <w:rPr>
                <w:b/>
                <w:bCs/>
              </w:rPr>
              <w:t>:</w:t>
            </w:r>
            <w:r>
              <w:t xml:space="preserve"> Comprende las características culturales (cosmovisión) de la lengua indígena de su contexto y de otras lenguas indígenas nacionales, utilizando la relación le</w:t>
            </w:r>
            <w:r w:rsidR="008777AC">
              <w:t>n</w:t>
            </w:r>
            <w:r>
              <w:t xml:space="preserve">gua-cultura. </w:t>
            </w:r>
          </w:p>
          <w:p w14:paraId="3897F048" w14:textId="64484CA9" w:rsidR="00273763" w:rsidRPr="00273763" w:rsidRDefault="00273763" w:rsidP="00273763">
            <w:pPr>
              <w:pStyle w:val="Prrafodelista"/>
              <w:numPr>
                <w:ilvl w:val="0"/>
                <w:numId w:val="3"/>
              </w:numPr>
              <w:spacing w:after="0"/>
              <w:rPr>
                <w:rFonts w:eastAsia="Times New Roman" w:cs="Calibri"/>
                <w:color w:val="000000"/>
                <w:kern w:val="0"/>
                <w:szCs w:val="14"/>
                <w:lang w:eastAsia="es-MX"/>
                <w14:ligatures w14:val="none"/>
              </w:rPr>
            </w:pPr>
            <w:r w:rsidRPr="00697D6C">
              <w:rPr>
                <w:b/>
                <w:bCs/>
              </w:rPr>
              <w:t>ART 1.1</w:t>
            </w:r>
            <w:r w:rsidR="00564104">
              <w:rPr>
                <w:b/>
                <w:bCs/>
              </w:rPr>
              <w:t>:</w:t>
            </w:r>
            <w:r w:rsidR="00F90599">
              <w:rPr>
                <w:b/>
                <w:bCs/>
              </w:rPr>
              <w:t xml:space="preserve"> </w:t>
            </w:r>
            <w:r>
              <w:t xml:space="preserve">Explora la creación de secuencias y patrones al identificar el uso de formas, colores, movimientos y </w:t>
            </w:r>
            <w:r>
              <w:lastRenderedPageBreak/>
              <w:t xml:space="preserve">sonidos, entre otros elementos de las artes, en manifestaciones artísticas de México y del mundo, para apreciar la riqueza pluricultural. </w:t>
            </w:r>
          </w:p>
          <w:p w14:paraId="1FF5DBB4" w14:textId="551C9568" w:rsidR="00273763" w:rsidRPr="00273763" w:rsidRDefault="00273763" w:rsidP="00273763">
            <w:pPr>
              <w:pStyle w:val="Prrafodelista"/>
              <w:numPr>
                <w:ilvl w:val="0"/>
                <w:numId w:val="3"/>
              </w:numPr>
              <w:spacing w:after="0"/>
              <w:rPr>
                <w:rFonts w:eastAsia="Times New Roman" w:cs="Calibri"/>
                <w:color w:val="000000"/>
                <w:kern w:val="0"/>
                <w:szCs w:val="14"/>
                <w:lang w:eastAsia="es-MX"/>
                <w14:ligatures w14:val="none"/>
              </w:rPr>
            </w:pPr>
            <w:r w:rsidRPr="00327355">
              <w:rPr>
                <w:b/>
                <w:bCs/>
              </w:rPr>
              <w:t>LISL 1.1</w:t>
            </w:r>
            <w:r w:rsidR="00B00AF1">
              <w:rPr>
                <w:b/>
                <w:bCs/>
              </w:rPr>
              <w:t>:</w:t>
            </w:r>
            <w:r>
              <w:t xml:space="preserve"> Comprende textos, narrativos y biográficos en la lengua indígena (variante lingüística) del contexto sobre la vida cotidiana, formas de interacción y comportamiento de hablantes de diversas lenguas de México y el mundo en el pasado, expresados en organizadores gráficos. </w:t>
            </w:r>
          </w:p>
          <w:p w14:paraId="0081DE91" w14:textId="4CC768F9" w:rsidR="00430383" w:rsidRPr="00652499" w:rsidRDefault="00273763" w:rsidP="00273763">
            <w:pPr>
              <w:pStyle w:val="Prrafodelista"/>
              <w:numPr>
                <w:ilvl w:val="0"/>
                <w:numId w:val="3"/>
              </w:numPr>
              <w:spacing w:after="0"/>
              <w:rPr>
                <w:rFonts w:eastAsia="Times New Roman" w:cs="Calibri"/>
                <w:color w:val="000000"/>
                <w:kern w:val="0"/>
                <w:szCs w:val="14"/>
                <w:lang w:eastAsia="es-MX"/>
                <w14:ligatures w14:val="none"/>
              </w:rPr>
            </w:pPr>
            <w:r w:rsidRPr="00327355">
              <w:rPr>
                <w:b/>
                <w:bCs/>
              </w:rPr>
              <w:t>ING 1.1</w:t>
            </w:r>
            <w:r w:rsidR="00B00AF1">
              <w:rPr>
                <w:b/>
                <w:bCs/>
              </w:rPr>
              <w:t>:</w:t>
            </w:r>
            <w:r w:rsidR="00800E21">
              <w:rPr>
                <w:b/>
                <w:bCs/>
              </w:rPr>
              <w:t xml:space="preserve"> </w:t>
            </w:r>
            <w:r>
              <w:t xml:space="preserve"> Comprende textos narrativos y biográficos en inglés sobre la vida cotidiana, formas de interacción y comportamiento de hablantes de diversas lenguas de México y el mundo en el pasado, y lo expresa en organizadores gráficos, infografías u otras formas de presentación escrita y oral.</w:t>
            </w:r>
          </w:p>
        </w:tc>
      </w:tr>
      <w:tr w:rsidR="00B5439B" w:rsidRPr="000E376F" w14:paraId="7BE285AD" w14:textId="77777777" w:rsidTr="00870FA1">
        <w:trPr>
          <w:cantSplit/>
          <w:trHeight w:val="283"/>
        </w:trPr>
        <w:tc>
          <w:tcPr>
            <w:tcW w:w="207" w:type="pct"/>
            <w:vMerge/>
            <w:shd w:val="clear" w:color="auto" w:fill="FFC000"/>
          </w:tcPr>
          <w:p w14:paraId="039EF12F" w14:textId="77777777" w:rsidR="00430383" w:rsidRPr="00E61443" w:rsidRDefault="00430383" w:rsidP="00023FE9">
            <w:pPr>
              <w:spacing w:after="0"/>
              <w:rPr>
                <w:rFonts w:eastAsia="Times New Roman" w:cs="Calibri"/>
                <w:b/>
                <w:color w:val="000000" w:themeColor="text1"/>
                <w:kern w:val="0"/>
                <w:szCs w:val="14"/>
                <w:lang w:eastAsia="es-MX"/>
                <w14:ligatures w14:val="none"/>
              </w:rPr>
            </w:pPr>
            <w:permStart w:id="1301427375" w:edGrp="everyone" w:colFirst="2" w:colLast="2"/>
          </w:p>
        </w:tc>
        <w:tc>
          <w:tcPr>
            <w:tcW w:w="244" w:type="pct"/>
            <w:vMerge/>
            <w:shd w:val="clear" w:color="auto" w:fill="00B050"/>
            <w:noWrap/>
            <w:textDirection w:val="btLr"/>
            <w:vAlign w:val="center"/>
          </w:tcPr>
          <w:p w14:paraId="039751B3" w14:textId="77777777" w:rsidR="00430383" w:rsidRPr="00E61443"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1BCFE47C" w14:textId="77777777" w:rsidR="007C2315" w:rsidRDefault="007C2315" w:rsidP="00023FE9">
            <w:pPr>
              <w:spacing w:after="0"/>
              <w:rPr>
                <w:rFonts w:cs="Calibri"/>
                <w:bCs/>
                <w:kern w:val="0"/>
                <w:szCs w:val="14"/>
              </w:rPr>
            </w:pPr>
          </w:p>
          <w:p w14:paraId="0A87D227" w14:textId="77777777" w:rsidR="00E86BF5" w:rsidRDefault="00E86BF5" w:rsidP="00023FE9">
            <w:pPr>
              <w:spacing w:after="0"/>
              <w:rPr>
                <w:rFonts w:cs="Calibri"/>
                <w:bCs/>
                <w:kern w:val="0"/>
                <w:szCs w:val="14"/>
              </w:rPr>
            </w:pPr>
          </w:p>
          <w:p w14:paraId="4C26E29D" w14:textId="31C9FB9A" w:rsidR="00E86BF5" w:rsidRPr="00E61443" w:rsidRDefault="00E86BF5" w:rsidP="00023FE9">
            <w:pPr>
              <w:spacing w:after="0"/>
              <w:rPr>
                <w:rFonts w:cs="Calibri"/>
                <w:bCs/>
                <w:kern w:val="0"/>
                <w:szCs w:val="14"/>
              </w:rPr>
            </w:pPr>
          </w:p>
        </w:tc>
        <w:tc>
          <w:tcPr>
            <w:tcW w:w="1530" w:type="pct"/>
            <w:vMerge/>
            <w:shd w:val="clear" w:color="auto" w:fill="FFFFFF" w:themeFill="background1"/>
            <w:vAlign w:val="center"/>
          </w:tcPr>
          <w:p w14:paraId="7DE3B411" w14:textId="77777777" w:rsidR="00430383" w:rsidRPr="00E61443" w:rsidRDefault="00430383" w:rsidP="00023FE9">
            <w:pPr>
              <w:spacing w:after="0"/>
              <w:rPr>
                <w:rFonts w:eastAsia="Times New Roman" w:cs="Calibri"/>
                <w:color w:val="000000"/>
                <w:kern w:val="0"/>
                <w:szCs w:val="14"/>
                <w:lang w:eastAsia="es-MX"/>
                <w14:ligatures w14:val="none"/>
              </w:rPr>
            </w:pPr>
          </w:p>
        </w:tc>
      </w:tr>
      <w:permEnd w:id="1301427375"/>
      <w:tr w:rsidR="00B5439B" w:rsidRPr="000E376F" w14:paraId="6574D064" w14:textId="77777777" w:rsidTr="00870FA1">
        <w:trPr>
          <w:cantSplit/>
          <w:trHeight w:val="227"/>
        </w:trPr>
        <w:tc>
          <w:tcPr>
            <w:tcW w:w="207" w:type="pct"/>
            <w:vMerge/>
            <w:shd w:val="clear" w:color="auto" w:fill="FFC000"/>
          </w:tcPr>
          <w:p w14:paraId="4A1305B9" w14:textId="77777777" w:rsidR="00430383" w:rsidRPr="00E61443" w:rsidRDefault="00430383"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56CF74E7" w14:textId="72541B8A" w:rsidR="00430383" w:rsidRPr="00E61443" w:rsidRDefault="007B23A6" w:rsidP="00FF664C">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 xml:space="preserve">3. </w:t>
            </w:r>
            <w:r w:rsidR="00430383" w:rsidRPr="00E61443">
              <w:rPr>
                <w:rFonts w:eastAsia="Times New Roman" w:cs="Calibri"/>
                <w:b/>
                <w:color w:val="000000" w:themeColor="text1"/>
                <w:kern w:val="0"/>
                <w:szCs w:val="14"/>
                <w:lang w:eastAsia="es-MX"/>
                <w14:ligatures w14:val="none"/>
              </w:rPr>
              <w:t>¡Una propuesta de solución!</w:t>
            </w:r>
          </w:p>
        </w:tc>
        <w:tc>
          <w:tcPr>
            <w:tcW w:w="1509" w:type="pct"/>
            <w:gridSpan w:val="3"/>
            <w:shd w:val="clear" w:color="auto" w:fill="FFE699"/>
            <w:vAlign w:val="center"/>
          </w:tcPr>
          <w:p w14:paraId="6FC4B4EE" w14:textId="5780C12D" w:rsidR="00430383" w:rsidRPr="00E61443" w:rsidRDefault="00430383">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685E07B1" w14:textId="017FC633" w:rsidR="00430383" w:rsidRPr="00E61443" w:rsidRDefault="00430383">
            <w:pPr>
              <w:spacing w:after="0"/>
              <w:jc w:val="center"/>
              <w:rPr>
                <w:rFonts w:cs="Calibri"/>
                <w:b/>
                <w:kern w:val="0"/>
                <w:szCs w:val="14"/>
              </w:rPr>
            </w:pPr>
            <w:r w:rsidRPr="00E61443">
              <w:rPr>
                <w:rFonts w:cs="Calibri"/>
                <w:b/>
                <w:kern w:val="0"/>
                <w:szCs w:val="14"/>
              </w:rPr>
              <w:t>OBJETIVO 2:</w:t>
            </w:r>
          </w:p>
        </w:tc>
        <w:tc>
          <w:tcPr>
            <w:tcW w:w="1530" w:type="pct"/>
            <w:vMerge/>
            <w:shd w:val="clear" w:color="auto" w:fill="FFFFFF" w:themeFill="background1"/>
            <w:vAlign w:val="center"/>
          </w:tcPr>
          <w:p w14:paraId="6BC8DA42" w14:textId="77777777" w:rsidR="00430383" w:rsidRPr="00E61443" w:rsidRDefault="00430383" w:rsidP="00023FE9">
            <w:pPr>
              <w:spacing w:after="0"/>
              <w:rPr>
                <w:rFonts w:eastAsia="Times New Roman" w:cs="Calibri"/>
                <w:color w:val="000000"/>
                <w:kern w:val="0"/>
                <w:szCs w:val="14"/>
                <w:lang w:eastAsia="es-MX"/>
                <w14:ligatures w14:val="none"/>
              </w:rPr>
            </w:pPr>
          </w:p>
        </w:tc>
      </w:tr>
      <w:tr w:rsidR="00B5439B" w:rsidRPr="000E376F" w14:paraId="397D5477" w14:textId="77777777" w:rsidTr="00870FA1">
        <w:trPr>
          <w:cantSplit/>
          <w:trHeight w:val="911"/>
        </w:trPr>
        <w:tc>
          <w:tcPr>
            <w:tcW w:w="207" w:type="pct"/>
            <w:vMerge/>
            <w:shd w:val="clear" w:color="auto" w:fill="FFC000"/>
          </w:tcPr>
          <w:p w14:paraId="3CC23953" w14:textId="77777777" w:rsidR="00430383" w:rsidRPr="00E61443" w:rsidRDefault="00430383"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021E0A29" w14:textId="77777777" w:rsidR="00430383" w:rsidRPr="00E61443"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557874AD" w14:textId="23021295" w:rsidR="00430383" w:rsidRPr="00652499" w:rsidRDefault="00575DEF" w:rsidP="00C66F38">
            <w:pPr>
              <w:spacing w:after="0"/>
              <w:rPr>
                <w:rFonts w:cs="Calibri"/>
                <w:b/>
                <w:kern w:val="0"/>
                <w:szCs w:val="14"/>
              </w:rPr>
            </w:pPr>
            <w:r>
              <w:rPr>
                <w:rStyle w:val="Fuerte"/>
              </w:rPr>
              <w:t>Analizar</w:t>
            </w:r>
            <w:r w:rsidR="009B0624">
              <w:t xml:space="preserve"> la diversidad lingüística y artística como expresión de la riqueza pluricultural de México y del mundo, mediante el análisis de manifestaciones culturales que serán </w:t>
            </w:r>
            <w:r w:rsidR="00074769">
              <w:rPr>
                <w:rStyle w:val="Fuerte"/>
              </w:rPr>
              <w:t>distinguidas</w:t>
            </w:r>
            <w:r w:rsidR="009B0624">
              <w:t xml:space="preserve"> en una </w:t>
            </w:r>
            <w:r w:rsidR="009B0624">
              <w:rPr>
                <w:rStyle w:val="Fuerte"/>
              </w:rPr>
              <w:t>narración festiva</w:t>
            </w:r>
            <w:r w:rsidR="009B0624">
              <w:t xml:space="preserve"> como medio para promover la comunicación respetuosa entre hablantes de distintas culturas.</w:t>
            </w:r>
          </w:p>
        </w:tc>
        <w:tc>
          <w:tcPr>
            <w:tcW w:w="1510" w:type="pct"/>
            <w:gridSpan w:val="2"/>
            <w:shd w:val="clear" w:color="auto" w:fill="F2F2F2" w:themeFill="background1" w:themeFillShade="F2"/>
            <w:vAlign w:val="center"/>
          </w:tcPr>
          <w:p w14:paraId="0920EA05" w14:textId="5F3E0938" w:rsidR="00430383" w:rsidRPr="00652499" w:rsidRDefault="00074769" w:rsidP="00C66F38">
            <w:pPr>
              <w:spacing w:after="0"/>
              <w:rPr>
                <w:rFonts w:cs="Calibri"/>
                <w:bCs/>
                <w:kern w:val="0"/>
                <w:szCs w:val="14"/>
              </w:rPr>
            </w:pPr>
            <w:r>
              <w:rPr>
                <w:rStyle w:val="Fuerte"/>
              </w:rPr>
              <w:t>Distinguir</w:t>
            </w:r>
            <w:r w:rsidR="00C44E4B">
              <w:t xml:space="preserve"> los recursos lingüísticos de la lengua española en la elaboración de una </w:t>
            </w:r>
            <w:r w:rsidR="00C44E4B">
              <w:rPr>
                <w:rStyle w:val="Fuerte"/>
              </w:rPr>
              <w:t>narración festiva</w:t>
            </w:r>
            <w:r w:rsidR="00C44E4B">
              <w:t xml:space="preserve">, como medio para </w:t>
            </w:r>
            <w:r w:rsidR="00575DEF">
              <w:rPr>
                <w:rStyle w:val="Fuerte"/>
              </w:rPr>
              <w:t>analizar</w:t>
            </w:r>
            <w:r w:rsidR="00C44E4B">
              <w:t xml:space="preserve"> y representar la diversidad lingüística y artística de México y del mundo, favoreciendo la comunicación respetuosa entre hablantes de distintas culturas.</w:t>
            </w:r>
          </w:p>
        </w:tc>
        <w:tc>
          <w:tcPr>
            <w:tcW w:w="1530" w:type="pct"/>
            <w:vMerge/>
            <w:shd w:val="clear" w:color="auto" w:fill="FFFFFF" w:themeFill="background1"/>
            <w:vAlign w:val="center"/>
          </w:tcPr>
          <w:p w14:paraId="7A398057" w14:textId="77777777" w:rsidR="00430383" w:rsidRPr="00E61443" w:rsidRDefault="00430383" w:rsidP="00023FE9">
            <w:pPr>
              <w:spacing w:after="0"/>
              <w:rPr>
                <w:rFonts w:eastAsia="Times New Roman" w:cs="Calibri"/>
                <w:color w:val="000000"/>
                <w:kern w:val="0"/>
                <w:szCs w:val="14"/>
                <w:lang w:eastAsia="es-MX"/>
                <w14:ligatures w14:val="none"/>
              </w:rPr>
            </w:pPr>
          </w:p>
        </w:tc>
      </w:tr>
      <w:tr w:rsidR="00B5439B" w:rsidRPr="000E376F" w14:paraId="2F8D16CE" w14:textId="77777777" w:rsidTr="00870FA1">
        <w:trPr>
          <w:cantSplit/>
          <w:trHeight w:val="57"/>
        </w:trPr>
        <w:tc>
          <w:tcPr>
            <w:tcW w:w="207" w:type="pct"/>
            <w:vMerge/>
            <w:shd w:val="clear" w:color="auto" w:fill="FFC000"/>
          </w:tcPr>
          <w:p w14:paraId="5D986C37" w14:textId="77777777" w:rsidR="00430383" w:rsidRPr="00E61443" w:rsidRDefault="00430383" w:rsidP="00023FE9">
            <w:pPr>
              <w:spacing w:after="0"/>
              <w:rPr>
                <w:rFonts w:eastAsia="Times New Roman" w:cs="Calibri"/>
                <w:b/>
                <w:color w:val="000000" w:themeColor="text1"/>
                <w:kern w:val="0"/>
                <w:szCs w:val="14"/>
                <w:lang w:eastAsia="es-MX"/>
                <w14:ligatures w14:val="none"/>
              </w:rPr>
            </w:pPr>
            <w:permStart w:id="38021095" w:edGrp="everyone" w:colFirst="2" w:colLast="2"/>
          </w:p>
        </w:tc>
        <w:tc>
          <w:tcPr>
            <w:tcW w:w="244" w:type="pct"/>
            <w:vMerge/>
            <w:shd w:val="clear" w:color="auto" w:fill="00B050"/>
            <w:noWrap/>
            <w:textDirection w:val="btLr"/>
            <w:vAlign w:val="center"/>
          </w:tcPr>
          <w:p w14:paraId="3B7C5E16" w14:textId="77777777" w:rsidR="00430383" w:rsidRPr="00E61443"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FFFFF" w:themeFill="background1"/>
          </w:tcPr>
          <w:p w14:paraId="7BB111C6" w14:textId="47FA74CD" w:rsidR="007C2315" w:rsidRPr="00E61443" w:rsidRDefault="007C2315" w:rsidP="00FC6E5A">
            <w:pPr>
              <w:tabs>
                <w:tab w:val="left" w:pos="1515"/>
              </w:tabs>
              <w:rPr>
                <w:rFonts w:cs="Calibri"/>
                <w:szCs w:val="14"/>
              </w:rPr>
            </w:pPr>
          </w:p>
        </w:tc>
        <w:tc>
          <w:tcPr>
            <w:tcW w:w="1530" w:type="pct"/>
            <w:vMerge/>
            <w:tcBorders>
              <w:bottom w:val="single" w:sz="4" w:space="0" w:color="auto"/>
            </w:tcBorders>
            <w:shd w:val="clear" w:color="auto" w:fill="FFFFFF" w:themeFill="background1"/>
            <w:vAlign w:val="center"/>
          </w:tcPr>
          <w:p w14:paraId="55E17CC5" w14:textId="77777777" w:rsidR="00430383" w:rsidRPr="00E61443" w:rsidRDefault="00430383" w:rsidP="00023FE9">
            <w:pPr>
              <w:spacing w:after="0"/>
              <w:rPr>
                <w:rFonts w:eastAsia="Times New Roman" w:cs="Calibri"/>
                <w:color w:val="000000"/>
                <w:kern w:val="0"/>
                <w:szCs w:val="14"/>
                <w:lang w:eastAsia="es-MX"/>
                <w14:ligatures w14:val="none"/>
              </w:rPr>
            </w:pPr>
          </w:p>
        </w:tc>
      </w:tr>
      <w:permEnd w:id="38021095"/>
      <w:tr w:rsidR="008B474F" w:rsidRPr="000E376F" w14:paraId="46DA6E79" w14:textId="77777777" w:rsidTr="00557468">
        <w:trPr>
          <w:cantSplit/>
          <w:trHeight w:val="6954"/>
        </w:trPr>
        <w:tc>
          <w:tcPr>
            <w:tcW w:w="207" w:type="pct"/>
            <w:vMerge/>
            <w:shd w:val="clear" w:color="auto" w:fill="FFC000"/>
          </w:tcPr>
          <w:p w14:paraId="5FBAD525" w14:textId="77777777" w:rsidR="008B474F" w:rsidRPr="00E61443" w:rsidRDefault="008B474F" w:rsidP="00023FE9">
            <w:pPr>
              <w:spacing w:after="0"/>
              <w:rPr>
                <w:rFonts w:eastAsia="Times New Roman" w:cs="Calibri"/>
                <w:b/>
                <w:color w:val="000000" w:themeColor="text1"/>
                <w:kern w:val="0"/>
                <w:szCs w:val="14"/>
                <w:lang w:eastAsia="es-MX"/>
                <w14:ligatures w14:val="none"/>
              </w:rPr>
            </w:pPr>
          </w:p>
        </w:tc>
        <w:tc>
          <w:tcPr>
            <w:tcW w:w="244" w:type="pct"/>
            <w:shd w:val="clear" w:color="auto" w:fill="00B050"/>
            <w:noWrap/>
            <w:textDirection w:val="btLr"/>
            <w:vAlign w:val="center"/>
          </w:tcPr>
          <w:p w14:paraId="1D8FCD7A" w14:textId="4525967C" w:rsidR="008B474F" w:rsidRPr="008876AE" w:rsidRDefault="0092229D" w:rsidP="0092229D">
            <w:pPr>
              <w:pStyle w:val="Prrafodelista"/>
              <w:numPr>
                <w:ilvl w:val="0"/>
                <w:numId w:val="171"/>
              </w:numPr>
              <w:spacing w:after="0"/>
              <w:ind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Paso a paso</w:t>
            </w:r>
          </w:p>
        </w:tc>
        <w:tc>
          <w:tcPr>
            <w:tcW w:w="3019" w:type="pct"/>
            <w:gridSpan w:val="5"/>
            <w:tcBorders>
              <w:bottom w:val="single" w:sz="4" w:space="0" w:color="auto"/>
            </w:tcBorders>
            <w:shd w:val="clear" w:color="auto" w:fill="F2F2F2" w:themeFill="background1" w:themeFillShade="F2"/>
          </w:tcPr>
          <w:p w14:paraId="7A1BD267" w14:textId="77777777" w:rsidR="008B474F" w:rsidRPr="00E61443" w:rsidRDefault="008B474F" w:rsidP="008B474F">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1863A072" w14:textId="77777777" w:rsidR="008B474F" w:rsidRPr="00E61443" w:rsidRDefault="008B474F" w:rsidP="008B474F">
            <w:pPr>
              <w:spacing w:after="0"/>
              <w:rPr>
                <w:rFonts w:cs="Calibri"/>
                <w:bCs/>
                <w:kern w:val="0"/>
                <w:szCs w:val="14"/>
              </w:rPr>
            </w:pPr>
          </w:p>
          <w:p w14:paraId="410F05F6" w14:textId="77777777" w:rsidR="008B474F" w:rsidRPr="003F343B" w:rsidRDefault="008B474F">
            <w:pPr>
              <w:pStyle w:val="Prrafodelista"/>
              <w:numPr>
                <w:ilvl w:val="0"/>
                <w:numId w:val="10"/>
              </w:numPr>
              <w:spacing w:after="0"/>
              <w:rPr>
                <w:lang w:eastAsia="es-MX"/>
              </w:rPr>
            </w:pPr>
            <w:r w:rsidRPr="003F343B">
              <w:rPr>
                <w:b/>
                <w:bCs/>
                <w:lang w:eastAsia="es-MX"/>
              </w:rPr>
              <w:t>Lectura colectiva del contenido integrado y la intención didáctica del proyecto.</w:t>
            </w:r>
          </w:p>
          <w:p w14:paraId="78649252" w14:textId="77777777" w:rsidR="008B474F" w:rsidRPr="003F343B" w:rsidRDefault="008B474F">
            <w:pPr>
              <w:pStyle w:val="Prrafodelista"/>
              <w:numPr>
                <w:ilvl w:val="1"/>
                <w:numId w:val="10"/>
              </w:numPr>
              <w:spacing w:after="0"/>
              <w:rPr>
                <w:lang w:eastAsia="es-MX"/>
              </w:rPr>
            </w:pPr>
            <w:r w:rsidRPr="003F343B">
              <w:rPr>
                <w:lang w:eastAsia="es-MX"/>
              </w:rPr>
              <w:t>El grupo lee en voz alta el contenido que se trabajará. Se realiza una conversación guiada para identificar palabras clave y aclarar el significado de conceptos como “diversidad lingüística”, “riqueza pluricultural” y “narración festiva”.</w:t>
            </w:r>
          </w:p>
          <w:p w14:paraId="454E3977" w14:textId="77777777" w:rsidR="008B474F" w:rsidRPr="003F343B" w:rsidRDefault="008B474F">
            <w:pPr>
              <w:pStyle w:val="Prrafodelista"/>
              <w:numPr>
                <w:ilvl w:val="0"/>
                <w:numId w:val="10"/>
              </w:numPr>
              <w:spacing w:after="0"/>
              <w:rPr>
                <w:lang w:eastAsia="es-MX"/>
              </w:rPr>
            </w:pPr>
            <w:r w:rsidRPr="003F343B">
              <w:rPr>
                <w:b/>
                <w:bCs/>
                <w:lang w:eastAsia="es-MX"/>
              </w:rPr>
              <w:t>Conversación grupal sobre experiencias personales relacionadas con lenguas, festividades y expresiones artísticas.</w:t>
            </w:r>
          </w:p>
          <w:p w14:paraId="64FF76CD" w14:textId="77777777" w:rsidR="008B474F" w:rsidRPr="003F343B" w:rsidRDefault="008B474F">
            <w:pPr>
              <w:pStyle w:val="Prrafodelista"/>
              <w:numPr>
                <w:ilvl w:val="1"/>
                <w:numId w:val="10"/>
              </w:numPr>
              <w:spacing w:after="0"/>
              <w:rPr>
                <w:lang w:eastAsia="es-MX"/>
              </w:rPr>
            </w:pPr>
            <w:r w:rsidRPr="003F343B">
              <w:rPr>
                <w:lang w:eastAsia="es-MX"/>
              </w:rPr>
              <w:t>Las y los estudiantes comparten ejemplos de lenguas que se hablan en su comunidad, fiestas tradicionales, expresiones artísticas locales y cómo se comunican en distintos contextos.</w:t>
            </w:r>
          </w:p>
          <w:p w14:paraId="377D77E1" w14:textId="77777777" w:rsidR="008B474F" w:rsidRPr="003F343B" w:rsidRDefault="008B474F">
            <w:pPr>
              <w:pStyle w:val="Prrafodelista"/>
              <w:numPr>
                <w:ilvl w:val="0"/>
                <w:numId w:val="10"/>
              </w:numPr>
              <w:spacing w:after="0"/>
              <w:rPr>
                <w:lang w:eastAsia="es-MX"/>
              </w:rPr>
            </w:pPr>
            <w:r w:rsidRPr="003F343B">
              <w:rPr>
                <w:b/>
                <w:bCs/>
                <w:lang w:eastAsia="es-MX"/>
              </w:rPr>
              <w:t>Exploración del concepto de “narración festiva” mediante ejemplos.</w:t>
            </w:r>
          </w:p>
          <w:p w14:paraId="636CD1AC" w14:textId="77777777" w:rsidR="008B474F" w:rsidRPr="003F343B" w:rsidRDefault="008B474F">
            <w:pPr>
              <w:pStyle w:val="Prrafodelista"/>
              <w:numPr>
                <w:ilvl w:val="1"/>
                <w:numId w:val="10"/>
              </w:numPr>
              <w:spacing w:after="0"/>
              <w:rPr>
                <w:lang w:eastAsia="es-MX"/>
              </w:rPr>
            </w:pPr>
            <w:r w:rsidRPr="003F343B">
              <w:rPr>
                <w:lang w:eastAsia="es-MX"/>
              </w:rPr>
              <w:t>Se revisan ejemplos de narraciones festivas (cuentos, leyendas, relatos de fiestas) y se discute cómo podrían incluir elementos lingüísticos y artísticos representativos de distintas culturas.</w:t>
            </w:r>
          </w:p>
          <w:p w14:paraId="60B492A4" w14:textId="77777777" w:rsidR="008B474F" w:rsidRPr="003F343B" w:rsidRDefault="008B474F">
            <w:pPr>
              <w:pStyle w:val="Prrafodelista"/>
              <w:numPr>
                <w:ilvl w:val="0"/>
                <w:numId w:val="10"/>
              </w:numPr>
              <w:spacing w:after="0"/>
              <w:rPr>
                <w:lang w:eastAsia="es-MX"/>
              </w:rPr>
            </w:pPr>
            <w:r w:rsidRPr="003F343B">
              <w:rPr>
                <w:b/>
                <w:bCs/>
                <w:lang w:eastAsia="es-MX"/>
              </w:rPr>
              <w:t>Elección del tema central de la narración festiva.</w:t>
            </w:r>
          </w:p>
          <w:p w14:paraId="0A6A91A5" w14:textId="77777777" w:rsidR="008B474F" w:rsidRPr="003F343B" w:rsidRDefault="008B474F">
            <w:pPr>
              <w:pStyle w:val="Prrafodelista"/>
              <w:numPr>
                <w:ilvl w:val="1"/>
                <w:numId w:val="10"/>
              </w:numPr>
              <w:spacing w:after="0"/>
              <w:rPr>
                <w:lang w:eastAsia="es-MX"/>
              </w:rPr>
            </w:pPr>
            <w:r w:rsidRPr="003F343B">
              <w:rPr>
                <w:lang w:eastAsia="es-MX"/>
              </w:rPr>
              <w:t>El grupo propone varios temas posibles y, mediante diálogo y votación, elige uno que represente la diversidad lingüística y artística de su entorno o de otras culturas.</w:t>
            </w:r>
          </w:p>
          <w:p w14:paraId="35622848" w14:textId="77777777" w:rsidR="008B474F" w:rsidRPr="003F343B" w:rsidRDefault="008B474F">
            <w:pPr>
              <w:pStyle w:val="Prrafodelista"/>
              <w:numPr>
                <w:ilvl w:val="0"/>
                <w:numId w:val="10"/>
              </w:numPr>
              <w:spacing w:after="0"/>
              <w:rPr>
                <w:lang w:eastAsia="es-MX"/>
              </w:rPr>
            </w:pPr>
            <w:r w:rsidRPr="003F343B">
              <w:rPr>
                <w:b/>
                <w:bCs/>
                <w:lang w:eastAsia="es-MX"/>
              </w:rPr>
              <w:t>Definición del mensaje que se quiere transmitir con la narración festiva.</w:t>
            </w:r>
          </w:p>
          <w:p w14:paraId="11B0149F" w14:textId="77777777" w:rsidR="008B474F" w:rsidRPr="003F343B" w:rsidRDefault="008B474F">
            <w:pPr>
              <w:pStyle w:val="Prrafodelista"/>
              <w:numPr>
                <w:ilvl w:val="1"/>
                <w:numId w:val="10"/>
              </w:numPr>
              <w:spacing w:after="0"/>
              <w:rPr>
                <w:lang w:eastAsia="es-MX"/>
              </w:rPr>
            </w:pPr>
            <w:r w:rsidRPr="003F343B">
              <w:rPr>
                <w:lang w:eastAsia="es-MX"/>
              </w:rPr>
              <w:t>Se acuerda qué valores, aprendizajes o ideas se desean comunicar a través del proyecto, como el respeto, la inclusión, la identidad cultural o la riqueza de las lenguas.</w:t>
            </w:r>
          </w:p>
          <w:p w14:paraId="21E9CD2D" w14:textId="77777777" w:rsidR="00A04EE4" w:rsidRPr="003F343B" w:rsidRDefault="00A04EE4">
            <w:pPr>
              <w:pStyle w:val="Prrafodelista"/>
              <w:numPr>
                <w:ilvl w:val="0"/>
                <w:numId w:val="10"/>
              </w:numPr>
              <w:spacing w:after="0"/>
              <w:rPr>
                <w:lang w:eastAsia="es-MX"/>
              </w:rPr>
            </w:pPr>
            <w:r w:rsidRPr="003F343B">
              <w:rPr>
                <w:b/>
                <w:bCs/>
                <w:lang w:eastAsia="es-MX"/>
              </w:rPr>
              <w:t>Formación de equipos de trabajo según intereses y habilidades.</w:t>
            </w:r>
          </w:p>
          <w:p w14:paraId="217107AC" w14:textId="77777777" w:rsidR="00A04EE4" w:rsidRPr="003F343B" w:rsidRDefault="00A04EE4">
            <w:pPr>
              <w:pStyle w:val="Prrafodelista"/>
              <w:numPr>
                <w:ilvl w:val="1"/>
                <w:numId w:val="10"/>
              </w:numPr>
              <w:spacing w:after="0"/>
              <w:rPr>
                <w:lang w:eastAsia="es-MX"/>
              </w:rPr>
            </w:pPr>
            <w:r w:rsidRPr="003F343B">
              <w:rPr>
                <w:lang w:eastAsia="es-MX"/>
              </w:rPr>
              <w:t>Las y los estudiantes se agrupan para asumir tareas específicas: investigación, redacción, expresión oral, ambientación, diseño visual, entre otros.</w:t>
            </w:r>
          </w:p>
          <w:p w14:paraId="0840208A" w14:textId="77777777" w:rsidR="00A04EE4" w:rsidRPr="003F343B" w:rsidRDefault="00A04EE4">
            <w:pPr>
              <w:pStyle w:val="Prrafodelista"/>
              <w:numPr>
                <w:ilvl w:val="0"/>
                <w:numId w:val="10"/>
              </w:numPr>
              <w:spacing w:after="0"/>
              <w:rPr>
                <w:lang w:eastAsia="es-MX"/>
              </w:rPr>
            </w:pPr>
            <w:r w:rsidRPr="003F343B">
              <w:rPr>
                <w:b/>
                <w:bCs/>
                <w:lang w:eastAsia="es-MX"/>
              </w:rPr>
              <w:t>Planeación de los pasos que seguirán para desarrollar el proyecto.</w:t>
            </w:r>
          </w:p>
          <w:p w14:paraId="4E467E92" w14:textId="77777777" w:rsidR="008955C1" w:rsidRDefault="00A04EE4">
            <w:pPr>
              <w:pStyle w:val="Prrafodelista"/>
              <w:numPr>
                <w:ilvl w:val="1"/>
                <w:numId w:val="10"/>
              </w:numPr>
              <w:spacing w:after="0"/>
              <w:rPr>
                <w:lang w:eastAsia="es-MX"/>
              </w:rPr>
            </w:pPr>
            <w:r w:rsidRPr="003F343B">
              <w:rPr>
                <w:lang w:eastAsia="es-MX"/>
              </w:rPr>
              <w:t>En grupo, se elabora una lista ordenada de actividades que se realizarán desde la investigación hasta la presentación final de la narración festiva.</w:t>
            </w:r>
          </w:p>
          <w:p w14:paraId="01728E5F" w14:textId="77777777" w:rsidR="00AA5C30" w:rsidRPr="00A04EE4" w:rsidRDefault="00AA5C30">
            <w:pPr>
              <w:pStyle w:val="Prrafodelista"/>
              <w:numPr>
                <w:ilvl w:val="1"/>
                <w:numId w:val="10"/>
              </w:numPr>
              <w:spacing w:after="0"/>
              <w:rPr>
                <w:lang w:eastAsia="es-MX"/>
              </w:rPr>
            </w:pPr>
            <w:r w:rsidRPr="003F343B">
              <w:rPr>
                <w:lang w:eastAsia="es-MX"/>
              </w:rPr>
              <w:t>Se asignan tareas específicas a cada equipo o estudiante, asegurando que todos participen activamente y que las actividades estén equilibradas.</w:t>
            </w:r>
          </w:p>
          <w:p w14:paraId="22CC7222" w14:textId="77777777" w:rsidR="00AA5C30" w:rsidRPr="003F343B" w:rsidRDefault="00AA5C30">
            <w:pPr>
              <w:pStyle w:val="Prrafodelista"/>
              <w:numPr>
                <w:ilvl w:val="0"/>
                <w:numId w:val="10"/>
              </w:numPr>
              <w:spacing w:after="0"/>
              <w:rPr>
                <w:lang w:eastAsia="es-MX"/>
              </w:rPr>
            </w:pPr>
            <w:r w:rsidRPr="003F343B">
              <w:rPr>
                <w:b/>
                <w:bCs/>
                <w:lang w:eastAsia="es-MX"/>
              </w:rPr>
              <w:t>Identificación de los recursos materiales y tecnológicos que se necesitarán.</w:t>
            </w:r>
          </w:p>
          <w:p w14:paraId="18434EDB" w14:textId="77777777" w:rsidR="00AA5C30" w:rsidRPr="003F343B" w:rsidRDefault="00AA5C30">
            <w:pPr>
              <w:pStyle w:val="Prrafodelista"/>
              <w:numPr>
                <w:ilvl w:val="1"/>
                <w:numId w:val="10"/>
              </w:numPr>
              <w:spacing w:after="0"/>
              <w:rPr>
                <w:lang w:eastAsia="es-MX"/>
              </w:rPr>
            </w:pPr>
            <w:r w:rsidRPr="003F343B">
              <w:rPr>
                <w:lang w:eastAsia="es-MX"/>
              </w:rPr>
              <w:t>Se hace una lista de lo que se requerirá para llevar a cabo el proyecto: libros, dispositivos, vestuario, cartulinas, grabadora, materiales artísticos, etc.</w:t>
            </w:r>
          </w:p>
          <w:p w14:paraId="6934F7FE" w14:textId="77777777" w:rsidR="00AA5C30" w:rsidRPr="003F343B" w:rsidRDefault="00AA5C30">
            <w:pPr>
              <w:pStyle w:val="Prrafodelista"/>
              <w:numPr>
                <w:ilvl w:val="0"/>
                <w:numId w:val="10"/>
              </w:numPr>
              <w:spacing w:after="0"/>
              <w:rPr>
                <w:lang w:eastAsia="es-MX"/>
              </w:rPr>
            </w:pPr>
            <w:r w:rsidRPr="003F343B">
              <w:rPr>
                <w:b/>
                <w:bCs/>
                <w:lang w:eastAsia="es-MX"/>
              </w:rPr>
              <w:t>Elaboración de un cronograma de trabajo.</w:t>
            </w:r>
          </w:p>
          <w:p w14:paraId="301AB7F5" w14:textId="77777777" w:rsidR="00AA5C30" w:rsidRPr="003F343B" w:rsidRDefault="00AA5C30">
            <w:pPr>
              <w:pStyle w:val="Prrafodelista"/>
              <w:numPr>
                <w:ilvl w:val="1"/>
                <w:numId w:val="10"/>
              </w:numPr>
              <w:spacing w:after="0"/>
              <w:rPr>
                <w:lang w:eastAsia="es-MX"/>
              </w:rPr>
            </w:pPr>
            <w:r w:rsidRPr="003F343B">
              <w:rPr>
                <w:lang w:eastAsia="es-MX"/>
              </w:rPr>
              <w:t>El grupo organiza las actividades en una secuencia lógica, considerando el orden en que se deben realizar y el tiempo estimado para cada una.</w:t>
            </w:r>
          </w:p>
          <w:p w14:paraId="7EE96B83" w14:textId="77777777" w:rsidR="004E10CD" w:rsidRPr="003F343B" w:rsidRDefault="004E10CD">
            <w:pPr>
              <w:pStyle w:val="Prrafodelista"/>
              <w:numPr>
                <w:ilvl w:val="0"/>
                <w:numId w:val="10"/>
              </w:numPr>
              <w:spacing w:after="0"/>
              <w:rPr>
                <w:lang w:eastAsia="es-MX"/>
              </w:rPr>
            </w:pPr>
            <w:r w:rsidRPr="003F343B">
              <w:rPr>
                <w:b/>
                <w:bCs/>
                <w:lang w:eastAsia="es-MX"/>
              </w:rPr>
              <w:t>Establecimiento de acuerdos de trabajo colaborativo.</w:t>
            </w:r>
          </w:p>
          <w:p w14:paraId="777AC559" w14:textId="77777777" w:rsidR="00AA5C30" w:rsidRDefault="004E10CD">
            <w:pPr>
              <w:pStyle w:val="Prrafodelista"/>
              <w:numPr>
                <w:ilvl w:val="1"/>
                <w:numId w:val="10"/>
              </w:numPr>
              <w:spacing w:after="0"/>
              <w:rPr>
                <w:lang w:eastAsia="es-MX"/>
              </w:rPr>
            </w:pPr>
            <w:r w:rsidRPr="003F343B">
              <w:rPr>
                <w:lang w:eastAsia="es-MX"/>
              </w:rPr>
              <w:t>Se definen normas de convivencia, respeto, participación, puntualidad y resolución de conflictos para asegurar un ambiente de trabajo positivo y cooperativo.</w:t>
            </w:r>
          </w:p>
          <w:p w14:paraId="47DB3B65" w14:textId="77777777" w:rsidR="00557468" w:rsidRPr="003F343B" w:rsidRDefault="00557468">
            <w:pPr>
              <w:pStyle w:val="Prrafodelista"/>
              <w:numPr>
                <w:ilvl w:val="0"/>
                <w:numId w:val="10"/>
              </w:numPr>
              <w:spacing w:after="0"/>
              <w:rPr>
                <w:lang w:eastAsia="es-MX"/>
              </w:rPr>
            </w:pPr>
            <w:r w:rsidRPr="003F343B">
              <w:rPr>
                <w:b/>
                <w:bCs/>
                <w:lang w:eastAsia="es-MX"/>
              </w:rPr>
              <w:t>Establecimiento de acuerdos de trabajo colaborativo.</w:t>
            </w:r>
          </w:p>
          <w:p w14:paraId="4082799E" w14:textId="77777777" w:rsidR="00557468" w:rsidRPr="003F343B" w:rsidRDefault="00557468">
            <w:pPr>
              <w:pStyle w:val="Prrafodelista"/>
              <w:numPr>
                <w:ilvl w:val="1"/>
                <w:numId w:val="10"/>
              </w:numPr>
              <w:spacing w:after="0"/>
              <w:rPr>
                <w:lang w:eastAsia="es-MX"/>
              </w:rPr>
            </w:pPr>
            <w:r w:rsidRPr="003F343B">
              <w:rPr>
                <w:lang w:eastAsia="es-MX"/>
              </w:rPr>
              <w:t>Se definen normas de convivencia, respeto, participación, puntualidad y resolución de conflictos para asegurar un ambiente de trabajo positivo y cooperativo.</w:t>
            </w:r>
          </w:p>
          <w:p w14:paraId="30CA7D6A" w14:textId="46C83739" w:rsidR="00557468" w:rsidRPr="008955C1" w:rsidRDefault="00557468">
            <w:pPr>
              <w:pStyle w:val="Prrafodelista"/>
              <w:numPr>
                <w:ilvl w:val="0"/>
                <w:numId w:val="10"/>
              </w:numPr>
              <w:spacing w:after="0"/>
              <w:rPr>
                <w:lang w:eastAsia="es-MX"/>
              </w:rPr>
            </w:pPr>
            <w:r w:rsidRPr="003F343B">
              <w:rPr>
                <w:b/>
                <w:bCs/>
                <w:lang w:eastAsia="es-MX"/>
              </w:rPr>
              <w:t>Registro de la planeación grupal en un formato visual o escrito.</w:t>
            </w:r>
          </w:p>
        </w:tc>
        <w:tc>
          <w:tcPr>
            <w:tcW w:w="1530" w:type="pct"/>
            <w:tcBorders>
              <w:bottom w:val="single" w:sz="4" w:space="0" w:color="auto"/>
            </w:tcBorders>
            <w:shd w:val="clear" w:color="auto" w:fill="F2F2F2" w:themeFill="background1" w:themeFillShade="F2"/>
          </w:tcPr>
          <w:p w14:paraId="670F7577" w14:textId="77777777" w:rsidR="008955C1" w:rsidRDefault="008955C1" w:rsidP="008955C1">
            <w:pPr>
              <w:spacing w:after="0"/>
              <w:rPr>
                <w:rFonts w:cs="Calibri"/>
                <w:b/>
                <w:bCs/>
                <w:kern w:val="0"/>
                <w:szCs w:val="14"/>
              </w:rPr>
            </w:pPr>
            <w:r w:rsidRPr="00E61443">
              <w:rPr>
                <w:rFonts w:cs="Calibri"/>
                <w:b/>
                <w:bCs/>
                <w:kern w:val="0"/>
                <w:szCs w:val="14"/>
              </w:rPr>
              <w:t>P.D.A. vinculados:</w:t>
            </w:r>
          </w:p>
          <w:p w14:paraId="571A3A69" w14:textId="77777777" w:rsidR="008955C1" w:rsidRPr="001C0629" w:rsidRDefault="008955C1" w:rsidP="008955C1">
            <w:pPr>
              <w:pStyle w:val="Prrafodelista"/>
              <w:numPr>
                <w:ilvl w:val="0"/>
                <w:numId w:val="3"/>
              </w:numPr>
              <w:spacing w:after="0"/>
              <w:rPr>
                <w:rFonts w:eastAsia="Times New Roman" w:cs="Times New Roman"/>
                <w:kern w:val="0"/>
                <w:szCs w:val="14"/>
                <w:lang w:eastAsia="es-MX"/>
                <w14:ligatures w14:val="none"/>
              </w:rPr>
            </w:pPr>
            <w:r w:rsidRPr="001C0629">
              <w:rPr>
                <w:rFonts w:eastAsia="Times New Roman" w:cs="Times New Roman"/>
                <w:b/>
                <w:bCs/>
                <w:kern w:val="0"/>
                <w:szCs w:val="14"/>
                <w:lang w:eastAsia="es-MX"/>
                <w14:ligatures w14:val="none"/>
              </w:rPr>
              <w:t>ESP 1.1</w:t>
            </w:r>
            <w:r w:rsidRPr="001C0629">
              <w:rPr>
                <w:rFonts w:eastAsia="Times New Roman" w:cs="Times New Roman"/>
                <w:kern w:val="0"/>
                <w:szCs w:val="14"/>
                <w:lang w:eastAsia="es-MX"/>
                <w14:ligatures w14:val="none"/>
              </w:rPr>
              <w:t xml:space="preserve">: Se desarrolla al investigar y analizar los recursos lingüísticos del español y su valor cultural. </w:t>
            </w:r>
          </w:p>
          <w:p w14:paraId="243FA25E" w14:textId="77777777" w:rsidR="008955C1" w:rsidRPr="001C0629" w:rsidRDefault="008955C1" w:rsidP="008955C1">
            <w:pPr>
              <w:pStyle w:val="Prrafodelista"/>
              <w:numPr>
                <w:ilvl w:val="0"/>
                <w:numId w:val="3"/>
              </w:numPr>
              <w:spacing w:after="0"/>
              <w:rPr>
                <w:rFonts w:eastAsia="Times New Roman" w:cs="Times New Roman"/>
                <w:kern w:val="0"/>
                <w:szCs w:val="14"/>
                <w:lang w:eastAsia="es-MX"/>
                <w14:ligatures w14:val="none"/>
              </w:rPr>
            </w:pPr>
            <w:r w:rsidRPr="001C0629">
              <w:rPr>
                <w:rFonts w:eastAsia="Times New Roman" w:cs="Times New Roman"/>
                <w:b/>
                <w:bCs/>
                <w:kern w:val="0"/>
                <w:szCs w:val="14"/>
                <w:lang w:eastAsia="es-MX"/>
                <w14:ligatures w14:val="none"/>
              </w:rPr>
              <w:t>LILM 1.1</w:t>
            </w:r>
            <w:r w:rsidRPr="001C0629">
              <w:rPr>
                <w:rFonts w:eastAsia="Times New Roman" w:cs="Times New Roman"/>
                <w:kern w:val="0"/>
                <w:szCs w:val="14"/>
                <w:lang w:eastAsia="es-MX"/>
                <w14:ligatures w14:val="none"/>
              </w:rPr>
              <w:t xml:space="preserve">: Se trabaja al explorar la cosmovisión de lenguas indígenas mediante entrevistas y textos. </w:t>
            </w:r>
          </w:p>
          <w:p w14:paraId="3844A9EB" w14:textId="77777777" w:rsidR="008955C1" w:rsidRPr="001C0629" w:rsidRDefault="008955C1" w:rsidP="008955C1">
            <w:pPr>
              <w:pStyle w:val="Prrafodelista"/>
              <w:numPr>
                <w:ilvl w:val="0"/>
                <w:numId w:val="3"/>
              </w:numPr>
              <w:spacing w:after="0"/>
              <w:rPr>
                <w:rFonts w:eastAsia="Times New Roman" w:cs="Times New Roman"/>
                <w:kern w:val="0"/>
                <w:szCs w:val="14"/>
                <w:lang w:eastAsia="es-MX"/>
                <w14:ligatures w14:val="none"/>
              </w:rPr>
            </w:pPr>
            <w:r w:rsidRPr="001C0629">
              <w:rPr>
                <w:rFonts w:eastAsia="Times New Roman" w:cs="Times New Roman"/>
                <w:b/>
                <w:bCs/>
                <w:kern w:val="0"/>
                <w:szCs w:val="14"/>
                <w:lang w:eastAsia="es-MX"/>
                <w14:ligatures w14:val="none"/>
              </w:rPr>
              <w:t>ART 1.1</w:t>
            </w:r>
            <w:r w:rsidRPr="001C0629">
              <w:rPr>
                <w:rFonts w:eastAsia="Times New Roman" w:cs="Times New Roman"/>
                <w:kern w:val="0"/>
                <w:szCs w:val="14"/>
                <w:lang w:eastAsia="es-MX"/>
                <w14:ligatures w14:val="none"/>
              </w:rPr>
              <w:t xml:space="preserve">: Se activa al identificar patrones estéticos en manifestaciones artísticas locales y globales. </w:t>
            </w:r>
          </w:p>
          <w:p w14:paraId="3D3777EF" w14:textId="77777777" w:rsidR="008955C1" w:rsidRPr="001C0629" w:rsidRDefault="008955C1" w:rsidP="008955C1">
            <w:pPr>
              <w:pStyle w:val="Prrafodelista"/>
              <w:numPr>
                <w:ilvl w:val="0"/>
                <w:numId w:val="3"/>
              </w:numPr>
              <w:spacing w:after="0"/>
              <w:rPr>
                <w:rFonts w:eastAsia="Times New Roman" w:cs="Times New Roman"/>
                <w:kern w:val="0"/>
                <w:szCs w:val="14"/>
                <w:lang w:eastAsia="es-MX"/>
                <w14:ligatures w14:val="none"/>
              </w:rPr>
            </w:pPr>
            <w:r w:rsidRPr="001C0629">
              <w:rPr>
                <w:rFonts w:eastAsia="Times New Roman" w:cs="Times New Roman"/>
                <w:b/>
                <w:bCs/>
                <w:kern w:val="0"/>
                <w:szCs w:val="14"/>
                <w:lang w:eastAsia="es-MX"/>
                <w14:ligatures w14:val="none"/>
              </w:rPr>
              <w:t>LISL 1.1</w:t>
            </w:r>
            <w:r w:rsidRPr="001C0629">
              <w:rPr>
                <w:rFonts w:eastAsia="Times New Roman" w:cs="Times New Roman"/>
                <w:kern w:val="0"/>
                <w:szCs w:val="14"/>
                <w:lang w:eastAsia="es-MX"/>
                <w14:ligatures w14:val="none"/>
              </w:rPr>
              <w:t xml:space="preserve">: Se aborda al comprender textos narrativos en lengua indígena y representarlos gráficamente. </w:t>
            </w:r>
          </w:p>
          <w:p w14:paraId="1400E451" w14:textId="77777777" w:rsidR="008955C1" w:rsidRPr="001C0629" w:rsidRDefault="008955C1" w:rsidP="008955C1">
            <w:pPr>
              <w:pStyle w:val="Prrafodelista"/>
              <w:numPr>
                <w:ilvl w:val="0"/>
                <w:numId w:val="3"/>
              </w:numPr>
              <w:spacing w:after="0"/>
              <w:rPr>
                <w:rFonts w:eastAsia="Times New Roman" w:cs="Times New Roman"/>
                <w:kern w:val="0"/>
                <w:szCs w:val="14"/>
                <w:lang w:eastAsia="es-MX"/>
                <w14:ligatures w14:val="none"/>
              </w:rPr>
            </w:pPr>
            <w:r w:rsidRPr="001C0629">
              <w:rPr>
                <w:rFonts w:eastAsia="Times New Roman" w:cs="Times New Roman"/>
                <w:b/>
                <w:bCs/>
                <w:kern w:val="0"/>
                <w:szCs w:val="14"/>
                <w:lang w:eastAsia="es-MX"/>
                <w14:ligatures w14:val="none"/>
              </w:rPr>
              <w:t>ING 1.1</w:t>
            </w:r>
            <w:r w:rsidRPr="001C0629">
              <w:rPr>
                <w:rFonts w:eastAsia="Times New Roman" w:cs="Times New Roman"/>
                <w:kern w:val="0"/>
                <w:szCs w:val="14"/>
                <w:lang w:eastAsia="es-MX"/>
                <w14:ligatures w14:val="none"/>
              </w:rPr>
              <w:t>: Se desarrolla al leer textos narrativos en inglés y expresarlos en organizadores gráficos o infografías.</w:t>
            </w:r>
          </w:p>
          <w:p w14:paraId="0143BEC3" w14:textId="77777777" w:rsidR="008955C1" w:rsidRDefault="008955C1" w:rsidP="008955C1">
            <w:pPr>
              <w:spacing w:after="0"/>
              <w:rPr>
                <w:rFonts w:ascii="Times New Roman" w:eastAsia="Times New Roman" w:hAnsi="Times New Roman" w:cs="Times New Roman"/>
                <w:b/>
                <w:kern w:val="0"/>
                <w:sz w:val="24"/>
                <w:szCs w:val="24"/>
                <w:lang w:eastAsia="es-MX"/>
                <w14:ligatures w14:val="none"/>
              </w:rPr>
            </w:pPr>
          </w:p>
          <w:p w14:paraId="1EF9EF52" w14:textId="77777777" w:rsidR="008955C1" w:rsidRPr="00E61443" w:rsidRDefault="008955C1" w:rsidP="008955C1">
            <w:pPr>
              <w:spacing w:after="0"/>
              <w:rPr>
                <w:rFonts w:cs="Calibri"/>
                <w:kern w:val="0"/>
                <w:szCs w:val="14"/>
              </w:rPr>
            </w:pPr>
            <w:r w:rsidRPr="00652499">
              <w:rPr>
                <w:rFonts w:cs="Calibri"/>
                <w:b/>
                <w:bCs/>
                <w:kern w:val="0"/>
                <w:szCs w:val="14"/>
              </w:rPr>
              <w:t>Ejes articuladores:</w:t>
            </w:r>
          </w:p>
          <w:p w14:paraId="755EE445" w14:textId="77777777" w:rsidR="008955C1" w:rsidRPr="001C0629" w:rsidRDefault="008955C1" w:rsidP="008955C1">
            <w:pPr>
              <w:pStyle w:val="Prrafodelista"/>
              <w:numPr>
                <w:ilvl w:val="0"/>
                <w:numId w:val="3"/>
              </w:numPr>
              <w:spacing w:after="0"/>
              <w:rPr>
                <w:rFonts w:eastAsia="Times New Roman" w:cs="Times New Roman"/>
                <w:kern w:val="0"/>
                <w:szCs w:val="14"/>
                <w:lang w:eastAsia="es-MX"/>
                <w14:ligatures w14:val="none"/>
              </w:rPr>
            </w:pPr>
            <w:r w:rsidRPr="001C0629">
              <w:rPr>
                <w:rFonts w:eastAsia="Times New Roman" w:cs="Times New Roman"/>
                <w:b/>
                <w:bCs/>
                <w:kern w:val="0"/>
                <w:szCs w:val="14"/>
                <w:lang w:eastAsia="es-MX"/>
                <w14:ligatures w14:val="none"/>
              </w:rPr>
              <w:t xml:space="preserve">Interculturalidad crítica: </w:t>
            </w:r>
            <w:r w:rsidRPr="001C0629">
              <w:rPr>
                <w:rFonts w:eastAsia="Times New Roman" w:cs="Times New Roman"/>
                <w:kern w:val="0"/>
                <w:szCs w:val="14"/>
                <w:lang w:eastAsia="es-MX"/>
                <w14:ligatures w14:val="none"/>
              </w:rPr>
              <w:t>Se fomenta al comparar lenguas, culturas y formas de expresión. Se promueve el diálogo entre saberes comunitarios y escolares. La narración festiva se convierte en un espacio para compartir experiencias culturales.</w:t>
            </w:r>
          </w:p>
          <w:p w14:paraId="54681B58" w14:textId="77777777" w:rsidR="008955C1" w:rsidRPr="001C0629" w:rsidRDefault="008955C1" w:rsidP="008955C1">
            <w:pPr>
              <w:pStyle w:val="Prrafodelista"/>
              <w:numPr>
                <w:ilvl w:val="0"/>
                <w:numId w:val="3"/>
              </w:numPr>
              <w:spacing w:after="0"/>
              <w:rPr>
                <w:rFonts w:eastAsia="Times New Roman" w:cs="Times New Roman"/>
                <w:kern w:val="0"/>
                <w:szCs w:val="14"/>
                <w:lang w:eastAsia="es-MX"/>
                <w14:ligatures w14:val="none"/>
              </w:rPr>
            </w:pPr>
            <w:r w:rsidRPr="001C0629">
              <w:rPr>
                <w:rFonts w:eastAsia="Times New Roman" w:cs="Times New Roman"/>
                <w:b/>
                <w:bCs/>
                <w:kern w:val="0"/>
                <w:szCs w:val="14"/>
                <w:lang w:eastAsia="es-MX"/>
                <w14:ligatures w14:val="none"/>
              </w:rPr>
              <w:t xml:space="preserve">Artes y experiencias estéticas: </w:t>
            </w:r>
            <w:r w:rsidRPr="001C0629">
              <w:rPr>
                <w:rFonts w:eastAsia="Times New Roman" w:cs="Times New Roman"/>
                <w:kern w:val="0"/>
                <w:szCs w:val="14"/>
                <w:lang w:eastAsia="es-MX"/>
                <w14:ligatures w14:val="none"/>
              </w:rPr>
              <w:t>Se activa al explorar imágenes, sonidos, colores, movimientos y narraciones. La narración festiva se convierte en una experiencia estética que comunica desde lo íntimo y lo colectivo. Se puede incluir la redacción de una carta grupal que exprese la importancia de la comunicación humana como parte del proceso reflexivo.</w:t>
            </w:r>
          </w:p>
          <w:p w14:paraId="633A18E8" w14:textId="77777777" w:rsidR="008B474F" w:rsidRPr="00E61443" w:rsidRDefault="008B474F" w:rsidP="008955C1">
            <w:pPr>
              <w:spacing w:after="0"/>
              <w:rPr>
                <w:rFonts w:eastAsia="Times New Roman" w:cs="Calibri"/>
                <w:color w:val="000000"/>
                <w:kern w:val="0"/>
                <w:szCs w:val="14"/>
                <w:lang w:eastAsia="es-MX"/>
                <w14:ligatures w14:val="none"/>
              </w:rPr>
            </w:pPr>
          </w:p>
        </w:tc>
      </w:tr>
      <w:tr w:rsidR="00C235C1" w:rsidRPr="004A6EAA" w14:paraId="595A50A3" w14:textId="77777777" w:rsidTr="00557468">
        <w:trPr>
          <w:cantSplit/>
          <w:trHeight w:val="292"/>
        </w:trPr>
        <w:tc>
          <w:tcPr>
            <w:tcW w:w="207" w:type="pct"/>
            <w:vMerge/>
            <w:shd w:val="clear" w:color="auto" w:fill="FFC000"/>
          </w:tcPr>
          <w:p w14:paraId="16B0D2C2" w14:textId="77777777" w:rsidR="00C235C1" w:rsidRPr="00E61443" w:rsidRDefault="00C235C1"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89211E7" w14:textId="5EE7A6EB" w:rsidR="00C235C1" w:rsidRPr="00E61443" w:rsidRDefault="00C235C1" w:rsidP="007B23A6">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top w:val="single" w:sz="4" w:space="0" w:color="auto"/>
            </w:tcBorders>
            <w:shd w:val="clear" w:color="auto" w:fill="F2F2F2" w:themeFill="background1" w:themeFillShade="F2"/>
          </w:tcPr>
          <w:p w14:paraId="36C591F3" w14:textId="15DB1557" w:rsidR="00C235C1" w:rsidRPr="00870FA1" w:rsidRDefault="00C235C1">
            <w:pPr>
              <w:pStyle w:val="Prrafodelista"/>
              <w:numPr>
                <w:ilvl w:val="1"/>
                <w:numId w:val="10"/>
              </w:numPr>
              <w:spacing w:after="0"/>
              <w:rPr>
                <w:lang w:eastAsia="es-MX"/>
              </w:rPr>
            </w:pPr>
            <w:r w:rsidRPr="003F343B">
              <w:rPr>
                <w:lang w:eastAsia="es-MX"/>
              </w:rPr>
              <w:t>Se documenta lo que harán, cómo lo harán, cuándo lo harán y quién lo hará, para que sirva como guía durante las siguientes etapas del proyecto.</w:t>
            </w:r>
          </w:p>
        </w:tc>
        <w:tc>
          <w:tcPr>
            <w:tcW w:w="1530" w:type="pct"/>
            <w:vMerge w:val="restart"/>
            <w:shd w:val="clear" w:color="auto" w:fill="F2F2F2" w:themeFill="background1" w:themeFillShade="F2"/>
          </w:tcPr>
          <w:p w14:paraId="547CF89C" w14:textId="533D419D" w:rsidR="00C235C1" w:rsidRPr="00E61443" w:rsidRDefault="00C235C1" w:rsidP="00BC79C6">
            <w:pPr>
              <w:spacing w:after="0"/>
              <w:rPr>
                <w:szCs w:val="14"/>
              </w:rPr>
            </w:pPr>
          </w:p>
        </w:tc>
      </w:tr>
      <w:tr w:rsidR="00C235C1" w:rsidRPr="000E376F" w14:paraId="054EAE60" w14:textId="77777777" w:rsidTr="008955C1">
        <w:trPr>
          <w:cantSplit/>
          <w:trHeight w:val="20"/>
        </w:trPr>
        <w:tc>
          <w:tcPr>
            <w:tcW w:w="207" w:type="pct"/>
            <w:vMerge/>
            <w:shd w:val="clear" w:color="auto" w:fill="FFC000"/>
          </w:tcPr>
          <w:p w14:paraId="5D5F204E" w14:textId="77777777" w:rsidR="00C235C1" w:rsidRPr="00E61443" w:rsidRDefault="00C235C1" w:rsidP="00023FE9">
            <w:pPr>
              <w:spacing w:after="0"/>
              <w:rPr>
                <w:rFonts w:eastAsia="Times New Roman" w:cs="Calibri"/>
                <w:b/>
                <w:color w:val="000000" w:themeColor="text1"/>
                <w:kern w:val="0"/>
                <w:szCs w:val="14"/>
                <w:lang w:eastAsia="es-MX"/>
                <w14:ligatures w14:val="none"/>
              </w:rPr>
            </w:pPr>
            <w:permStart w:id="788403261" w:edGrp="everyone" w:colFirst="2" w:colLast="2"/>
          </w:p>
        </w:tc>
        <w:tc>
          <w:tcPr>
            <w:tcW w:w="244" w:type="pct"/>
            <w:vMerge/>
            <w:shd w:val="clear" w:color="auto" w:fill="00B050"/>
            <w:noWrap/>
            <w:textDirection w:val="btLr"/>
            <w:vAlign w:val="center"/>
          </w:tcPr>
          <w:p w14:paraId="2567272E" w14:textId="77777777" w:rsidR="00C235C1" w:rsidRPr="00E61443" w:rsidRDefault="00C235C1" w:rsidP="007B23A6">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FFFFF" w:themeFill="background1"/>
          </w:tcPr>
          <w:p w14:paraId="195FCA55" w14:textId="77777777" w:rsidR="00C235C1" w:rsidRPr="00E7645D" w:rsidRDefault="00C235C1" w:rsidP="00603990">
            <w:pPr>
              <w:spacing w:after="0"/>
              <w:rPr>
                <w:rFonts w:cs="Calibri"/>
                <w:bCs/>
                <w:kern w:val="0"/>
                <w:szCs w:val="14"/>
              </w:rPr>
            </w:pPr>
          </w:p>
          <w:p w14:paraId="0156D732" w14:textId="4A937ADF" w:rsidR="00C235C1" w:rsidRPr="00E61443" w:rsidRDefault="00C235C1" w:rsidP="00603990">
            <w:pPr>
              <w:spacing w:after="0"/>
              <w:rPr>
                <w:rFonts w:cs="Calibri"/>
                <w:bCs/>
                <w:kern w:val="0"/>
                <w:szCs w:val="14"/>
              </w:rPr>
            </w:pPr>
          </w:p>
        </w:tc>
        <w:tc>
          <w:tcPr>
            <w:tcW w:w="1530" w:type="pct"/>
            <w:vMerge/>
            <w:shd w:val="clear" w:color="auto" w:fill="F2F2F2" w:themeFill="background1" w:themeFillShade="F2"/>
          </w:tcPr>
          <w:p w14:paraId="7B8A5793" w14:textId="77777777" w:rsidR="00C235C1" w:rsidRPr="00E61443" w:rsidRDefault="00C235C1" w:rsidP="00F96B61">
            <w:pPr>
              <w:spacing w:after="0"/>
              <w:rPr>
                <w:rFonts w:cs="Calibri"/>
                <w:b/>
                <w:bCs/>
                <w:kern w:val="0"/>
                <w:szCs w:val="14"/>
              </w:rPr>
            </w:pPr>
          </w:p>
        </w:tc>
      </w:tr>
      <w:permEnd w:id="788403261"/>
      <w:tr w:rsidR="00557468" w:rsidRPr="000E376F" w14:paraId="410A6BE9" w14:textId="77777777" w:rsidTr="00FC78BF">
        <w:trPr>
          <w:cantSplit/>
          <w:trHeight w:val="8372"/>
        </w:trPr>
        <w:tc>
          <w:tcPr>
            <w:tcW w:w="207" w:type="pct"/>
            <w:vMerge/>
            <w:shd w:val="clear" w:color="auto" w:fill="FFC000"/>
          </w:tcPr>
          <w:p w14:paraId="04A587FB" w14:textId="77777777" w:rsidR="00557468" w:rsidRPr="00E61443" w:rsidRDefault="00557468"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5D5E66BF" w14:textId="2220DF8E" w:rsidR="00557468" w:rsidRPr="00E61443" w:rsidRDefault="00557468" w:rsidP="0092229D">
            <w:pPr>
              <w:pStyle w:val="Prrafodelista"/>
              <w:numPr>
                <w:ilvl w:val="0"/>
                <w:numId w:val="172"/>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9" w:type="pct"/>
            <w:gridSpan w:val="5"/>
            <w:shd w:val="clear" w:color="auto" w:fill="F2F2F2" w:themeFill="background1" w:themeFillShade="F2"/>
          </w:tcPr>
          <w:p w14:paraId="54DCB93F" w14:textId="77777777" w:rsidR="00557468" w:rsidRPr="00E7645D" w:rsidRDefault="00557468" w:rsidP="008955C1">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32BB9BFA" w14:textId="77777777" w:rsidR="00557468" w:rsidRPr="00E7645D" w:rsidRDefault="00557468" w:rsidP="008955C1">
            <w:pPr>
              <w:spacing w:after="0"/>
              <w:rPr>
                <w:rFonts w:cs="Calibri"/>
                <w:bCs/>
                <w:kern w:val="0"/>
                <w:szCs w:val="14"/>
              </w:rPr>
            </w:pPr>
          </w:p>
          <w:p w14:paraId="625B837C"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Características de la lengua española en México y en otras partes del mundo.</w:t>
            </w:r>
          </w:p>
          <w:p w14:paraId="6BD018B1"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Diversidad cultural de México y el mundo.</w:t>
            </w:r>
          </w:p>
          <w:p w14:paraId="295026AD"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Diversidad lingüística.</w:t>
            </w:r>
          </w:p>
          <w:p w14:paraId="02E895BD"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Elementos lingüísticos y artísticos.</w:t>
            </w:r>
          </w:p>
          <w:p w14:paraId="2FC533CD"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Festividades, imágenes y narraciones de la comunidad.</w:t>
            </w:r>
          </w:p>
          <w:p w14:paraId="3B610589"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Imágenes e indumentarias tradicionales en actos comunicativos de la comunidad.</w:t>
            </w:r>
          </w:p>
          <w:p w14:paraId="141E1CE2"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Interacción de hablantes de distintas lenguas de México y el mundo.</w:t>
            </w:r>
          </w:p>
          <w:p w14:paraId="6246C1D9"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La diversidad lingüística y artística en México y el mundo.</w:t>
            </w:r>
          </w:p>
          <w:p w14:paraId="4F878111"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 xml:space="preserve">La investigación como forma creativa y organizada de aumentar conocimientos. </w:t>
            </w:r>
          </w:p>
          <w:p w14:paraId="1C6F3DD9"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La riqueza pluricultural.</w:t>
            </w:r>
          </w:p>
          <w:p w14:paraId="72A46B0C"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Los actos comunicativos expresados en distintos lenguajes.</w:t>
            </w:r>
          </w:p>
          <w:p w14:paraId="28AB948F"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Narraciones tradicionales orales y escritas.</w:t>
            </w:r>
          </w:p>
          <w:p w14:paraId="596F0CB0"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Pensamiento crítico.</w:t>
            </w:r>
          </w:p>
          <w:p w14:paraId="14469481"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Preservación de las lenguas en México.</w:t>
            </w:r>
          </w:p>
          <w:p w14:paraId="72BBE729"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Recursos lingüísticos de la lengua española.</w:t>
            </w:r>
          </w:p>
          <w:p w14:paraId="2DA008FB" w14:textId="77777777" w:rsidR="00557468" w:rsidRDefault="00557468" w:rsidP="008955C1">
            <w:pPr>
              <w:pStyle w:val="Prrafodelista"/>
              <w:numPr>
                <w:ilvl w:val="0"/>
                <w:numId w:val="3"/>
              </w:numPr>
              <w:spacing w:after="0"/>
              <w:rPr>
                <w:rFonts w:cs="Calibri"/>
                <w:bCs/>
                <w:kern w:val="0"/>
                <w:szCs w:val="14"/>
              </w:rPr>
            </w:pPr>
            <w:r>
              <w:rPr>
                <w:rFonts w:cs="Calibri"/>
                <w:bCs/>
                <w:kern w:val="0"/>
                <w:szCs w:val="14"/>
              </w:rPr>
              <w:t>Recursos lingüísticos de las lenguas.</w:t>
            </w:r>
          </w:p>
          <w:p w14:paraId="6F854D0A" w14:textId="77777777" w:rsidR="00557468" w:rsidRPr="00202B8A" w:rsidRDefault="00557468" w:rsidP="008955C1">
            <w:pPr>
              <w:pStyle w:val="Prrafodelista"/>
              <w:numPr>
                <w:ilvl w:val="0"/>
                <w:numId w:val="3"/>
              </w:numPr>
              <w:spacing w:after="0"/>
              <w:rPr>
                <w:rFonts w:cs="Calibri"/>
                <w:bCs/>
                <w:kern w:val="0"/>
                <w:szCs w:val="14"/>
              </w:rPr>
            </w:pPr>
            <w:r>
              <w:rPr>
                <w:rFonts w:cs="Calibri"/>
                <w:bCs/>
                <w:kern w:val="0"/>
                <w:szCs w:val="14"/>
              </w:rPr>
              <w:t>Relación entre lengua y cultura.</w:t>
            </w:r>
          </w:p>
          <w:p w14:paraId="67E959E3" w14:textId="77777777" w:rsidR="00557468" w:rsidRDefault="00557468" w:rsidP="008955C1">
            <w:pPr>
              <w:pStyle w:val="Prrafodelista"/>
              <w:spacing w:after="0"/>
              <w:ind w:left="113"/>
              <w:rPr>
                <w:rFonts w:cs="Calibri"/>
                <w:bCs/>
                <w:kern w:val="0"/>
                <w:szCs w:val="14"/>
              </w:rPr>
            </w:pPr>
          </w:p>
          <w:p w14:paraId="7E2A50F9" w14:textId="77777777" w:rsidR="00557468" w:rsidRDefault="00557468" w:rsidP="008955C1">
            <w:pPr>
              <w:spacing w:after="0"/>
              <w:rPr>
                <w:rFonts w:cs="Calibri"/>
                <w:bCs/>
                <w:kern w:val="0"/>
                <w:szCs w:val="14"/>
              </w:rPr>
            </w:pPr>
            <w:r w:rsidRPr="00E7645D">
              <w:rPr>
                <w:rFonts w:cs="Calibri"/>
                <w:bCs/>
                <w:kern w:val="0"/>
                <w:szCs w:val="14"/>
              </w:rPr>
              <w:t>Se puede organizar el trabajo de la siguiente manera:</w:t>
            </w:r>
          </w:p>
          <w:p w14:paraId="387155CC" w14:textId="77777777" w:rsidR="00557468" w:rsidRDefault="00557468" w:rsidP="008955C1">
            <w:pPr>
              <w:spacing w:after="0"/>
              <w:rPr>
                <w:rFonts w:cs="Calibri"/>
                <w:bCs/>
                <w:kern w:val="0"/>
                <w:szCs w:val="14"/>
              </w:rPr>
            </w:pPr>
          </w:p>
          <w:p w14:paraId="6EF537F7" w14:textId="77777777" w:rsidR="00557468" w:rsidRPr="00F02AC7" w:rsidRDefault="00557468">
            <w:pPr>
              <w:pStyle w:val="Prrafodelista"/>
              <w:numPr>
                <w:ilvl w:val="0"/>
                <w:numId w:val="11"/>
              </w:numPr>
              <w:spacing w:after="0"/>
              <w:rPr>
                <w:rFonts w:eastAsia="Times New Roman" w:cs="Times New Roman"/>
                <w:kern w:val="0"/>
                <w:szCs w:val="14"/>
                <w:lang w:eastAsia="es-MX"/>
                <w14:ligatures w14:val="none"/>
              </w:rPr>
            </w:pPr>
            <w:r w:rsidRPr="00F02AC7">
              <w:rPr>
                <w:rFonts w:eastAsia="Times New Roman" w:cs="Times New Roman"/>
                <w:b/>
                <w:bCs/>
                <w:kern w:val="0"/>
                <w:szCs w:val="14"/>
                <w:lang w:eastAsia="es-MX"/>
                <w14:ligatures w14:val="none"/>
              </w:rPr>
              <w:t>Exploración inicial de fuentes disponibles en el aula y comunidad</w:t>
            </w:r>
          </w:p>
          <w:p w14:paraId="5070FC29" w14:textId="77777777" w:rsidR="00557468" w:rsidRPr="00F02AC7"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Revisión de libros de texto, materiales audiovisuales, infografías, organizadores gráficos, diccionarios, carteles comunitarios, etc.</w:t>
            </w:r>
          </w:p>
          <w:p w14:paraId="19868D6F" w14:textId="77777777" w:rsidR="00557468" w:rsidRPr="00F02AC7"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Identificación de fuentes confiables en línea (con apoyo del docente).</w:t>
            </w:r>
          </w:p>
          <w:p w14:paraId="59EC9B50" w14:textId="77777777" w:rsidR="00557468" w:rsidRPr="00F02AC7" w:rsidRDefault="00557468">
            <w:pPr>
              <w:pStyle w:val="Prrafodelista"/>
              <w:numPr>
                <w:ilvl w:val="0"/>
                <w:numId w:val="11"/>
              </w:numPr>
              <w:spacing w:after="0"/>
              <w:rPr>
                <w:rFonts w:eastAsia="Times New Roman" w:cs="Times New Roman"/>
                <w:kern w:val="0"/>
                <w:szCs w:val="14"/>
                <w:lang w:eastAsia="es-MX"/>
                <w14:ligatures w14:val="none"/>
              </w:rPr>
            </w:pPr>
            <w:r w:rsidRPr="00F02AC7">
              <w:rPr>
                <w:rFonts w:eastAsia="Times New Roman" w:cs="Times New Roman"/>
                <w:b/>
                <w:bCs/>
                <w:kern w:val="0"/>
                <w:szCs w:val="14"/>
                <w:lang w:eastAsia="es-MX"/>
                <w14:ligatures w14:val="none"/>
              </w:rPr>
              <w:t>Indagación en fuentes comunitarias</w:t>
            </w:r>
          </w:p>
          <w:p w14:paraId="650F2A8C" w14:textId="77777777" w:rsidR="00557468" w:rsidRPr="00F02AC7"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Entrevistas a personas mayores, hablantes de lenguas indígenas, narradores locales, músicos, artesanos, docentes de inglés o arte.</w:t>
            </w:r>
          </w:p>
          <w:p w14:paraId="11E01893" w14:textId="77777777" w:rsidR="00557468"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Recolección de testimonios sobre festividades, narraciones tradicionales, usos del lenguaje en contextos culturales.</w:t>
            </w:r>
          </w:p>
          <w:p w14:paraId="42A7C1C9" w14:textId="77777777" w:rsidR="00557468" w:rsidRPr="00F02AC7" w:rsidRDefault="00557468">
            <w:pPr>
              <w:pStyle w:val="Prrafodelista"/>
              <w:numPr>
                <w:ilvl w:val="0"/>
                <w:numId w:val="11"/>
              </w:numPr>
              <w:spacing w:after="0"/>
              <w:rPr>
                <w:rFonts w:eastAsia="Times New Roman" w:cs="Times New Roman"/>
                <w:kern w:val="0"/>
                <w:szCs w:val="14"/>
                <w:lang w:eastAsia="es-MX"/>
                <w14:ligatures w14:val="none"/>
              </w:rPr>
            </w:pPr>
            <w:r w:rsidRPr="00F02AC7">
              <w:rPr>
                <w:rFonts w:eastAsia="Times New Roman" w:cs="Times New Roman"/>
                <w:b/>
                <w:bCs/>
                <w:kern w:val="0"/>
                <w:szCs w:val="14"/>
                <w:lang w:eastAsia="es-MX"/>
                <w14:ligatures w14:val="none"/>
              </w:rPr>
              <w:t>Organización de la información recabada</w:t>
            </w:r>
          </w:p>
          <w:p w14:paraId="38C21C75" w14:textId="77777777" w:rsidR="00557468" w:rsidRPr="00F02AC7"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Clasificación por temas: lengua española, lenguas indígenas, diversidad artística, actos comunicativos, festividades, relación lengua-cultura.</w:t>
            </w:r>
          </w:p>
          <w:p w14:paraId="6176F852" w14:textId="77777777" w:rsidR="00557468" w:rsidRDefault="00557468">
            <w:pPr>
              <w:pStyle w:val="Prrafodelista"/>
              <w:numPr>
                <w:ilvl w:val="1"/>
                <w:numId w:val="11"/>
              </w:numPr>
              <w:spacing w:after="0"/>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Uso de organizadores gráficos, esquemas, mapas mentales o tablas comparativas.</w:t>
            </w:r>
            <w:r>
              <w:rPr>
                <w:rFonts w:eastAsia="Times New Roman" w:cs="Times New Roman"/>
                <w:kern w:val="0"/>
                <w:szCs w:val="14"/>
                <w:lang w:eastAsia="es-MX"/>
                <w14:ligatures w14:val="none"/>
              </w:rPr>
              <w:t xml:space="preserve"> </w:t>
            </w:r>
          </w:p>
          <w:p w14:paraId="2C214E96" w14:textId="77777777" w:rsidR="00557468" w:rsidRPr="008955C1" w:rsidRDefault="00557468">
            <w:pPr>
              <w:pStyle w:val="Prrafodelista"/>
              <w:numPr>
                <w:ilvl w:val="0"/>
                <w:numId w:val="11"/>
              </w:numPr>
              <w:spacing w:after="0"/>
              <w:rPr>
                <w:rFonts w:eastAsia="Times New Roman" w:cs="Times New Roman"/>
                <w:kern w:val="0"/>
                <w:szCs w:val="14"/>
                <w:lang w:eastAsia="es-MX"/>
                <w14:ligatures w14:val="none"/>
              </w:rPr>
            </w:pPr>
            <w:r w:rsidRPr="00F02AC7">
              <w:rPr>
                <w:rFonts w:eastAsia="Times New Roman" w:cs="Times New Roman"/>
                <w:b/>
                <w:bCs/>
                <w:kern w:val="0"/>
                <w:szCs w:val="14"/>
                <w:lang w:eastAsia="es-MX"/>
                <w14:ligatures w14:val="none"/>
              </w:rPr>
              <w:t>Análisis colaborativo de la información</w:t>
            </w:r>
          </w:p>
          <w:p w14:paraId="14D0A072" w14:textId="77777777" w:rsidR="00557468"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8955C1">
              <w:rPr>
                <w:rFonts w:eastAsia="Times New Roman" w:cs="Times New Roman"/>
                <w:kern w:val="0"/>
                <w:szCs w:val="14"/>
                <w:lang w:eastAsia="es-MX"/>
                <w14:ligatures w14:val="none"/>
              </w:rPr>
              <w:t>Comparación entre lenguas (español, indígena, inglés) y sus formas de expresión</w:t>
            </w:r>
          </w:p>
          <w:p w14:paraId="22A7E1A0" w14:textId="77777777" w:rsidR="00557468" w:rsidRPr="00F02AC7"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Identificación de elementos lingüísticos y artísticos presentes en las narraciones festivas.</w:t>
            </w:r>
          </w:p>
          <w:p w14:paraId="66ABD715" w14:textId="77777777" w:rsidR="00557468" w:rsidRPr="00F02AC7" w:rsidRDefault="00557468">
            <w:pPr>
              <w:pStyle w:val="Prrafodelista"/>
              <w:numPr>
                <w:ilvl w:val="0"/>
                <w:numId w:val="11"/>
              </w:numPr>
              <w:spacing w:after="0"/>
              <w:rPr>
                <w:rFonts w:eastAsia="Times New Roman" w:cs="Times New Roman"/>
                <w:kern w:val="0"/>
                <w:szCs w:val="14"/>
                <w:lang w:eastAsia="es-MX"/>
                <w14:ligatures w14:val="none"/>
              </w:rPr>
            </w:pPr>
            <w:r w:rsidRPr="00F02AC7">
              <w:rPr>
                <w:rFonts w:eastAsia="Times New Roman" w:cs="Times New Roman"/>
                <w:b/>
                <w:bCs/>
                <w:kern w:val="0"/>
                <w:szCs w:val="14"/>
                <w:lang w:eastAsia="es-MX"/>
                <w14:ligatures w14:val="none"/>
              </w:rPr>
              <w:t>Valoración de la pertinencia y utilidad de la información</w:t>
            </w:r>
          </w:p>
          <w:p w14:paraId="6967288D" w14:textId="77777777" w:rsidR="00557468" w:rsidRPr="00F02AC7"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Reflexión grupal sobre qué información es útil para construir la narración festiva.</w:t>
            </w:r>
          </w:p>
          <w:p w14:paraId="358BA6F4" w14:textId="77777777" w:rsidR="00557468" w:rsidRPr="00F02AC7"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Decisión colectiva sobre si se necesita ampliar la búsqueda o profundizar en algún tema.</w:t>
            </w:r>
          </w:p>
          <w:p w14:paraId="2AD694F4" w14:textId="77777777" w:rsidR="00557468" w:rsidRPr="00F02AC7" w:rsidRDefault="00557468">
            <w:pPr>
              <w:pStyle w:val="Prrafodelista"/>
              <w:numPr>
                <w:ilvl w:val="0"/>
                <w:numId w:val="11"/>
              </w:numPr>
              <w:spacing w:after="0"/>
              <w:rPr>
                <w:rFonts w:eastAsia="Times New Roman" w:cs="Times New Roman"/>
                <w:kern w:val="0"/>
                <w:szCs w:val="14"/>
                <w:lang w:eastAsia="es-MX"/>
                <w14:ligatures w14:val="none"/>
              </w:rPr>
            </w:pPr>
            <w:r w:rsidRPr="00F02AC7">
              <w:rPr>
                <w:rFonts w:eastAsia="Times New Roman" w:cs="Times New Roman"/>
                <w:b/>
                <w:bCs/>
                <w:kern w:val="0"/>
                <w:szCs w:val="14"/>
                <w:lang w:eastAsia="es-MX"/>
                <w14:ligatures w14:val="none"/>
              </w:rPr>
              <w:t>Retroalimentación del docente</w:t>
            </w:r>
          </w:p>
          <w:p w14:paraId="051D1ED3" w14:textId="77777777" w:rsidR="00557468" w:rsidRPr="00F02AC7" w:rsidRDefault="00557468">
            <w:pPr>
              <w:numPr>
                <w:ilvl w:val="1"/>
                <w:numId w:val="11"/>
              </w:numPr>
              <w:spacing w:before="100" w:beforeAutospacing="1" w:after="100" w:afterAutospacing="1"/>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Acompañamiento en la interpretación de textos, entrevistas y materiales.</w:t>
            </w:r>
          </w:p>
          <w:p w14:paraId="49343162" w14:textId="371E66AF" w:rsidR="00557468" w:rsidRPr="00F02AC7" w:rsidRDefault="00557468">
            <w:pPr>
              <w:numPr>
                <w:ilvl w:val="1"/>
                <w:numId w:val="11"/>
              </w:numPr>
              <w:spacing w:before="100" w:beforeAutospacing="1" w:after="0"/>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 xml:space="preserve">Orientación sobre cómo vincular lo investigado con </w:t>
            </w:r>
            <w:r w:rsidR="00F76712">
              <w:rPr>
                <w:rFonts w:eastAsia="Times New Roman" w:cs="Times New Roman"/>
                <w:kern w:val="0"/>
                <w:szCs w:val="14"/>
                <w:lang w:eastAsia="es-MX"/>
                <w14:ligatures w14:val="none"/>
              </w:rPr>
              <w:t xml:space="preserve">la intención didáctica </w:t>
            </w:r>
            <w:r w:rsidRPr="00F02AC7">
              <w:rPr>
                <w:rFonts w:eastAsia="Times New Roman" w:cs="Times New Roman"/>
                <w:kern w:val="0"/>
                <w:szCs w:val="14"/>
                <w:lang w:eastAsia="es-MX"/>
                <w14:ligatures w14:val="none"/>
              </w:rPr>
              <w:t>del proyecto.</w:t>
            </w:r>
          </w:p>
          <w:p w14:paraId="7935511D" w14:textId="77777777" w:rsidR="00557468" w:rsidRPr="00F02AC7" w:rsidRDefault="00557468">
            <w:pPr>
              <w:numPr>
                <w:ilvl w:val="1"/>
                <w:numId w:val="11"/>
              </w:numPr>
              <w:spacing w:before="100" w:beforeAutospacing="1" w:after="0"/>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 xml:space="preserve">Formulación de preguntas guía para profundizar: </w:t>
            </w:r>
          </w:p>
          <w:p w14:paraId="22552A4E" w14:textId="77777777" w:rsidR="00557468" w:rsidRPr="004E10CD" w:rsidRDefault="00557468">
            <w:pPr>
              <w:numPr>
                <w:ilvl w:val="2"/>
                <w:numId w:val="11"/>
              </w:numPr>
              <w:spacing w:before="100" w:beforeAutospacing="1" w:after="0"/>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¿Qué elementos lingüísticos hacen única a una lengua?</w:t>
            </w:r>
          </w:p>
          <w:p w14:paraId="3844A8F6" w14:textId="77777777" w:rsidR="00557468" w:rsidRPr="00F02AC7" w:rsidRDefault="00557468">
            <w:pPr>
              <w:numPr>
                <w:ilvl w:val="2"/>
                <w:numId w:val="11"/>
              </w:numPr>
              <w:spacing w:before="100" w:beforeAutospacing="1" w:after="0"/>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¿Cómo se expresa la cultura en una narración festiva?</w:t>
            </w:r>
          </w:p>
          <w:p w14:paraId="0998A0EE" w14:textId="3D12A8CE" w:rsidR="00557468" w:rsidRPr="004E10CD" w:rsidRDefault="00557468">
            <w:pPr>
              <w:numPr>
                <w:ilvl w:val="2"/>
                <w:numId w:val="11"/>
              </w:numPr>
              <w:spacing w:before="100" w:beforeAutospacing="1" w:after="0"/>
              <w:rPr>
                <w:rFonts w:eastAsia="Times New Roman" w:cs="Times New Roman"/>
                <w:kern w:val="0"/>
                <w:szCs w:val="14"/>
                <w:lang w:eastAsia="es-MX"/>
                <w14:ligatures w14:val="none"/>
              </w:rPr>
            </w:pPr>
            <w:r w:rsidRPr="00F02AC7">
              <w:rPr>
                <w:rFonts w:eastAsia="Times New Roman" w:cs="Times New Roman"/>
                <w:kern w:val="0"/>
                <w:szCs w:val="14"/>
                <w:lang w:eastAsia="es-MX"/>
                <w14:ligatures w14:val="none"/>
              </w:rPr>
              <w:t>¿Qué relación hay entre lengua, arte e identidad?</w:t>
            </w:r>
          </w:p>
        </w:tc>
        <w:tc>
          <w:tcPr>
            <w:tcW w:w="1530" w:type="pct"/>
            <w:vMerge/>
            <w:shd w:val="clear" w:color="auto" w:fill="F2F2F2" w:themeFill="background1" w:themeFillShade="F2"/>
          </w:tcPr>
          <w:p w14:paraId="3F628162" w14:textId="77777777" w:rsidR="00557468" w:rsidRPr="00E61443" w:rsidRDefault="00557468" w:rsidP="00F96B61">
            <w:pPr>
              <w:spacing w:after="0"/>
              <w:rPr>
                <w:rFonts w:cs="Calibri"/>
                <w:b/>
                <w:bCs/>
                <w:kern w:val="0"/>
                <w:szCs w:val="14"/>
              </w:rPr>
            </w:pPr>
          </w:p>
        </w:tc>
      </w:tr>
      <w:tr w:rsidR="008955C1" w:rsidRPr="000E376F" w14:paraId="017DD5B2" w14:textId="77777777" w:rsidTr="00805A0F">
        <w:trPr>
          <w:cantSplit/>
          <w:trHeight w:val="283"/>
        </w:trPr>
        <w:tc>
          <w:tcPr>
            <w:tcW w:w="207" w:type="pct"/>
            <w:vMerge/>
            <w:shd w:val="clear" w:color="auto" w:fill="FFC000"/>
          </w:tcPr>
          <w:p w14:paraId="29FFADD7" w14:textId="77777777" w:rsidR="008955C1" w:rsidRPr="00E61443" w:rsidRDefault="008955C1" w:rsidP="00023FE9">
            <w:pPr>
              <w:spacing w:after="0"/>
              <w:rPr>
                <w:rFonts w:eastAsia="Times New Roman" w:cs="Calibri"/>
                <w:b/>
                <w:color w:val="000000" w:themeColor="text1"/>
                <w:kern w:val="0"/>
                <w:szCs w:val="14"/>
                <w:lang w:eastAsia="es-MX"/>
                <w14:ligatures w14:val="none"/>
              </w:rPr>
            </w:pPr>
            <w:permStart w:id="544019027" w:edGrp="everyone" w:colFirst="2" w:colLast="2"/>
          </w:p>
        </w:tc>
        <w:tc>
          <w:tcPr>
            <w:tcW w:w="244" w:type="pct"/>
            <w:vMerge/>
            <w:shd w:val="clear" w:color="auto" w:fill="00B050"/>
            <w:noWrap/>
            <w:textDirection w:val="btLr"/>
            <w:vAlign w:val="center"/>
          </w:tcPr>
          <w:p w14:paraId="50BCE10E" w14:textId="77777777" w:rsidR="008955C1" w:rsidRPr="00E61443" w:rsidRDefault="008955C1"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top w:val="single" w:sz="4" w:space="0" w:color="auto"/>
            </w:tcBorders>
            <w:shd w:val="clear" w:color="auto" w:fill="FFFFFF" w:themeFill="background1"/>
          </w:tcPr>
          <w:p w14:paraId="7748BFF8" w14:textId="77777777" w:rsidR="008955C1" w:rsidRPr="00E61443" w:rsidRDefault="008955C1" w:rsidP="00023FE9">
            <w:pPr>
              <w:spacing w:after="0"/>
              <w:rPr>
                <w:rFonts w:cs="Calibri"/>
                <w:bCs/>
                <w:kern w:val="0"/>
                <w:szCs w:val="14"/>
              </w:rPr>
            </w:pPr>
          </w:p>
          <w:p w14:paraId="5BDD1550" w14:textId="1E367036" w:rsidR="008955C1" w:rsidRPr="00E61443" w:rsidRDefault="008955C1" w:rsidP="00023FE9">
            <w:pPr>
              <w:spacing w:after="0"/>
              <w:rPr>
                <w:rFonts w:cs="Calibri"/>
                <w:bCs/>
                <w:kern w:val="0"/>
                <w:szCs w:val="14"/>
              </w:rPr>
            </w:pPr>
          </w:p>
        </w:tc>
        <w:tc>
          <w:tcPr>
            <w:tcW w:w="1530" w:type="pct"/>
            <w:vMerge/>
            <w:shd w:val="clear" w:color="auto" w:fill="F2F2F2" w:themeFill="background1" w:themeFillShade="F2"/>
            <w:vAlign w:val="center"/>
          </w:tcPr>
          <w:p w14:paraId="296B4F6F" w14:textId="77777777" w:rsidR="008955C1" w:rsidRPr="00E61443" w:rsidRDefault="008955C1" w:rsidP="00023FE9">
            <w:pPr>
              <w:spacing w:after="0"/>
              <w:rPr>
                <w:rFonts w:eastAsia="Times New Roman" w:cs="Calibri"/>
                <w:color w:val="000000"/>
                <w:kern w:val="0"/>
                <w:szCs w:val="14"/>
                <w:lang w:eastAsia="es-MX"/>
                <w14:ligatures w14:val="none"/>
              </w:rPr>
            </w:pPr>
          </w:p>
        </w:tc>
      </w:tr>
      <w:permEnd w:id="544019027"/>
      <w:tr w:rsidR="00C235C1" w:rsidRPr="000E376F" w14:paraId="26718C73" w14:textId="77777777" w:rsidTr="00805A0F">
        <w:trPr>
          <w:cantSplit/>
          <w:trHeight w:val="1122"/>
        </w:trPr>
        <w:tc>
          <w:tcPr>
            <w:tcW w:w="207" w:type="pct"/>
            <w:vMerge/>
            <w:shd w:val="clear" w:color="auto" w:fill="FFC000"/>
          </w:tcPr>
          <w:p w14:paraId="7972D98C" w14:textId="77777777" w:rsidR="00C235C1" w:rsidRPr="00E61443" w:rsidRDefault="00C235C1"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4610D17C" w14:textId="78B6011D" w:rsidR="00C235C1" w:rsidRPr="00E61443" w:rsidRDefault="00C235C1" w:rsidP="000F3530">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9" w:type="pct"/>
            <w:gridSpan w:val="5"/>
            <w:shd w:val="clear" w:color="auto" w:fill="F2F2F2" w:themeFill="background1" w:themeFillShade="F2"/>
            <w:vAlign w:val="center"/>
          </w:tcPr>
          <w:p w14:paraId="6F048055" w14:textId="1EB8C5D7" w:rsidR="00C235C1" w:rsidRPr="00652499" w:rsidRDefault="00FF4592" w:rsidP="00023FE9">
            <w:pPr>
              <w:spacing w:after="0"/>
              <w:rPr>
                <w:rFonts w:cs="Calibri"/>
                <w:bCs/>
                <w:kern w:val="0"/>
                <w:szCs w:val="14"/>
              </w:rPr>
            </w:pPr>
            <w:r>
              <w:rPr>
                <w:rFonts w:cs="Calibri"/>
                <w:bCs/>
                <w:kern w:val="0"/>
                <w:szCs w:val="14"/>
              </w:rPr>
              <w:t>Reflexionar sobre</w:t>
            </w:r>
            <w:r w:rsidR="00C235C1">
              <w:rPr>
                <w:rFonts w:cs="Calibri"/>
                <w:bCs/>
                <w:kern w:val="0"/>
                <w:szCs w:val="14"/>
              </w:rPr>
              <w:t xml:space="preserve"> el proceso realizado hasta ahora y revis</w:t>
            </w:r>
            <w:r>
              <w:rPr>
                <w:rFonts w:cs="Calibri"/>
                <w:bCs/>
                <w:kern w:val="0"/>
                <w:szCs w:val="14"/>
              </w:rPr>
              <w:t>ar</w:t>
            </w:r>
            <w:r w:rsidR="00C235C1">
              <w:rPr>
                <w:rFonts w:cs="Calibri"/>
                <w:bCs/>
                <w:kern w:val="0"/>
                <w:szCs w:val="14"/>
              </w:rPr>
              <w:t xml:space="preserve"> las actividades que </w:t>
            </w:r>
            <w:r>
              <w:rPr>
                <w:rFonts w:cs="Calibri"/>
                <w:bCs/>
                <w:kern w:val="0"/>
                <w:szCs w:val="14"/>
              </w:rPr>
              <w:t xml:space="preserve">se </w:t>
            </w:r>
            <w:r w:rsidR="00C235C1">
              <w:rPr>
                <w:rFonts w:cs="Calibri"/>
                <w:bCs/>
                <w:kern w:val="0"/>
                <w:szCs w:val="14"/>
              </w:rPr>
              <w:t>establecieron en “Paso a paso”. Ha</w:t>
            </w:r>
            <w:r>
              <w:rPr>
                <w:rFonts w:cs="Calibri"/>
                <w:bCs/>
                <w:kern w:val="0"/>
                <w:szCs w:val="14"/>
              </w:rPr>
              <w:t>cer</w:t>
            </w:r>
            <w:r w:rsidR="00C235C1">
              <w:rPr>
                <w:rFonts w:cs="Calibri"/>
                <w:bCs/>
                <w:kern w:val="0"/>
                <w:szCs w:val="14"/>
              </w:rPr>
              <w:t xml:space="preserve"> ajustes si lo creen necesario y, posteriormente, consideren lo siguiente:</w:t>
            </w:r>
          </w:p>
          <w:p w14:paraId="0CFD8178" w14:textId="77777777" w:rsidR="00C235C1" w:rsidRPr="00E61443" w:rsidRDefault="00C235C1" w:rsidP="00023FE9">
            <w:pPr>
              <w:spacing w:after="0"/>
              <w:rPr>
                <w:rFonts w:cs="Calibri"/>
                <w:bCs/>
                <w:kern w:val="0"/>
                <w:szCs w:val="14"/>
              </w:rPr>
            </w:pPr>
          </w:p>
          <w:p w14:paraId="7CF3CD54" w14:textId="77777777" w:rsidR="00C235C1" w:rsidRDefault="00C235C1" w:rsidP="005C0BF9">
            <w:pPr>
              <w:pStyle w:val="Prrafodelista"/>
              <w:numPr>
                <w:ilvl w:val="0"/>
                <w:numId w:val="3"/>
              </w:numPr>
              <w:spacing w:after="0"/>
              <w:rPr>
                <w:rFonts w:cs="Calibri"/>
                <w:bCs/>
                <w:kern w:val="0"/>
                <w:szCs w:val="14"/>
              </w:rPr>
            </w:pPr>
            <w:r>
              <w:rPr>
                <w:rFonts w:cs="Calibri"/>
                <w:bCs/>
                <w:kern w:val="0"/>
                <w:szCs w:val="14"/>
              </w:rPr>
              <w:t>Dialogar e intercambiar puntos de vista en un ambiente de respeto e inclusión.</w:t>
            </w:r>
          </w:p>
          <w:p w14:paraId="493748F4" w14:textId="77777777" w:rsidR="00C235C1" w:rsidRDefault="00C235C1" w:rsidP="005C0BF9">
            <w:pPr>
              <w:pStyle w:val="Prrafodelista"/>
              <w:numPr>
                <w:ilvl w:val="0"/>
                <w:numId w:val="3"/>
              </w:numPr>
              <w:spacing w:after="0"/>
              <w:rPr>
                <w:rFonts w:cs="Calibri"/>
                <w:bCs/>
                <w:kern w:val="0"/>
                <w:szCs w:val="14"/>
              </w:rPr>
            </w:pPr>
            <w:r>
              <w:rPr>
                <w:rFonts w:cs="Calibri"/>
                <w:bCs/>
                <w:kern w:val="0"/>
                <w:szCs w:val="14"/>
              </w:rPr>
              <w:t>Organizar una reunión en un lugar y tiempo determinados para poder revisar la información obtenida.</w:t>
            </w:r>
          </w:p>
          <w:p w14:paraId="1273D9B3" w14:textId="77777777" w:rsidR="00C235C1" w:rsidRDefault="00C235C1" w:rsidP="005C0BF9">
            <w:pPr>
              <w:pStyle w:val="Prrafodelista"/>
              <w:numPr>
                <w:ilvl w:val="0"/>
                <w:numId w:val="3"/>
              </w:numPr>
              <w:spacing w:after="0"/>
              <w:rPr>
                <w:rFonts w:cs="Calibri"/>
                <w:bCs/>
                <w:kern w:val="0"/>
                <w:szCs w:val="14"/>
              </w:rPr>
            </w:pPr>
            <w:r>
              <w:rPr>
                <w:rFonts w:cs="Calibri"/>
                <w:bCs/>
                <w:kern w:val="0"/>
                <w:szCs w:val="14"/>
              </w:rPr>
              <w:t>Explorar alternativas de solución para los problemas que pueden surgir durante el avance de cada actividad.</w:t>
            </w:r>
          </w:p>
          <w:p w14:paraId="7DD35519" w14:textId="253BFDF6" w:rsidR="00C235C1" w:rsidRPr="00652499" w:rsidRDefault="00C235C1" w:rsidP="005C0BF9">
            <w:pPr>
              <w:pStyle w:val="Prrafodelista"/>
              <w:numPr>
                <w:ilvl w:val="0"/>
                <w:numId w:val="3"/>
              </w:numPr>
              <w:spacing w:after="0"/>
              <w:rPr>
                <w:rFonts w:cs="Calibri"/>
                <w:bCs/>
                <w:kern w:val="0"/>
                <w:szCs w:val="14"/>
              </w:rPr>
            </w:pPr>
            <w:r>
              <w:rPr>
                <w:rFonts w:cs="Calibri"/>
                <w:bCs/>
                <w:kern w:val="0"/>
                <w:szCs w:val="14"/>
              </w:rPr>
              <w:t>Revisar y corregir los materiales que se ocuparán para la narración festiva y la exposición.</w:t>
            </w:r>
          </w:p>
        </w:tc>
        <w:tc>
          <w:tcPr>
            <w:tcW w:w="1530" w:type="pct"/>
            <w:vMerge/>
            <w:shd w:val="clear" w:color="auto" w:fill="F2F2F2" w:themeFill="background1" w:themeFillShade="F2"/>
            <w:vAlign w:val="center"/>
          </w:tcPr>
          <w:p w14:paraId="264D3841" w14:textId="77777777" w:rsidR="00C235C1" w:rsidRPr="00E61443" w:rsidRDefault="00C235C1" w:rsidP="00023FE9">
            <w:pPr>
              <w:spacing w:after="0"/>
              <w:rPr>
                <w:rFonts w:eastAsia="Times New Roman" w:cs="Calibri"/>
                <w:color w:val="000000"/>
                <w:kern w:val="0"/>
                <w:szCs w:val="14"/>
                <w:lang w:eastAsia="es-MX"/>
                <w14:ligatures w14:val="none"/>
              </w:rPr>
            </w:pPr>
          </w:p>
        </w:tc>
      </w:tr>
      <w:tr w:rsidR="00C235C1" w:rsidRPr="000E376F" w14:paraId="20FFE0F3" w14:textId="77777777" w:rsidTr="00805A0F">
        <w:trPr>
          <w:cantSplit/>
          <w:trHeight w:val="283"/>
        </w:trPr>
        <w:tc>
          <w:tcPr>
            <w:tcW w:w="207" w:type="pct"/>
            <w:vMerge/>
            <w:shd w:val="clear" w:color="auto" w:fill="FFC000"/>
          </w:tcPr>
          <w:p w14:paraId="207E851E" w14:textId="77777777" w:rsidR="00C235C1" w:rsidRPr="00E61443" w:rsidRDefault="00C235C1" w:rsidP="00023FE9">
            <w:pPr>
              <w:spacing w:after="0"/>
              <w:rPr>
                <w:rFonts w:eastAsia="Times New Roman" w:cs="Calibri"/>
                <w:b/>
                <w:color w:val="000000" w:themeColor="text1"/>
                <w:kern w:val="0"/>
                <w:szCs w:val="14"/>
                <w:lang w:eastAsia="es-MX"/>
                <w14:ligatures w14:val="none"/>
              </w:rPr>
            </w:pPr>
            <w:permStart w:id="101990283" w:edGrp="everyone" w:colFirst="2" w:colLast="2"/>
          </w:p>
        </w:tc>
        <w:tc>
          <w:tcPr>
            <w:tcW w:w="244" w:type="pct"/>
            <w:vMerge/>
            <w:shd w:val="clear" w:color="auto" w:fill="00B050"/>
            <w:noWrap/>
            <w:textDirection w:val="btLr"/>
            <w:vAlign w:val="center"/>
          </w:tcPr>
          <w:p w14:paraId="30C58579" w14:textId="77777777" w:rsidR="00C235C1" w:rsidRPr="00E61443" w:rsidRDefault="00C235C1"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673A282F" w14:textId="364E10E0" w:rsidR="00C235C1" w:rsidRPr="00E61443" w:rsidRDefault="00C235C1" w:rsidP="00982D64">
            <w:pPr>
              <w:rPr>
                <w:rFonts w:cs="Calibri"/>
                <w:szCs w:val="14"/>
              </w:rPr>
            </w:pPr>
          </w:p>
        </w:tc>
        <w:tc>
          <w:tcPr>
            <w:tcW w:w="1530" w:type="pct"/>
            <w:vMerge/>
            <w:tcBorders>
              <w:bottom w:val="single" w:sz="4" w:space="0" w:color="auto"/>
            </w:tcBorders>
            <w:shd w:val="clear" w:color="auto" w:fill="F2F2F2" w:themeFill="background1" w:themeFillShade="F2"/>
            <w:vAlign w:val="center"/>
          </w:tcPr>
          <w:p w14:paraId="3F07BE68" w14:textId="77777777" w:rsidR="00C235C1" w:rsidRPr="00E61443" w:rsidRDefault="00C235C1" w:rsidP="00023FE9">
            <w:pPr>
              <w:spacing w:after="0"/>
              <w:rPr>
                <w:rFonts w:eastAsia="Times New Roman" w:cs="Calibri"/>
                <w:color w:val="000000"/>
                <w:kern w:val="0"/>
                <w:szCs w:val="14"/>
                <w:lang w:eastAsia="es-MX"/>
                <w14:ligatures w14:val="none"/>
              </w:rPr>
            </w:pPr>
          </w:p>
        </w:tc>
      </w:tr>
      <w:permEnd w:id="101990283"/>
      <w:tr w:rsidR="00B5439B" w:rsidRPr="000E376F" w14:paraId="3959E41B" w14:textId="77777777" w:rsidTr="00870FA1">
        <w:trPr>
          <w:cantSplit/>
          <w:trHeight w:val="227"/>
        </w:trPr>
        <w:tc>
          <w:tcPr>
            <w:tcW w:w="207" w:type="pct"/>
            <w:vMerge/>
            <w:shd w:val="clear" w:color="auto" w:fill="FFC000"/>
          </w:tcPr>
          <w:p w14:paraId="61019E01" w14:textId="77777777" w:rsidR="00DE60C7" w:rsidRPr="00E61443" w:rsidRDefault="00DE60C7"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617708C" w14:textId="372E700F" w:rsidR="00DE60C7" w:rsidRPr="00E61443" w:rsidRDefault="00DE60C7" w:rsidP="00C6086B">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0965E61A" w14:textId="47EEDC84" w:rsidR="00DE60C7" w:rsidRPr="00E61443" w:rsidRDefault="00DE60C7" w:rsidP="00BB472F">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253922A7" w14:textId="7F564B32" w:rsidR="00DE60C7" w:rsidRPr="00E61443" w:rsidRDefault="00DE60C7" w:rsidP="00BB472F">
            <w:pPr>
              <w:spacing w:after="0"/>
              <w:jc w:val="center"/>
              <w:rPr>
                <w:rFonts w:cs="Calibri"/>
                <w:b/>
                <w:kern w:val="0"/>
                <w:szCs w:val="14"/>
              </w:rPr>
            </w:pPr>
            <w:r w:rsidRPr="00E61443">
              <w:rPr>
                <w:rFonts w:cs="Calibri"/>
                <w:b/>
                <w:kern w:val="0"/>
                <w:szCs w:val="14"/>
              </w:rPr>
              <w:t>DURANTE</w:t>
            </w:r>
          </w:p>
        </w:tc>
        <w:tc>
          <w:tcPr>
            <w:tcW w:w="1009" w:type="pct"/>
            <w:shd w:val="clear" w:color="auto" w:fill="FFE699"/>
            <w:vAlign w:val="center"/>
          </w:tcPr>
          <w:p w14:paraId="2B69449D" w14:textId="0D53BFD3" w:rsidR="00DE60C7" w:rsidRPr="00E61443" w:rsidRDefault="00DE60C7">
            <w:pPr>
              <w:spacing w:after="0"/>
              <w:jc w:val="center"/>
              <w:rPr>
                <w:rFonts w:cs="Calibri"/>
                <w:b/>
                <w:kern w:val="0"/>
                <w:szCs w:val="14"/>
              </w:rPr>
            </w:pPr>
            <w:r w:rsidRPr="00E61443">
              <w:rPr>
                <w:rFonts w:cs="Calibri"/>
                <w:b/>
                <w:kern w:val="0"/>
                <w:szCs w:val="14"/>
              </w:rPr>
              <w:t>DESPUÉS</w:t>
            </w:r>
          </w:p>
        </w:tc>
        <w:tc>
          <w:tcPr>
            <w:tcW w:w="1530" w:type="pct"/>
            <w:tcBorders>
              <w:top w:val="single" w:sz="4" w:space="0" w:color="auto"/>
            </w:tcBorders>
            <w:shd w:val="clear" w:color="auto" w:fill="D8C4A5"/>
            <w:vAlign w:val="center"/>
          </w:tcPr>
          <w:p w14:paraId="66C1C412" w14:textId="7273AE3C" w:rsidR="00DE60C7" w:rsidRPr="00E61443" w:rsidRDefault="00DE60C7" w:rsidP="00430383">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B5439B" w:rsidRPr="000E376F" w14:paraId="7D049DA6" w14:textId="77777777" w:rsidTr="00870FA1">
        <w:trPr>
          <w:cantSplit/>
          <w:trHeight w:val="1114"/>
        </w:trPr>
        <w:tc>
          <w:tcPr>
            <w:tcW w:w="207" w:type="pct"/>
            <w:vMerge/>
            <w:shd w:val="clear" w:color="auto" w:fill="FFC000"/>
          </w:tcPr>
          <w:p w14:paraId="6AD169C9" w14:textId="77777777" w:rsidR="00DE60C7" w:rsidRPr="00E61443" w:rsidRDefault="00DE60C7"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7ED43C5A" w14:textId="77777777" w:rsidR="00DE60C7" w:rsidRPr="00E61443" w:rsidRDefault="00DE60C7" w:rsidP="00FF2FF9">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555486D6" w14:textId="77777777" w:rsidR="00DE60C7" w:rsidRDefault="00400B7A" w:rsidP="005C0BF9">
            <w:pPr>
              <w:pStyle w:val="Prrafodelista"/>
              <w:numPr>
                <w:ilvl w:val="0"/>
                <w:numId w:val="3"/>
              </w:numPr>
              <w:spacing w:after="0"/>
              <w:rPr>
                <w:rFonts w:cs="Calibri"/>
                <w:bCs/>
                <w:kern w:val="0"/>
                <w:szCs w:val="14"/>
              </w:rPr>
            </w:pPr>
            <w:r>
              <w:rPr>
                <w:rFonts w:cs="Calibri"/>
                <w:bCs/>
                <w:kern w:val="0"/>
                <w:szCs w:val="14"/>
              </w:rPr>
              <w:t>Verificar el tiempo y el espacio donde se va a desarrollar la exposición.</w:t>
            </w:r>
          </w:p>
          <w:p w14:paraId="7267951E" w14:textId="77777777" w:rsidR="00400B7A" w:rsidRDefault="00400B7A" w:rsidP="005C0BF9">
            <w:pPr>
              <w:pStyle w:val="Prrafodelista"/>
              <w:numPr>
                <w:ilvl w:val="0"/>
                <w:numId w:val="3"/>
              </w:numPr>
              <w:spacing w:after="0"/>
              <w:rPr>
                <w:rFonts w:cs="Calibri"/>
                <w:bCs/>
                <w:kern w:val="0"/>
                <w:szCs w:val="14"/>
              </w:rPr>
            </w:pPr>
            <w:r>
              <w:rPr>
                <w:rFonts w:cs="Calibri"/>
                <w:bCs/>
                <w:kern w:val="0"/>
                <w:szCs w:val="14"/>
              </w:rPr>
              <w:t>Realizar un breve ensayo con los roles de participación</w:t>
            </w:r>
            <w:r w:rsidR="00D97C72">
              <w:rPr>
                <w:rFonts w:cs="Calibri"/>
                <w:bCs/>
                <w:kern w:val="0"/>
                <w:szCs w:val="14"/>
              </w:rPr>
              <w:t xml:space="preserve"> acordados.</w:t>
            </w:r>
          </w:p>
          <w:p w14:paraId="2F1C3E1C" w14:textId="73D157A6" w:rsidR="00D97C72" w:rsidRPr="00652499" w:rsidRDefault="00D97C72" w:rsidP="005C0BF9">
            <w:pPr>
              <w:pStyle w:val="Prrafodelista"/>
              <w:numPr>
                <w:ilvl w:val="0"/>
                <w:numId w:val="3"/>
              </w:numPr>
              <w:spacing w:after="0"/>
              <w:rPr>
                <w:rFonts w:cs="Calibri"/>
                <w:bCs/>
                <w:kern w:val="0"/>
                <w:szCs w:val="14"/>
              </w:rPr>
            </w:pPr>
            <w:r>
              <w:rPr>
                <w:rFonts w:cs="Calibri"/>
                <w:bCs/>
                <w:kern w:val="0"/>
                <w:szCs w:val="14"/>
              </w:rPr>
              <w:t>Establecer un tiempo para gestionar los materiales que utilizarán en la narración festiva y la exposición.</w:t>
            </w:r>
          </w:p>
        </w:tc>
        <w:tc>
          <w:tcPr>
            <w:tcW w:w="1005" w:type="pct"/>
            <w:gridSpan w:val="2"/>
            <w:shd w:val="clear" w:color="auto" w:fill="F2F2F2" w:themeFill="background1" w:themeFillShade="F2"/>
          </w:tcPr>
          <w:p w14:paraId="71AC0390" w14:textId="77777777" w:rsidR="00DE60C7" w:rsidRDefault="00FC0B3E" w:rsidP="005C0BF9">
            <w:pPr>
              <w:pStyle w:val="Prrafodelista"/>
              <w:numPr>
                <w:ilvl w:val="0"/>
                <w:numId w:val="3"/>
              </w:numPr>
              <w:spacing w:after="0"/>
              <w:rPr>
                <w:rFonts w:cs="Calibri"/>
                <w:bCs/>
                <w:kern w:val="0"/>
                <w:szCs w:val="14"/>
              </w:rPr>
            </w:pPr>
            <w:r>
              <w:rPr>
                <w:rFonts w:cs="Calibri"/>
                <w:bCs/>
                <w:kern w:val="0"/>
                <w:szCs w:val="14"/>
              </w:rPr>
              <w:t>Hacer una presentación inicial de la actividad que informe a la comunidad-territorio sobre los integrantes</w:t>
            </w:r>
            <w:r w:rsidR="000C35FB">
              <w:rPr>
                <w:rFonts w:cs="Calibri"/>
                <w:bCs/>
                <w:kern w:val="0"/>
                <w:szCs w:val="14"/>
              </w:rPr>
              <w:t>, el contenido y el propósito del proyecto.</w:t>
            </w:r>
          </w:p>
          <w:p w14:paraId="698783EC" w14:textId="5793F79C" w:rsidR="000C35FB" w:rsidRPr="00652499" w:rsidRDefault="000C35FB" w:rsidP="005C0BF9">
            <w:pPr>
              <w:pStyle w:val="Prrafodelista"/>
              <w:numPr>
                <w:ilvl w:val="0"/>
                <w:numId w:val="3"/>
              </w:numPr>
              <w:spacing w:after="0"/>
              <w:rPr>
                <w:rFonts w:cs="Calibri"/>
                <w:bCs/>
                <w:kern w:val="0"/>
                <w:szCs w:val="14"/>
              </w:rPr>
            </w:pPr>
            <w:r>
              <w:rPr>
                <w:rFonts w:cs="Calibri"/>
                <w:bCs/>
                <w:kern w:val="0"/>
                <w:szCs w:val="14"/>
              </w:rPr>
              <w:t>Exponer con tolerancia y respeto, y modular la voz, su velocidad y volumen para ser bien escuchados y, con ello, facilitar la comprensión</w:t>
            </w:r>
            <w:r w:rsidR="00EC7842">
              <w:rPr>
                <w:rFonts w:cs="Calibri"/>
                <w:bCs/>
                <w:kern w:val="0"/>
                <w:szCs w:val="14"/>
              </w:rPr>
              <w:t xml:space="preserve"> del público.</w:t>
            </w:r>
          </w:p>
        </w:tc>
        <w:tc>
          <w:tcPr>
            <w:tcW w:w="1009" w:type="pct"/>
            <w:shd w:val="clear" w:color="auto" w:fill="F2F2F2" w:themeFill="background1" w:themeFillShade="F2"/>
          </w:tcPr>
          <w:p w14:paraId="4B99A4C9" w14:textId="60F2B739" w:rsidR="00DE60C7" w:rsidRPr="00E61443" w:rsidRDefault="004C24FB">
            <w:pPr>
              <w:pStyle w:val="Prrafodelista"/>
              <w:numPr>
                <w:ilvl w:val="0"/>
                <w:numId w:val="3"/>
              </w:numPr>
              <w:spacing w:after="0"/>
              <w:rPr>
                <w:rFonts w:cs="Calibri"/>
                <w:bCs/>
                <w:kern w:val="0"/>
                <w:szCs w:val="14"/>
              </w:rPr>
            </w:pPr>
            <w:r>
              <w:rPr>
                <w:rFonts w:cs="Calibri"/>
                <w:bCs/>
                <w:kern w:val="0"/>
                <w:szCs w:val="14"/>
              </w:rPr>
              <w:t>E</w:t>
            </w:r>
            <w:r w:rsidR="00267D5F">
              <w:rPr>
                <w:rFonts w:cs="Calibri"/>
                <w:bCs/>
                <w:kern w:val="0"/>
                <w:szCs w:val="14"/>
              </w:rPr>
              <w:t>valuar las actividades realizadas y reflexionar, con sus compañeros, los aciertos y áreas de oportunidad para posteriormente corregir lo necesario con el fin de presentar una mejor versión del producto al final del proyecto parcial de aula.</w:t>
            </w:r>
          </w:p>
        </w:tc>
        <w:tc>
          <w:tcPr>
            <w:tcW w:w="1530" w:type="pct"/>
            <w:vMerge w:val="restart"/>
            <w:shd w:val="clear" w:color="auto" w:fill="F2F2F2" w:themeFill="background1" w:themeFillShade="F2"/>
          </w:tcPr>
          <w:p w14:paraId="4D7D1435" w14:textId="0AF852ED" w:rsidR="00DE60C7" w:rsidRPr="00E61443" w:rsidRDefault="00DE60C7" w:rsidP="00CB29AD">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78255C36" w14:textId="5B0CA7A6" w:rsidR="004977F8" w:rsidRPr="00D56147" w:rsidRDefault="004977F8" w:rsidP="00D56147">
            <w:pPr>
              <w:pStyle w:val="Prrafodelista"/>
              <w:numPr>
                <w:ilvl w:val="0"/>
                <w:numId w:val="3"/>
              </w:numPr>
              <w:spacing w:after="0"/>
              <w:rPr>
                <w:rFonts w:eastAsia="Times New Roman" w:cs="Times New Roman"/>
                <w:kern w:val="0"/>
                <w:szCs w:val="14"/>
                <w:lang w:eastAsia="es-MX"/>
                <w14:ligatures w14:val="none"/>
              </w:rPr>
            </w:pPr>
            <w:r w:rsidRPr="00D56147">
              <w:rPr>
                <w:rFonts w:eastAsia="Times New Roman" w:cs="Times New Roman"/>
                <w:b/>
                <w:bCs/>
                <w:kern w:val="0"/>
                <w:szCs w:val="14"/>
                <w:lang w:eastAsia="es-MX"/>
                <w14:ligatures w14:val="none"/>
              </w:rPr>
              <w:t>Organizadores gráficos</w:t>
            </w:r>
            <w:r w:rsidRPr="00D56147">
              <w:rPr>
                <w:rFonts w:eastAsia="Times New Roman" w:cs="Times New Roman"/>
                <w:kern w:val="0"/>
                <w:szCs w:val="14"/>
                <w:lang w:eastAsia="es-MX"/>
                <w14:ligatures w14:val="none"/>
              </w:rPr>
              <w:t xml:space="preserve"> sobre las características de las lenguas y su relación con la cultura</w:t>
            </w:r>
            <w:r w:rsidR="00B9371D" w:rsidRPr="00D56147">
              <w:rPr>
                <w:rFonts w:eastAsia="Times New Roman" w:cs="Times New Roman"/>
                <w:kern w:val="0"/>
                <w:szCs w:val="14"/>
                <w:lang w:eastAsia="es-MX"/>
                <w14:ligatures w14:val="none"/>
              </w:rPr>
              <w:t>.</w:t>
            </w:r>
          </w:p>
          <w:p w14:paraId="4C4F8CF6" w14:textId="367EF3CA" w:rsidR="004977F8" w:rsidRPr="00D56147" w:rsidRDefault="004977F8" w:rsidP="00D56147">
            <w:pPr>
              <w:pStyle w:val="Prrafodelista"/>
              <w:numPr>
                <w:ilvl w:val="0"/>
                <w:numId w:val="3"/>
              </w:numPr>
              <w:spacing w:after="0"/>
              <w:rPr>
                <w:rFonts w:eastAsia="Times New Roman" w:cs="Times New Roman"/>
                <w:kern w:val="0"/>
                <w:szCs w:val="14"/>
                <w:lang w:eastAsia="es-MX"/>
                <w14:ligatures w14:val="none"/>
              </w:rPr>
            </w:pPr>
            <w:r w:rsidRPr="00D56147">
              <w:rPr>
                <w:rFonts w:eastAsia="Times New Roman" w:cs="Times New Roman"/>
                <w:b/>
                <w:bCs/>
                <w:kern w:val="0"/>
                <w:szCs w:val="14"/>
                <w:lang w:eastAsia="es-MX"/>
                <w14:ligatures w14:val="none"/>
              </w:rPr>
              <w:t>Infografías</w:t>
            </w:r>
            <w:r w:rsidRPr="00D56147">
              <w:rPr>
                <w:rFonts w:eastAsia="Times New Roman" w:cs="Times New Roman"/>
                <w:kern w:val="0"/>
                <w:szCs w:val="14"/>
                <w:lang w:eastAsia="es-MX"/>
                <w14:ligatures w14:val="none"/>
              </w:rPr>
              <w:t xml:space="preserve"> sobre la diversidad lingüística y artística en México y el mundo</w:t>
            </w:r>
            <w:r w:rsidR="00B9371D" w:rsidRPr="00D56147">
              <w:rPr>
                <w:rFonts w:eastAsia="Times New Roman" w:cs="Times New Roman"/>
                <w:kern w:val="0"/>
                <w:szCs w:val="14"/>
                <w:lang w:eastAsia="es-MX"/>
                <w14:ligatures w14:val="none"/>
              </w:rPr>
              <w:t>.</w:t>
            </w:r>
            <w:r w:rsidRPr="00D56147">
              <w:rPr>
                <w:rFonts w:eastAsia="Times New Roman" w:cs="Times New Roman"/>
                <w:kern w:val="0"/>
                <w:szCs w:val="14"/>
                <w:lang w:eastAsia="es-MX"/>
                <w14:ligatures w14:val="none"/>
              </w:rPr>
              <w:t xml:space="preserve"> </w:t>
            </w:r>
          </w:p>
          <w:p w14:paraId="22DF9143" w14:textId="2C526012" w:rsidR="004977F8" w:rsidRPr="00D56147" w:rsidRDefault="004977F8" w:rsidP="00D56147">
            <w:pPr>
              <w:pStyle w:val="Prrafodelista"/>
              <w:numPr>
                <w:ilvl w:val="0"/>
                <w:numId w:val="3"/>
              </w:numPr>
              <w:spacing w:after="0"/>
              <w:rPr>
                <w:rFonts w:eastAsia="Times New Roman" w:cs="Times New Roman"/>
                <w:kern w:val="0"/>
                <w:szCs w:val="14"/>
                <w:lang w:eastAsia="es-MX"/>
                <w14:ligatures w14:val="none"/>
              </w:rPr>
            </w:pPr>
            <w:r w:rsidRPr="00D56147">
              <w:rPr>
                <w:rFonts w:eastAsia="Times New Roman" w:cs="Times New Roman"/>
                <w:b/>
                <w:bCs/>
                <w:kern w:val="0"/>
                <w:szCs w:val="14"/>
                <w:lang w:eastAsia="es-MX"/>
                <w14:ligatures w14:val="none"/>
              </w:rPr>
              <w:t>Cuadro comparativo</w:t>
            </w:r>
            <w:r w:rsidRPr="00D56147">
              <w:rPr>
                <w:rFonts w:eastAsia="Times New Roman" w:cs="Times New Roman"/>
                <w:kern w:val="0"/>
                <w:szCs w:val="14"/>
                <w:lang w:eastAsia="es-MX"/>
                <w14:ligatures w14:val="none"/>
              </w:rPr>
              <w:t xml:space="preserve"> entre lenguas (español, indígena, inglés) y sus recursos lingüísticos</w:t>
            </w:r>
            <w:r w:rsidR="00B9371D" w:rsidRPr="00D56147">
              <w:rPr>
                <w:rFonts w:eastAsia="Times New Roman" w:cs="Times New Roman"/>
                <w:kern w:val="0"/>
                <w:szCs w:val="14"/>
                <w:lang w:eastAsia="es-MX"/>
                <w14:ligatures w14:val="none"/>
              </w:rPr>
              <w:t>.</w:t>
            </w:r>
          </w:p>
          <w:p w14:paraId="75D46D49" w14:textId="2195A6AF" w:rsidR="004977F8" w:rsidRPr="00D56147" w:rsidRDefault="004977F8" w:rsidP="00D56147">
            <w:pPr>
              <w:pStyle w:val="Prrafodelista"/>
              <w:numPr>
                <w:ilvl w:val="0"/>
                <w:numId w:val="3"/>
              </w:numPr>
              <w:spacing w:after="0"/>
              <w:rPr>
                <w:rFonts w:eastAsia="Times New Roman" w:cs="Times New Roman"/>
                <w:kern w:val="0"/>
                <w:szCs w:val="14"/>
                <w:lang w:eastAsia="es-MX"/>
                <w14:ligatures w14:val="none"/>
              </w:rPr>
            </w:pPr>
            <w:r w:rsidRPr="00D56147">
              <w:rPr>
                <w:rFonts w:eastAsia="Times New Roman" w:cs="Times New Roman"/>
                <w:b/>
                <w:bCs/>
                <w:kern w:val="0"/>
                <w:szCs w:val="14"/>
                <w:lang w:eastAsia="es-MX"/>
                <w14:ligatures w14:val="none"/>
              </w:rPr>
              <w:t>Registro de entrevistas</w:t>
            </w:r>
            <w:r w:rsidRPr="00D56147">
              <w:rPr>
                <w:rFonts w:eastAsia="Times New Roman" w:cs="Times New Roman"/>
                <w:kern w:val="0"/>
                <w:szCs w:val="14"/>
                <w:lang w:eastAsia="es-MX"/>
                <w14:ligatures w14:val="none"/>
              </w:rPr>
              <w:t xml:space="preserve"> con hablantes de lenguas indígenas o narradores comunitarios</w:t>
            </w:r>
            <w:r w:rsidR="00B9371D" w:rsidRPr="00D56147">
              <w:rPr>
                <w:rFonts w:eastAsia="Times New Roman" w:cs="Times New Roman"/>
                <w:kern w:val="0"/>
                <w:szCs w:val="14"/>
                <w:lang w:eastAsia="es-MX"/>
                <w14:ligatures w14:val="none"/>
              </w:rPr>
              <w:t>.</w:t>
            </w:r>
          </w:p>
          <w:p w14:paraId="71718154" w14:textId="19F3878E" w:rsidR="004977F8" w:rsidRPr="00D56147" w:rsidRDefault="004977F8" w:rsidP="00D56147">
            <w:pPr>
              <w:pStyle w:val="Prrafodelista"/>
              <w:numPr>
                <w:ilvl w:val="0"/>
                <w:numId w:val="3"/>
              </w:numPr>
              <w:spacing w:after="0"/>
              <w:rPr>
                <w:rFonts w:eastAsia="Times New Roman" w:cs="Times New Roman"/>
                <w:kern w:val="0"/>
                <w:szCs w:val="14"/>
                <w:lang w:eastAsia="es-MX"/>
                <w14:ligatures w14:val="none"/>
              </w:rPr>
            </w:pPr>
            <w:r w:rsidRPr="00D56147">
              <w:rPr>
                <w:rFonts w:eastAsia="Times New Roman" w:cs="Times New Roman"/>
                <w:b/>
                <w:bCs/>
                <w:kern w:val="0"/>
                <w:szCs w:val="14"/>
                <w:lang w:eastAsia="es-MX"/>
                <w14:ligatures w14:val="none"/>
              </w:rPr>
              <w:t>Mapa cultural</w:t>
            </w:r>
            <w:r w:rsidRPr="00D56147">
              <w:rPr>
                <w:rFonts w:eastAsia="Times New Roman" w:cs="Times New Roman"/>
                <w:kern w:val="0"/>
                <w:szCs w:val="14"/>
                <w:lang w:eastAsia="es-MX"/>
                <w14:ligatures w14:val="none"/>
              </w:rPr>
              <w:t xml:space="preserve"> que ubique festividades, lenguas y expresiones artísticas locales</w:t>
            </w:r>
            <w:r w:rsidR="00B9371D" w:rsidRPr="00D56147">
              <w:rPr>
                <w:rFonts w:eastAsia="Times New Roman" w:cs="Times New Roman"/>
                <w:kern w:val="0"/>
                <w:szCs w:val="14"/>
                <w:lang w:eastAsia="es-MX"/>
                <w14:ligatures w14:val="none"/>
              </w:rPr>
              <w:t>.</w:t>
            </w:r>
          </w:p>
          <w:p w14:paraId="2A7B5E71" w14:textId="2C294C1F" w:rsidR="004977F8" w:rsidRPr="00D56147" w:rsidRDefault="004977F8" w:rsidP="00D56147">
            <w:pPr>
              <w:pStyle w:val="Prrafodelista"/>
              <w:numPr>
                <w:ilvl w:val="0"/>
                <w:numId w:val="3"/>
              </w:numPr>
              <w:spacing w:after="0"/>
              <w:rPr>
                <w:rFonts w:eastAsia="Times New Roman" w:cs="Times New Roman"/>
                <w:kern w:val="0"/>
                <w:szCs w:val="14"/>
                <w:lang w:eastAsia="es-MX"/>
                <w14:ligatures w14:val="none"/>
              </w:rPr>
            </w:pPr>
            <w:r w:rsidRPr="00D56147">
              <w:rPr>
                <w:rFonts w:eastAsia="Times New Roman" w:cs="Times New Roman"/>
                <w:b/>
                <w:bCs/>
                <w:kern w:val="0"/>
                <w:szCs w:val="14"/>
                <w:lang w:eastAsia="es-MX"/>
                <w14:ligatures w14:val="none"/>
              </w:rPr>
              <w:t>Lista de elementos lingüísticos y artísticos</w:t>
            </w:r>
            <w:r w:rsidRPr="00D56147">
              <w:rPr>
                <w:rFonts w:eastAsia="Times New Roman" w:cs="Times New Roman"/>
                <w:kern w:val="0"/>
                <w:szCs w:val="14"/>
                <w:lang w:eastAsia="es-MX"/>
                <w14:ligatures w14:val="none"/>
              </w:rPr>
              <w:t xml:space="preserve"> que se incluirán en la narración festiva</w:t>
            </w:r>
            <w:r w:rsidR="00B9371D" w:rsidRPr="00D56147">
              <w:rPr>
                <w:rFonts w:eastAsia="Times New Roman" w:cs="Times New Roman"/>
                <w:kern w:val="0"/>
                <w:szCs w:val="14"/>
                <w:lang w:eastAsia="es-MX"/>
                <w14:ligatures w14:val="none"/>
              </w:rPr>
              <w:t>.</w:t>
            </w:r>
          </w:p>
          <w:p w14:paraId="59E2D051" w14:textId="1091C712" w:rsidR="004977F8" w:rsidRPr="00D56147" w:rsidRDefault="004977F8" w:rsidP="00D56147">
            <w:pPr>
              <w:pStyle w:val="Prrafodelista"/>
              <w:numPr>
                <w:ilvl w:val="0"/>
                <w:numId w:val="3"/>
              </w:numPr>
              <w:spacing w:after="0"/>
              <w:rPr>
                <w:rFonts w:eastAsia="Times New Roman" w:cs="Times New Roman"/>
                <w:kern w:val="0"/>
                <w:szCs w:val="14"/>
                <w:lang w:eastAsia="es-MX"/>
                <w14:ligatures w14:val="none"/>
              </w:rPr>
            </w:pPr>
            <w:r w:rsidRPr="00D56147">
              <w:rPr>
                <w:rFonts w:eastAsia="Times New Roman" w:cs="Times New Roman"/>
                <w:b/>
                <w:bCs/>
                <w:kern w:val="0"/>
                <w:szCs w:val="14"/>
                <w:lang w:eastAsia="es-MX"/>
                <w14:ligatures w14:val="none"/>
              </w:rPr>
              <w:t>Reflexión escrita</w:t>
            </w:r>
            <w:r w:rsidRPr="00D56147">
              <w:rPr>
                <w:rFonts w:eastAsia="Times New Roman" w:cs="Times New Roman"/>
                <w:kern w:val="0"/>
                <w:szCs w:val="14"/>
                <w:lang w:eastAsia="es-MX"/>
                <w14:ligatures w14:val="none"/>
              </w:rPr>
              <w:t xml:space="preserve"> sobre cómo la investigación fortalece la comprensión de la riqueza pluricultural</w:t>
            </w:r>
            <w:r w:rsidR="00B9371D" w:rsidRPr="00D56147">
              <w:rPr>
                <w:rFonts w:eastAsia="Times New Roman" w:cs="Times New Roman"/>
                <w:kern w:val="0"/>
                <w:szCs w:val="14"/>
                <w:lang w:eastAsia="es-MX"/>
                <w14:ligatures w14:val="none"/>
              </w:rPr>
              <w:t>.</w:t>
            </w:r>
          </w:p>
          <w:p w14:paraId="6483BBD6" w14:textId="7633E1F4" w:rsidR="0027106F" w:rsidRPr="00D56147" w:rsidRDefault="004977F8" w:rsidP="00D56147">
            <w:pPr>
              <w:pStyle w:val="Prrafodelista"/>
              <w:numPr>
                <w:ilvl w:val="0"/>
                <w:numId w:val="3"/>
              </w:numPr>
              <w:spacing w:after="0"/>
              <w:rPr>
                <w:rFonts w:eastAsia="Times New Roman" w:cs="Times New Roman"/>
                <w:kern w:val="0"/>
                <w:szCs w:val="14"/>
                <w:lang w:eastAsia="es-MX"/>
                <w14:ligatures w14:val="none"/>
              </w:rPr>
            </w:pPr>
            <w:r w:rsidRPr="00D56147">
              <w:rPr>
                <w:rFonts w:eastAsia="Times New Roman" w:cs="Times New Roman"/>
                <w:b/>
                <w:bCs/>
                <w:kern w:val="0"/>
                <w:szCs w:val="14"/>
                <w:lang w:eastAsia="es-MX"/>
                <w14:ligatures w14:val="none"/>
              </w:rPr>
              <w:t>Carta grupal</w:t>
            </w:r>
            <w:r w:rsidRPr="00D56147">
              <w:rPr>
                <w:rFonts w:eastAsia="Times New Roman" w:cs="Times New Roman"/>
                <w:kern w:val="0"/>
                <w:szCs w:val="14"/>
                <w:lang w:eastAsia="es-MX"/>
                <w14:ligatures w14:val="none"/>
              </w:rPr>
              <w:t xml:space="preserve"> que exprese la importancia de la comunicación humana como experiencia estética</w:t>
            </w:r>
            <w:r w:rsidR="00B9371D" w:rsidRPr="00D56147">
              <w:rPr>
                <w:rFonts w:eastAsia="Times New Roman" w:cs="Times New Roman"/>
                <w:kern w:val="0"/>
                <w:szCs w:val="14"/>
                <w:lang w:eastAsia="es-MX"/>
                <w14:ligatures w14:val="none"/>
              </w:rPr>
              <w:t>.</w:t>
            </w:r>
          </w:p>
          <w:p w14:paraId="00DF0A23" w14:textId="7DD0CF30" w:rsidR="00DE60C7" w:rsidRPr="00870FA1" w:rsidRDefault="00403CA9" w:rsidP="00D56147">
            <w:pPr>
              <w:pStyle w:val="Prrafodelista"/>
              <w:numPr>
                <w:ilvl w:val="0"/>
                <w:numId w:val="3"/>
              </w:numPr>
              <w:rPr>
                <w:rFonts w:cs="Calibri"/>
                <w:b/>
                <w:kern w:val="0"/>
                <w:szCs w:val="14"/>
              </w:rPr>
            </w:pPr>
            <w:r w:rsidRPr="00870FA1">
              <w:rPr>
                <w:rFonts w:cs="Calibri"/>
                <w:b/>
                <w:kern w:val="0"/>
                <w:szCs w:val="14"/>
              </w:rPr>
              <w:t>Tabla de valoración del proyecto académico.</w:t>
            </w:r>
          </w:p>
          <w:p w14:paraId="5715ED0F" w14:textId="331B8CF2" w:rsidR="00DE60C7" w:rsidRPr="00E61443" w:rsidRDefault="00DE60C7" w:rsidP="00713C92">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7F838EC6" w14:textId="44DE795E" w:rsidR="00DE60C7" w:rsidRPr="00652499" w:rsidRDefault="00F2542D" w:rsidP="00453C4B">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Narración festiva</w:t>
            </w:r>
            <w:r w:rsidR="00B9371D">
              <w:rPr>
                <w:rFonts w:eastAsia="Times New Roman" w:cs="Calibri"/>
                <w:b/>
                <w:bCs/>
                <w:kern w:val="0"/>
                <w:szCs w:val="14"/>
                <w:lang w:eastAsia="es-MX"/>
                <w14:ligatures w14:val="none"/>
              </w:rPr>
              <w:t>.</w:t>
            </w:r>
          </w:p>
        </w:tc>
      </w:tr>
      <w:tr w:rsidR="00B5439B" w:rsidRPr="000E376F" w14:paraId="0044DB83" w14:textId="77777777" w:rsidTr="00870FA1">
        <w:trPr>
          <w:cantSplit/>
          <w:trHeight w:val="1191"/>
        </w:trPr>
        <w:tc>
          <w:tcPr>
            <w:tcW w:w="207" w:type="pct"/>
            <w:vMerge/>
            <w:shd w:val="clear" w:color="auto" w:fill="FFC000"/>
          </w:tcPr>
          <w:p w14:paraId="312CB476" w14:textId="77777777" w:rsidR="004914EF" w:rsidRPr="00E61443" w:rsidRDefault="004914EF" w:rsidP="00023FE9">
            <w:pPr>
              <w:spacing w:after="0"/>
              <w:rPr>
                <w:rFonts w:eastAsia="Times New Roman" w:cs="Calibri"/>
                <w:b/>
                <w:color w:val="000000" w:themeColor="text1"/>
                <w:kern w:val="0"/>
                <w:szCs w:val="14"/>
                <w:lang w:eastAsia="es-MX"/>
                <w14:ligatures w14:val="none"/>
              </w:rPr>
            </w:pPr>
            <w:permStart w:id="60906078" w:edGrp="everyone" w:colFirst="2" w:colLast="2"/>
          </w:p>
        </w:tc>
        <w:tc>
          <w:tcPr>
            <w:tcW w:w="244" w:type="pct"/>
            <w:vMerge/>
            <w:shd w:val="clear" w:color="auto" w:fill="00B050"/>
            <w:noWrap/>
            <w:textDirection w:val="btLr"/>
            <w:vAlign w:val="center"/>
          </w:tcPr>
          <w:p w14:paraId="1B13DFE5" w14:textId="77777777" w:rsidR="004914EF" w:rsidRPr="00E61443" w:rsidRDefault="004914EF"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493D4CAF" w14:textId="6848ADB7" w:rsidR="00281CA6" w:rsidRPr="00870FA1" w:rsidRDefault="00281CA6" w:rsidP="00870FA1">
            <w:pPr>
              <w:tabs>
                <w:tab w:val="left" w:pos="3095"/>
              </w:tabs>
              <w:spacing w:line="259" w:lineRule="auto"/>
              <w:rPr>
                <w:rFonts w:cs="Calibri"/>
                <w:szCs w:val="14"/>
              </w:rPr>
            </w:pPr>
          </w:p>
        </w:tc>
        <w:tc>
          <w:tcPr>
            <w:tcW w:w="1530" w:type="pct"/>
            <w:vMerge/>
            <w:shd w:val="clear" w:color="auto" w:fill="FFFFFF" w:themeFill="background1"/>
            <w:vAlign w:val="center"/>
          </w:tcPr>
          <w:p w14:paraId="3B85855F" w14:textId="77777777" w:rsidR="004914EF" w:rsidRPr="00E61443" w:rsidRDefault="004914EF" w:rsidP="00023FE9">
            <w:pPr>
              <w:spacing w:after="0"/>
              <w:rPr>
                <w:rFonts w:eastAsia="Times New Roman" w:cs="Calibri"/>
                <w:color w:val="000000"/>
                <w:kern w:val="0"/>
                <w:szCs w:val="14"/>
                <w:lang w:eastAsia="es-MX"/>
                <w14:ligatures w14:val="none"/>
              </w:rPr>
            </w:pPr>
          </w:p>
        </w:tc>
      </w:tr>
      <w:permEnd w:id="60906078"/>
    </w:tbl>
    <w:p w14:paraId="6CDB96C3" w14:textId="77777777" w:rsidR="00AE14F4" w:rsidRPr="00870FA1" w:rsidRDefault="00AE14F4" w:rsidP="00023FE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7B23A6" w:rsidRPr="00E7645D" w14:paraId="0A746D3E" w14:textId="77777777" w:rsidTr="00870FA1">
        <w:trPr>
          <w:trHeight w:val="294"/>
        </w:trPr>
        <w:tc>
          <w:tcPr>
            <w:tcW w:w="567" w:type="dxa"/>
            <w:vMerge w:val="restart"/>
            <w:shd w:val="clear" w:color="auto" w:fill="FFC000"/>
            <w:textDirection w:val="btLr"/>
            <w:vAlign w:val="center"/>
          </w:tcPr>
          <w:p w14:paraId="429A01C5" w14:textId="4B12387A" w:rsidR="007B23A6" w:rsidRPr="00652499" w:rsidRDefault="007B23A6" w:rsidP="00023FE9">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2942C3D3" w14:textId="64000F89" w:rsidR="007B23A6" w:rsidRPr="00E61443" w:rsidRDefault="007B23A6" w:rsidP="00023FE9">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517F3CD6" w14:textId="6A38901F" w:rsidR="007B23A6" w:rsidRPr="00E61443" w:rsidRDefault="007B23A6" w:rsidP="00066C39">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12F2FAEC" w14:textId="77777777" w:rsidR="00066C39" w:rsidRPr="00820AD2" w:rsidRDefault="00066C39" w:rsidP="00066C39">
            <w:pPr>
              <w:pStyle w:val="Ttulo3"/>
              <w:spacing w:before="0" w:after="0"/>
              <w:rPr>
                <w:color w:val="auto"/>
                <w:sz w:val="14"/>
                <w:szCs w:val="14"/>
              </w:rPr>
            </w:pPr>
          </w:p>
          <w:p w14:paraId="2D124D11" w14:textId="77777777" w:rsidR="00066C39" w:rsidRPr="00820AD2" w:rsidRDefault="00066C39">
            <w:pPr>
              <w:pStyle w:val="Prrafodelista"/>
              <w:numPr>
                <w:ilvl w:val="0"/>
                <w:numId w:val="12"/>
              </w:numPr>
              <w:rPr>
                <w:rStyle w:val="nfasis"/>
                <w:b/>
                <w:bCs/>
                <w:i w:val="0"/>
                <w:iCs w:val="0"/>
                <w:szCs w:val="14"/>
              </w:rPr>
            </w:pPr>
            <w:r w:rsidRPr="00820AD2">
              <w:rPr>
                <w:b/>
                <w:bCs/>
              </w:rPr>
              <w:t xml:space="preserve">Ejercicio 1: </w:t>
            </w:r>
            <w:r w:rsidRPr="00820AD2">
              <w:rPr>
                <w:rStyle w:val="nfasis"/>
                <w:b/>
                <w:bCs/>
                <w:i w:val="0"/>
                <w:iCs w:val="0"/>
                <w:szCs w:val="14"/>
              </w:rPr>
              <w:t>“Comparando nuestras lenguas”</w:t>
            </w:r>
          </w:p>
          <w:p w14:paraId="295A4800" w14:textId="77777777" w:rsidR="00066C39" w:rsidRPr="00820AD2" w:rsidRDefault="00066C39">
            <w:pPr>
              <w:pStyle w:val="Prrafodelista"/>
              <w:numPr>
                <w:ilvl w:val="1"/>
                <w:numId w:val="12"/>
              </w:numPr>
              <w:rPr>
                <w:szCs w:val="14"/>
              </w:rPr>
            </w:pPr>
            <w:r w:rsidRPr="00820AD2">
              <w:rPr>
                <w:rStyle w:val="Fuerte"/>
                <w:b w:val="0"/>
                <w:bCs w:val="0"/>
                <w:szCs w:val="14"/>
              </w:rPr>
              <w:t>Actividad:</w:t>
            </w:r>
            <w:r w:rsidRPr="00820AD2">
              <w:rPr>
                <w:rStyle w:val="Fuerte"/>
                <w:szCs w:val="14"/>
              </w:rPr>
              <w:t xml:space="preserve"> </w:t>
            </w:r>
            <w:r w:rsidRPr="00820AD2">
              <w:t>El grupo elabora un cuadro comparativo entre el español, una lengua indígena del contexto y el inglés. En él deben incluir:</w:t>
            </w:r>
          </w:p>
          <w:p w14:paraId="01F4A17C" w14:textId="77777777" w:rsidR="00066C39" w:rsidRPr="00820AD2" w:rsidRDefault="00066C39">
            <w:pPr>
              <w:pStyle w:val="Prrafodelista"/>
              <w:numPr>
                <w:ilvl w:val="2"/>
                <w:numId w:val="12"/>
              </w:numPr>
              <w:rPr>
                <w:szCs w:val="14"/>
              </w:rPr>
            </w:pPr>
            <w:r w:rsidRPr="00820AD2">
              <w:t>Recursos lingüísticos (formas de saludo, expresiones comunes, estructuras gramaticales simples).</w:t>
            </w:r>
          </w:p>
          <w:p w14:paraId="37CEE725" w14:textId="77777777" w:rsidR="00066C39" w:rsidRPr="00820AD2" w:rsidRDefault="00066C39">
            <w:pPr>
              <w:pStyle w:val="Prrafodelista"/>
              <w:numPr>
                <w:ilvl w:val="2"/>
                <w:numId w:val="12"/>
              </w:numPr>
              <w:rPr>
                <w:szCs w:val="14"/>
              </w:rPr>
            </w:pPr>
            <w:r w:rsidRPr="00820AD2">
              <w:t>Elementos culturales asociados (formas de interacción, festividades, narraciones típicas).</w:t>
            </w:r>
          </w:p>
          <w:p w14:paraId="115C386D" w14:textId="77777777" w:rsidR="00066C39" w:rsidRPr="00820AD2" w:rsidRDefault="00066C39">
            <w:pPr>
              <w:pStyle w:val="Prrafodelista"/>
              <w:numPr>
                <w:ilvl w:val="2"/>
                <w:numId w:val="12"/>
              </w:numPr>
              <w:rPr>
                <w:szCs w:val="14"/>
              </w:rPr>
            </w:pPr>
            <w:r w:rsidRPr="00820AD2">
              <w:t>Imágenes o símbolos que representen cada lengua.</w:t>
            </w:r>
          </w:p>
          <w:p w14:paraId="08A760F4" w14:textId="77777777" w:rsidR="00066C39" w:rsidRPr="00820AD2" w:rsidRDefault="00066C39">
            <w:pPr>
              <w:pStyle w:val="Prrafodelista"/>
              <w:numPr>
                <w:ilvl w:val="1"/>
                <w:numId w:val="12"/>
              </w:numPr>
              <w:rPr>
                <w:szCs w:val="14"/>
              </w:rPr>
            </w:pPr>
            <w:r w:rsidRPr="00820AD2">
              <w:rPr>
                <w:rStyle w:val="Fuerte"/>
                <w:b w:val="0"/>
                <w:bCs w:val="0"/>
                <w:szCs w:val="14"/>
              </w:rPr>
              <w:t>Propósito:</w:t>
            </w:r>
            <w:r w:rsidRPr="00820AD2">
              <w:rPr>
                <w:rStyle w:val="Fuerte"/>
                <w:szCs w:val="14"/>
              </w:rPr>
              <w:t xml:space="preserve"> </w:t>
            </w:r>
            <w:r w:rsidRPr="00820AD2">
              <w:t>Reforzar la comprensión de la relación entre lengua y cultura, y valorar la diversidad lingüística como parte de la riqueza pluricultural.</w:t>
            </w:r>
          </w:p>
          <w:p w14:paraId="7AC7E079" w14:textId="77777777" w:rsidR="00066C39" w:rsidRPr="00820AD2" w:rsidRDefault="00066C39">
            <w:pPr>
              <w:pStyle w:val="Prrafodelista"/>
              <w:numPr>
                <w:ilvl w:val="0"/>
                <w:numId w:val="12"/>
              </w:numPr>
              <w:rPr>
                <w:rStyle w:val="nfasis"/>
                <w:b/>
                <w:bCs/>
                <w:i w:val="0"/>
                <w:iCs w:val="0"/>
                <w:szCs w:val="14"/>
              </w:rPr>
            </w:pPr>
            <w:r w:rsidRPr="00820AD2">
              <w:rPr>
                <w:b/>
                <w:bCs/>
              </w:rPr>
              <w:t xml:space="preserve">Ejercicio 2: </w:t>
            </w:r>
            <w:r w:rsidRPr="00820AD2">
              <w:rPr>
                <w:rStyle w:val="nfasis"/>
                <w:b/>
                <w:bCs/>
                <w:i w:val="0"/>
                <w:iCs w:val="0"/>
                <w:szCs w:val="14"/>
              </w:rPr>
              <w:t>“Reescribiendo la narración festiva”</w:t>
            </w:r>
          </w:p>
          <w:p w14:paraId="5219E855" w14:textId="77777777" w:rsidR="00066C39" w:rsidRPr="00820AD2" w:rsidRDefault="00066C39">
            <w:pPr>
              <w:pStyle w:val="Prrafodelista"/>
              <w:numPr>
                <w:ilvl w:val="1"/>
                <w:numId w:val="12"/>
              </w:numPr>
              <w:rPr>
                <w:b/>
                <w:bCs/>
                <w:szCs w:val="14"/>
              </w:rPr>
            </w:pPr>
            <w:r w:rsidRPr="00820AD2">
              <w:rPr>
                <w:rStyle w:val="Fuerte"/>
                <w:b w:val="0"/>
                <w:bCs w:val="0"/>
                <w:szCs w:val="14"/>
              </w:rPr>
              <w:t>Actividad:</w:t>
            </w:r>
            <w:r w:rsidRPr="00820AD2">
              <w:rPr>
                <w:rStyle w:val="Fuerte"/>
                <w:szCs w:val="14"/>
              </w:rPr>
              <w:t xml:space="preserve"> </w:t>
            </w:r>
            <w:r w:rsidRPr="00820AD2">
              <w:t>En equipos, los estudiantes reescriben fragmentos de la narración festiva trabajada en el proyecto, cambiando el contexto cultural o el idioma. Por ejemplo:</w:t>
            </w:r>
          </w:p>
          <w:p w14:paraId="379747CA" w14:textId="77777777" w:rsidR="00066C39" w:rsidRPr="00820AD2" w:rsidRDefault="00066C39">
            <w:pPr>
              <w:pStyle w:val="Prrafodelista"/>
              <w:numPr>
                <w:ilvl w:val="2"/>
                <w:numId w:val="12"/>
              </w:numPr>
              <w:rPr>
                <w:b/>
                <w:bCs/>
                <w:szCs w:val="14"/>
              </w:rPr>
            </w:pPr>
            <w:r w:rsidRPr="00820AD2">
              <w:t>Adaptar una parte al inglés o a una lengua indígena.</w:t>
            </w:r>
          </w:p>
          <w:p w14:paraId="676526A2" w14:textId="77777777" w:rsidR="00066C39" w:rsidRPr="00820AD2" w:rsidRDefault="00066C39">
            <w:pPr>
              <w:pStyle w:val="Prrafodelista"/>
              <w:numPr>
                <w:ilvl w:val="2"/>
                <w:numId w:val="12"/>
              </w:numPr>
              <w:rPr>
                <w:b/>
                <w:bCs/>
                <w:szCs w:val="14"/>
              </w:rPr>
            </w:pPr>
            <w:r w:rsidRPr="00820AD2">
              <w:t>Cambiar el escenario de la festividad a otra región del mundo.</w:t>
            </w:r>
          </w:p>
          <w:p w14:paraId="77447EDB" w14:textId="77777777" w:rsidR="00066C39" w:rsidRPr="00820AD2" w:rsidRDefault="00066C39">
            <w:pPr>
              <w:pStyle w:val="Prrafodelista"/>
              <w:numPr>
                <w:ilvl w:val="2"/>
                <w:numId w:val="12"/>
              </w:numPr>
              <w:rPr>
                <w:b/>
                <w:bCs/>
                <w:szCs w:val="14"/>
              </w:rPr>
            </w:pPr>
            <w:r w:rsidRPr="00820AD2">
              <w:t>Incorporar nuevos elementos artísticos (vestimenta, música, símbolos).</w:t>
            </w:r>
          </w:p>
          <w:p w14:paraId="152F9898" w14:textId="77777777" w:rsidR="00066C39" w:rsidRPr="00820AD2" w:rsidRDefault="00066C39">
            <w:pPr>
              <w:pStyle w:val="Prrafodelista"/>
              <w:numPr>
                <w:ilvl w:val="1"/>
                <w:numId w:val="12"/>
              </w:numPr>
              <w:rPr>
                <w:b/>
                <w:bCs/>
                <w:szCs w:val="14"/>
              </w:rPr>
            </w:pPr>
            <w:r w:rsidRPr="00820AD2">
              <w:rPr>
                <w:rStyle w:val="Fuerte"/>
                <w:b w:val="0"/>
                <w:bCs w:val="0"/>
                <w:szCs w:val="14"/>
              </w:rPr>
              <w:t>Propósito:</w:t>
            </w:r>
            <w:r w:rsidRPr="00820AD2">
              <w:rPr>
                <w:rStyle w:val="Fuerte"/>
                <w:szCs w:val="14"/>
              </w:rPr>
              <w:t xml:space="preserve"> </w:t>
            </w:r>
            <w:r w:rsidRPr="00820AD2">
              <w:t>Consolidar el uso de recursos lingüísticos y artísticos, y aplicar el pensamiento crítico para reinterpretar la narración desde otras perspectivas culturales.</w:t>
            </w:r>
          </w:p>
          <w:p w14:paraId="3AEA4316" w14:textId="77777777" w:rsidR="00066C39" w:rsidRPr="00820AD2" w:rsidRDefault="00066C39">
            <w:pPr>
              <w:pStyle w:val="Prrafodelista"/>
              <w:numPr>
                <w:ilvl w:val="0"/>
                <w:numId w:val="12"/>
              </w:numPr>
              <w:rPr>
                <w:rStyle w:val="nfasis"/>
                <w:b/>
                <w:bCs/>
                <w:i w:val="0"/>
                <w:iCs w:val="0"/>
                <w:szCs w:val="14"/>
              </w:rPr>
            </w:pPr>
            <w:r w:rsidRPr="00820AD2">
              <w:rPr>
                <w:b/>
                <w:bCs/>
              </w:rPr>
              <w:t xml:space="preserve">Ejercicio 3: </w:t>
            </w:r>
            <w:r w:rsidRPr="00820AD2">
              <w:rPr>
                <w:rStyle w:val="nfasis"/>
                <w:b/>
                <w:bCs/>
                <w:i w:val="0"/>
                <w:iCs w:val="0"/>
                <w:szCs w:val="14"/>
              </w:rPr>
              <w:t>“Carta a mi comunidad”</w:t>
            </w:r>
          </w:p>
          <w:p w14:paraId="0945E806" w14:textId="77777777" w:rsidR="00066C39" w:rsidRPr="00820AD2" w:rsidRDefault="00066C39">
            <w:pPr>
              <w:pStyle w:val="Prrafodelista"/>
              <w:numPr>
                <w:ilvl w:val="1"/>
                <w:numId w:val="12"/>
              </w:numPr>
              <w:rPr>
                <w:b/>
                <w:bCs/>
                <w:szCs w:val="14"/>
              </w:rPr>
            </w:pPr>
            <w:r w:rsidRPr="00820AD2">
              <w:rPr>
                <w:rStyle w:val="Fuerte"/>
                <w:b w:val="0"/>
                <w:bCs w:val="0"/>
                <w:szCs w:val="14"/>
              </w:rPr>
              <w:t>Actividad:</w:t>
            </w:r>
            <w:r w:rsidRPr="00820AD2">
              <w:rPr>
                <w:rStyle w:val="Fuerte"/>
                <w:szCs w:val="14"/>
              </w:rPr>
              <w:t xml:space="preserve"> </w:t>
            </w:r>
            <w:r w:rsidRPr="00820AD2">
              <w:t>Cada estudiante redacta una carta dirigida a su comunidad escolar o familiar, en la que explique:</w:t>
            </w:r>
          </w:p>
          <w:p w14:paraId="7F1A6F5E" w14:textId="77777777" w:rsidR="00066C39" w:rsidRPr="00820AD2" w:rsidRDefault="00066C39">
            <w:pPr>
              <w:pStyle w:val="Prrafodelista"/>
              <w:numPr>
                <w:ilvl w:val="2"/>
                <w:numId w:val="12"/>
              </w:numPr>
              <w:rPr>
                <w:b/>
                <w:bCs/>
                <w:szCs w:val="14"/>
              </w:rPr>
            </w:pPr>
            <w:r w:rsidRPr="00820AD2">
              <w:t>Qué aprendió sobre la diversidad lingüística y artística.</w:t>
            </w:r>
          </w:p>
          <w:p w14:paraId="64E13E9C" w14:textId="77777777" w:rsidR="00066C39" w:rsidRPr="00820AD2" w:rsidRDefault="00066C39">
            <w:pPr>
              <w:pStyle w:val="Prrafodelista"/>
              <w:numPr>
                <w:ilvl w:val="2"/>
                <w:numId w:val="12"/>
              </w:numPr>
              <w:rPr>
                <w:b/>
                <w:bCs/>
                <w:szCs w:val="14"/>
              </w:rPr>
            </w:pPr>
            <w:r w:rsidRPr="00820AD2">
              <w:t>Cómo se relaciona la lengua con la identidad cultural.</w:t>
            </w:r>
          </w:p>
          <w:p w14:paraId="19AFDDE5" w14:textId="77777777" w:rsidR="00066C39" w:rsidRPr="00820AD2" w:rsidRDefault="00066C39">
            <w:pPr>
              <w:pStyle w:val="Prrafodelista"/>
              <w:numPr>
                <w:ilvl w:val="2"/>
                <w:numId w:val="12"/>
              </w:numPr>
              <w:rPr>
                <w:b/>
                <w:bCs/>
                <w:szCs w:val="14"/>
              </w:rPr>
            </w:pPr>
            <w:r w:rsidRPr="00820AD2">
              <w:t>Por qué es importante promover la comunicación respetuosa entre culturas.</w:t>
            </w:r>
          </w:p>
          <w:p w14:paraId="50FF1F88" w14:textId="77777777" w:rsidR="00066C39" w:rsidRPr="00820AD2" w:rsidRDefault="00066C39">
            <w:pPr>
              <w:pStyle w:val="Prrafodelista"/>
              <w:numPr>
                <w:ilvl w:val="2"/>
                <w:numId w:val="12"/>
              </w:numPr>
              <w:rPr>
                <w:b/>
                <w:bCs/>
                <w:szCs w:val="14"/>
              </w:rPr>
            </w:pPr>
            <w:r w:rsidRPr="00820AD2">
              <w:t>La carta puede incluir ilustraciones, frases en distintas lenguas y referencias a la narración festiva.</w:t>
            </w:r>
          </w:p>
          <w:p w14:paraId="3AD14C99" w14:textId="2796CC6C" w:rsidR="003F658F" w:rsidRPr="00652499" w:rsidRDefault="00066C39">
            <w:pPr>
              <w:pStyle w:val="Prrafodelista"/>
              <w:numPr>
                <w:ilvl w:val="1"/>
                <w:numId w:val="12"/>
              </w:numPr>
              <w:rPr>
                <w:b/>
                <w:bCs/>
                <w:szCs w:val="14"/>
              </w:rPr>
            </w:pPr>
            <w:r w:rsidRPr="00820AD2">
              <w:rPr>
                <w:rStyle w:val="Fuerte"/>
                <w:b w:val="0"/>
                <w:bCs w:val="0"/>
                <w:szCs w:val="14"/>
              </w:rPr>
              <w:t>Propósito:</w:t>
            </w:r>
            <w:r w:rsidRPr="00820AD2">
              <w:rPr>
                <w:rStyle w:val="Fuerte"/>
                <w:szCs w:val="14"/>
              </w:rPr>
              <w:t xml:space="preserve"> </w:t>
            </w:r>
            <w:r w:rsidRPr="00820AD2">
              <w:t>Fortalecer la expresión escrita como experiencia estética y reflexiva, y consolidar aprendizajes desde una perspectiva personal y significativa.</w:t>
            </w:r>
          </w:p>
        </w:tc>
      </w:tr>
      <w:tr w:rsidR="007B23A6" w:rsidRPr="00E7645D" w14:paraId="59B5FA7E" w14:textId="77777777" w:rsidTr="00870FA1">
        <w:trPr>
          <w:cantSplit/>
          <w:trHeight w:val="283"/>
        </w:trPr>
        <w:tc>
          <w:tcPr>
            <w:tcW w:w="567" w:type="dxa"/>
            <w:vMerge/>
            <w:shd w:val="clear" w:color="auto" w:fill="FFC000"/>
            <w:textDirection w:val="btLr"/>
            <w:vAlign w:val="center"/>
          </w:tcPr>
          <w:p w14:paraId="6705AA8E" w14:textId="77777777" w:rsidR="007B23A6" w:rsidRPr="00E61443" w:rsidRDefault="007B23A6" w:rsidP="00023FE9">
            <w:pPr>
              <w:ind w:left="113" w:right="113"/>
              <w:jc w:val="center"/>
              <w:rPr>
                <w:b/>
                <w:bCs/>
                <w:color w:val="FFFFFF" w:themeColor="background1"/>
                <w:szCs w:val="14"/>
              </w:rPr>
            </w:pPr>
            <w:permStart w:id="732983898" w:edGrp="everyone" w:colFirst="2" w:colLast="2"/>
          </w:p>
        </w:tc>
        <w:tc>
          <w:tcPr>
            <w:tcW w:w="704" w:type="dxa"/>
            <w:vMerge/>
            <w:shd w:val="clear" w:color="auto" w:fill="00B050"/>
            <w:textDirection w:val="btLr"/>
            <w:vAlign w:val="center"/>
          </w:tcPr>
          <w:p w14:paraId="5F6CEE5D" w14:textId="77777777" w:rsidR="007B23A6" w:rsidRPr="00E61443" w:rsidRDefault="007B23A6" w:rsidP="00023FE9">
            <w:pPr>
              <w:ind w:left="113" w:right="113"/>
              <w:jc w:val="center"/>
              <w:rPr>
                <w:b/>
                <w:bCs/>
                <w:szCs w:val="14"/>
              </w:rPr>
            </w:pPr>
          </w:p>
        </w:tc>
        <w:tc>
          <w:tcPr>
            <w:tcW w:w="12846" w:type="dxa"/>
            <w:shd w:val="clear" w:color="auto" w:fill="FFFFFF" w:themeFill="background1"/>
            <w:vAlign w:val="center"/>
          </w:tcPr>
          <w:p w14:paraId="71014B63" w14:textId="10EFBD71" w:rsidR="00781FCC" w:rsidRPr="00E61443" w:rsidRDefault="00781FCC" w:rsidP="00023FE9">
            <w:pPr>
              <w:rPr>
                <w:szCs w:val="14"/>
              </w:rPr>
            </w:pPr>
          </w:p>
        </w:tc>
      </w:tr>
      <w:permEnd w:id="732983898"/>
    </w:tbl>
    <w:p w14:paraId="1D0D41CD" w14:textId="77777777" w:rsidR="006A2522" w:rsidRPr="00870FA1" w:rsidRDefault="006A2522" w:rsidP="00023FE9">
      <w:pPr>
        <w:rPr>
          <w:sz w:val="2"/>
          <w:szCs w:val="2"/>
        </w:rPr>
      </w:pPr>
    </w:p>
    <w:tbl>
      <w:tblPr>
        <w:tblStyle w:val="Tablaconcuadrcula"/>
        <w:tblW w:w="0" w:type="auto"/>
        <w:tblLook w:val="04A0" w:firstRow="1" w:lastRow="0" w:firstColumn="1" w:lastColumn="0" w:noHBand="0" w:noVBand="1"/>
      </w:tblPr>
      <w:tblGrid>
        <w:gridCol w:w="14128"/>
      </w:tblGrid>
      <w:tr w:rsidR="00FE300D" w:rsidRPr="000F548F" w14:paraId="1BF1D98D" w14:textId="77777777" w:rsidTr="00303508">
        <w:trPr>
          <w:trHeight w:val="283"/>
        </w:trPr>
        <w:tc>
          <w:tcPr>
            <w:tcW w:w="0" w:type="auto"/>
            <w:tcBorders>
              <w:bottom w:val="single" w:sz="4" w:space="0" w:color="auto"/>
            </w:tcBorders>
            <w:shd w:val="clear" w:color="auto" w:fill="D8C4A5"/>
            <w:vAlign w:val="center"/>
          </w:tcPr>
          <w:p w14:paraId="098705B0" w14:textId="423B10E7" w:rsidR="00FE300D" w:rsidRPr="00E61443" w:rsidRDefault="00745551" w:rsidP="00023FE9">
            <w:pPr>
              <w:jc w:val="center"/>
              <w:rPr>
                <w:b/>
                <w:bCs/>
                <w:szCs w:val="14"/>
              </w:rPr>
            </w:pPr>
            <w:r w:rsidRPr="000F548F">
              <w:rPr>
                <w:b/>
                <w:bCs/>
                <w:szCs w:val="14"/>
              </w:rPr>
              <w:t xml:space="preserve">SUGERENCIAS </w:t>
            </w:r>
            <w:r w:rsidR="003528B8" w:rsidRPr="00652499">
              <w:rPr>
                <w:b/>
                <w:bCs/>
                <w:szCs w:val="14"/>
              </w:rPr>
              <w:t>DIDÁCTICAS</w:t>
            </w:r>
            <w:r w:rsidRPr="00E61443">
              <w:rPr>
                <w:b/>
                <w:bCs/>
                <w:szCs w:val="14"/>
              </w:rPr>
              <w:t xml:space="preserve"> PARA </w:t>
            </w:r>
            <w:r w:rsidR="00050BF1" w:rsidRPr="00E61443">
              <w:rPr>
                <w:b/>
                <w:bCs/>
                <w:szCs w:val="14"/>
              </w:rPr>
              <w:t>EL/LA DOCENTE</w:t>
            </w:r>
          </w:p>
        </w:tc>
      </w:tr>
      <w:tr w:rsidR="00C23A0A" w:rsidRPr="000F548F" w14:paraId="1528CCFF" w14:textId="77777777" w:rsidTr="00303508">
        <w:trPr>
          <w:trHeight w:val="283"/>
        </w:trPr>
        <w:tc>
          <w:tcPr>
            <w:tcW w:w="0" w:type="auto"/>
            <w:tcBorders>
              <w:bottom w:val="nil"/>
            </w:tcBorders>
            <w:shd w:val="clear" w:color="auto" w:fill="F2F2F2" w:themeFill="background1" w:themeFillShade="F2"/>
            <w:vAlign w:val="center"/>
          </w:tcPr>
          <w:p w14:paraId="266667B9" w14:textId="25EC88B1" w:rsidR="00C23A0A" w:rsidRPr="00BE494D" w:rsidRDefault="00C23A0A">
            <w:pPr>
              <w:pStyle w:val="Prrafodelista"/>
              <w:numPr>
                <w:ilvl w:val="0"/>
                <w:numId w:val="13"/>
              </w:numPr>
            </w:pPr>
            <w:r w:rsidRPr="00502378">
              <w:rPr>
                <w:rStyle w:val="Fuerte"/>
                <w:szCs w:val="14"/>
              </w:rPr>
              <w:t>Preparación conceptual y didáctica</w:t>
            </w:r>
          </w:p>
          <w:p w14:paraId="41A5F2A8" w14:textId="77777777" w:rsidR="00C23A0A" w:rsidRPr="00C96248" w:rsidRDefault="00C23A0A">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Revisa previamente los contenidos disciplinares y el contenido integrado del proyecto para identificar los conceptos clave (diversidad lingüística, pluriculturalidad, recursos lingüísticos, narración festiva).</w:t>
            </w:r>
          </w:p>
          <w:p w14:paraId="165AF7B1" w14:textId="22B1F2BD" w:rsidR="00C23A0A" w:rsidRPr="00C96248" w:rsidRDefault="00C23A0A">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 xml:space="preserve">Consulta los libros de texto y materiales de apoyo de las </w:t>
            </w:r>
            <w:r w:rsidR="00BE0C0E">
              <w:rPr>
                <w:rFonts w:ascii="Montserrat" w:hAnsi="Montserrat"/>
                <w:sz w:val="14"/>
                <w:szCs w:val="14"/>
              </w:rPr>
              <w:t>disciplina</w:t>
            </w:r>
            <w:r w:rsidRPr="00C96248">
              <w:rPr>
                <w:rFonts w:ascii="Montserrat" w:hAnsi="Montserrat"/>
                <w:sz w:val="14"/>
                <w:szCs w:val="14"/>
              </w:rPr>
              <w:t xml:space="preserve">s involucradas (Lengua Materna, Lengua Indígena, </w:t>
            </w:r>
            <w:r w:rsidR="005F24FB">
              <w:rPr>
                <w:rFonts w:ascii="Montserrat" w:hAnsi="Montserrat"/>
                <w:sz w:val="14"/>
                <w:szCs w:val="14"/>
              </w:rPr>
              <w:t>I</w:t>
            </w:r>
            <w:r w:rsidR="005F24FB" w:rsidRPr="00C96248">
              <w:rPr>
                <w:rFonts w:ascii="Montserrat" w:hAnsi="Montserrat"/>
                <w:sz w:val="14"/>
                <w:szCs w:val="14"/>
              </w:rPr>
              <w:t>nglés</w:t>
            </w:r>
            <w:r w:rsidRPr="00C96248">
              <w:rPr>
                <w:rFonts w:ascii="Montserrat" w:hAnsi="Montserrat"/>
                <w:sz w:val="14"/>
                <w:szCs w:val="14"/>
              </w:rPr>
              <w:t>, Artes) para identificar puntos de articulación.</w:t>
            </w:r>
          </w:p>
          <w:p w14:paraId="3ADD00EA" w14:textId="77777777" w:rsidR="00C23A0A" w:rsidRPr="00C96248" w:rsidRDefault="00C23A0A">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Diseña preguntas guía que ayuden a los estudiantes a conectar los conceptos con su contexto y experiencias.</w:t>
            </w:r>
          </w:p>
          <w:p w14:paraId="4B78F303" w14:textId="77777777" w:rsidR="00C23A0A" w:rsidRPr="00C96248" w:rsidRDefault="00C23A0A">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Prepara ejemplos claros y culturalmente cercanos que ilustren los temas del proyecto (por ejemplo, narraciones locales, expresiones artísticas comunitarias, usos del lenguaje en festividades).</w:t>
            </w:r>
          </w:p>
          <w:p w14:paraId="7A0FAA67" w14:textId="77777777" w:rsidR="00C23A0A" w:rsidRPr="00BE494D" w:rsidRDefault="00C23A0A">
            <w:pPr>
              <w:pStyle w:val="Prrafodelista"/>
              <w:numPr>
                <w:ilvl w:val="0"/>
                <w:numId w:val="13"/>
              </w:numPr>
              <w:rPr>
                <w:szCs w:val="14"/>
              </w:rPr>
            </w:pPr>
            <w:r w:rsidRPr="00BE494D">
              <w:rPr>
                <w:rStyle w:val="Fuerte"/>
                <w:szCs w:val="14"/>
              </w:rPr>
              <w:t>Activación de saberes previos y andamiaje</w:t>
            </w:r>
          </w:p>
          <w:p w14:paraId="46093C56" w14:textId="77777777" w:rsidR="00C23A0A" w:rsidRPr="00C96248" w:rsidRDefault="00C23A0A">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Inicia el proyecto con actividades de exploración como lluvia de ideas, mapas mentales o conversaciones guiadas sobre lenguas, festividades y expresiones artísticas que conozcan.</w:t>
            </w:r>
          </w:p>
          <w:p w14:paraId="6B5C8016" w14:textId="77777777" w:rsidR="00C23A0A" w:rsidRPr="00C96248" w:rsidRDefault="00C23A0A">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Utiliza recursos visuales, auditivos y narrativos para facilitar la comprensión de conceptos abstractos.</w:t>
            </w:r>
          </w:p>
          <w:p w14:paraId="56AACBD2" w14:textId="77777777" w:rsidR="00C23A0A" w:rsidRPr="00C96248" w:rsidRDefault="00C23A0A">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Apoya a los estudiantes con explicaciones graduales, modelos de trabajo y ejemplos que les permitan avanzar desde lo conocido hacia lo nuevo.</w:t>
            </w:r>
          </w:p>
          <w:p w14:paraId="715A0CA1" w14:textId="77777777" w:rsidR="00C23A0A" w:rsidRPr="00C96248" w:rsidRDefault="00C23A0A">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Promueve el uso de organizadores gráficos para estructurar la información y facilitar el análisis comparativo entre lenguas y culturas.</w:t>
            </w:r>
          </w:p>
          <w:p w14:paraId="76F0F661" w14:textId="3D564EE0" w:rsidR="00C23A0A" w:rsidRPr="00C23A0A" w:rsidRDefault="00C23A0A">
            <w:pPr>
              <w:pStyle w:val="Prrafodelista"/>
              <w:numPr>
                <w:ilvl w:val="0"/>
                <w:numId w:val="13"/>
              </w:numPr>
              <w:rPr>
                <w:szCs w:val="14"/>
              </w:rPr>
            </w:pPr>
            <w:r w:rsidRPr="00BE494D">
              <w:rPr>
                <w:rStyle w:val="Fuerte"/>
                <w:szCs w:val="14"/>
              </w:rPr>
              <w:t>Fortalecimiento de habilidades comunicativas y cooperativas</w:t>
            </w:r>
          </w:p>
        </w:tc>
      </w:tr>
      <w:tr w:rsidR="00FE300D" w:rsidRPr="000F548F" w14:paraId="52B97676" w14:textId="77777777" w:rsidTr="00303508">
        <w:trPr>
          <w:trHeight w:val="20"/>
        </w:trPr>
        <w:tc>
          <w:tcPr>
            <w:tcW w:w="0" w:type="auto"/>
            <w:tcBorders>
              <w:top w:val="nil"/>
              <w:bottom w:val="single" w:sz="4" w:space="0" w:color="auto"/>
            </w:tcBorders>
            <w:shd w:val="clear" w:color="auto" w:fill="F2F2F2" w:themeFill="background1" w:themeFillShade="F2"/>
            <w:vAlign w:val="center"/>
          </w:tcPr>
          <w:p w14:paraId="19C2B8F0"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Fomenta el trabajo en equipos diversos, asignando roles según las habilidades e intereses de los estudiantes (investigadores, redactores, narradores, ilustradores, etc.).</w:t>
            </w:r>
          </w:p>
          <w:p w14:paraId="5E3D812A"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Promueve el diálogo respetuoso y la escucha activa durante las actividades grupales.</w:t>
            </w:r>
          </w:p>
          <w:p w14:paraId="78910803"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Organiza momentos de socialización de avances, donde los equipos compartan lo que han investigado o creado.</w:t>
            </w:r>
          </w:p>
          <w:p w14:paraId="6EED6089"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Integra actividades de expresión oral y escrita en distintas lenguas (español, lengua indígena, inglés) para fortalecer la competencia comunicativa.</w:t>
            </w:r>
          </w:p>
          <w:p w14:paraId="65D06E0D" w14:textId="4B0BB9C2" w:rsidR="00C96248" w:rsidRPr="00820AD2" w:rsidRDefault="00BE494D">
            <w:pPr>
              <w:pStyle w:val="Prrafodelista"/>
              <w:numPr>
                <w:ilvl w:val="0"/>
                <w:numId w:val="13"/>
              </w:numPr>
              <w:rPr>
                <w:szCs w:val="14"/>
              </w:rPr>
            </w:pPr>
            <w:r w:rsidRPr="00820AD2">
              <w:rPr>
                <w:rStyle w:val="Fuerte"/>
              </w:rPr>
              <w:t>G</w:t>
            </w:r>
            <w:r w:rsidR="00C96248" w:rsidRPr="00820AD2">
              <w:rPr>
                <w:rStyle w:val="Fuerte"/>
                <w:szCs w:val="14"/>
              </w:rPr>
              <w:t>estión de recursos y contextos</w:t>
            </w:r>
          </w:p>
          <w:p w14:paraId="081AD406"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Identifica los recursos disponibles en la escuela y comunidad (libros, materiales digitales, personas con saberes locales, espacios para presentaciones).</w:t>
            </w:r>
          </w:p>
          <w:p w14:paraId="0844A1DB"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Promueve el uso de materiales reciclados o accesibles para la elaboración de productos artísticos.</w:t>
            </w:r>
          </w:p>
          <w:p w14:paraId="4C020076"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Establece vínculos con actores comunitarios (padres, abuelos, artesanos, hablantes de lenguas indígenas) que puedan enriquecer el proyecto con sus conocimientos.</w:t>
            </w:r>
          </w:p>
          <w:p w14:paraId="03D887A9"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Adapta las actividades a las condiciones del grupo (tiempo disponible, acceso a tecnología, nivel de dominio de las lenguas).</w:t>
            </w:r>
          </w:p>
          <w:p w14:paraId="37F6B985" w14:textId="1976E89F" w:rsidR="00C96248" w:rsidRPr="00BE494D" w:rsidRDefault="00C96248">
            <w:pPr>
              <w:pStyle w:val="Prrafodelista"/>
              <w:numPr>
                <w:ilvl w:val="0"/>
                <w:numId w:val="13"/>
              </w:numPr>
              <w:rPr>
                <w:szCs w:val="14"/>
              </w:rPr>
            </w:pPr>
            <w:r w:rsidRPr="00BE494D">
              <w:rPr>
                <w:rStyle w:val="Fuerte"/>
                <w:szCs w:val="14"/>
              </w:rPr>
              <w:t>Planeación anticipada del monitoreo</w:t>
            </w:r>
          </w:p>
          <w:p w14:paraId="0F37EC4D"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Diseña una rúbrica de evaluación con criterios claros para cada etapa del proyecto (participación, investigación, análisis, expresión, colaboración).</w:t>
            </w:r>
          </w:p>
          <w:p w14:paraId="6F70F64D"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Establece momentos específicos para observar el trabajo de los equipos y registrar avances, dificultades y logros.</w:t>
            </w:r>
          </w:p>
          <w:p w14:paraId="5BA5C7E1"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Prepara preguntas de seguimiento que permitan a los estudiantes reflexionar sobre su proceso de aprendizaje.</w:t>
            </w:r>
          </w:p>
          <w:p w14:paraId="01F1EFC3" w14:textId="77777777" w:rsidR="00C96248" w:rsidRP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Utiliza instrumentos sencillos como listas de cotejo, diarios de trabajo o autoevaluaciones para monitorear el desarrollo del proyecto.</w:t>
            </w:r>
          </w:p>
          <w:p w14:paraId="3987CA55" w14:textId="77777777" w:rsidR="00C96248" w:rsidRDefault="00C96248">
            <w:pPr>
              <w:pStyle w:val="ccc16d0"/>
              <w:numPr>
                <w:ilvl w:val="1"/>
                <w:numId w:val="13"/>
              </w:numPr>
              <w:spacing w:before="0" w:beforeAutospacing="0" w:after="0" w:afterAutospacing="0"/>
              <w:jc w:val="both"/>
              <w:rPr>
                <w:rFonts w:ascii="Montserrat" w:hAnsi="Montserrat"/>
                <w:sz w:val="14"/>
                <w:szCs w:val="14"/>
              </w:rPr>
            </w:pPr>
            <w:r w:rsidRPr="00C96248">
              <w:rPr>
                <w:rFonts w:ascii="Montserrat" w:hAnsi="Montserrat"/>
                <w:sz w:val="14"/>
                <w:szCs w:val="14"/>
              </w:rPr>
              <w:t>Asegura espacios para la retroalimentación continua, tanto grupal como individual, que motive y oriente a los estudiantes.</w:t>
            </w:r>
          </w:p>
          <w:p w14:paraId="0E9E1336" w14:textId="16AD76AD" w:rsidR="009E3E6B" w:rsidRPr="00635A5D" w:rsidRDefault="009E3E6B">
            <w:pPr>
              <w:pStyle w:val="ccc16d0"/>
              <w:numPr>
                <w:ilvl w:val="0"/>
                <w:numId w:val="13"/>
              </w:numPr>
              <w:spacing w:before="0" w:beforeAutospacing="0" w:after="0" w:afterAutospacing="0"/>
              <w:jc w:val="both"/>
              <w:rPr>
                <w:rFonts w:ascii="Montserrat" w:hAnsi="Montserrat"/>
                <w:sz w:val="14"/>
                <w:szCs w:val="14"/>
              </w:rPr>
            </w:pPr>
            <w:r>
              <w:rPr>
                <w:rFonts w:ascii="Montserrat" w:hAnsi="Montserrat"/>
                <w:b/>
                <w:bCs/>
                <w:sz w:val="14"/>
                <w:szCs w:val="14"/>
              </w:rPr>
              <w:t>Ejecución didáctica del proyecto en el aula</w:t>
            </w:r>
          </w:p>
          <w:p w14:paraId="6475FF04" w14:textId="2F676466" w:rsidR="00635A5D" w:rsidRPr="00635A5D" w:rsidRDefault="00574B18">
            <w:pPr>
              <w:pStyle w:val="ccc16d0"/>
              <w:numPr>
                <w:ilvl w:val="1"/>
                <w:numId w:val="13"/>
              </w:numPr>
              <w:spacing w:after="0"/>
              <w:jc w:val="both"/>
              <w:rPr>
                <w:rFonts w:ascii="Montserrat" w:hAnsi="Montserrat"/>
                <w:sz w:val="14"/>
                <w:szCs w:val="14"/>
              </w:rPr>
            </w:pPr>
            <w:r>
              <w:rPr>
                <w:rFonts w:ascii="Montserrat" w:hAnsi="Montserrat"/>
                <w:sz w:val="14"/>
                <w:szCs w:val="14"/>
              </w:rPr>
              <w:t xml:space="preserve">Ejemplo de </w:t>
            </w:r>
            <w:r w:rsidR="00635A5D" w:rsidRPr="00635A5D">
              <w:rPr>
                <w:rFonts w:ascii="Montserrat" w:hAnsi="Montserrat"/>
                <w:sz w:val="14"/>
                <w:szCs w:val="14"/>
              </w:rPr>
              <w:t>actividad:</w:t>
            </w:r>
            <w:r w:rsidR="00635A5D">
              <w:rPr>
                <w:rFonts w:ascii="Montserrat" w:hAnsi="Montserrat"/>
                <w:sz w:val="14"/>
                <w:szCs w:val="14"/>
              </w:rPr>
              <w:t xml:space="preserve"> </w:t>
            </w:r>
            <w:r w:rsidR="00635A5D" w:rsidRPr="00635A5D">
              <w:rPr>
                <w:rFonts w:ascii="Montserrat" w:hAnsi="Montserrat"/>
                <w:sz w:val="14"/>
                <w:szCs w:val="14"/>
              </w:rPr>
              <w:t>“Narraciones festivas que cruzan fronteras”</w:t>
            </w:r>
          </w:p>
          <w:p w14:paraId="4173F50C" w14:textId="77777777" w:rsidR="00524D8E" w:rsidRPr="001651EC" w:rsidRDefault="00524D8E">
            <w:pPr>
              <w:pStyle w:val="Prrafodelista"/>
              <w:numPr>
                <w:ilvl w:val="2"/>
                <w:numId w:val="13"/>
              </w:numPr>
              <w:rPr>
                <w:rStyle w:val="Fuerte"/>
                <w:b w:val="0"/>
                <w:bCs w:val="0"/>
                <w:szCs w:val="14"/>
              </w:rPr>
            </w:pPr>
            <w:r w:rsidRPr="001651EC">
              <w:rPr>
                <w:rStyle w:val="Fuerte"/>
                <w:b w:val="0"/>
                <w:bCs w:val="0"/>
              </w:rPr>
              <w:t>Fases de la actividad</w:t>
            </w:r>
          </w:p>
          <w:p w14:paraId="080CEE27" w14:textId="77777777" w:rsidR="00E81CC9" w:rsidRDefault="00635A5D">
            <w:pPr>
              <w:pStyle w:val="ccc16d0"/>
              <w:numPr>
                <w:ilvl w:val="3"/>
                <w:numId w:val="13"/>
              </w:numPr>
              <w:spacing w:after="0"/>
              <w:jc w:val="both"/>
              <w:rPr>
                <w:rFonts w:ascii="Montserrat" w:hAnsi="Montserrat"/>
                <w:sz w:val="14"/>
                <w:szCs w:val="14"/>
              </w:rPr>
            </w:pPr>
            <w:r w:rsidRPr="00E81CC9">
              <w:rPr>
                <w:rFonts w:ascii="Montserrat" w:hAnsi="Montserrat"/>
                <w:sz w:val="14"/>
                <w:szCs w:val="14"/>
              </w:rPr>
              <w:t>Exploración cultural</w:t>
            </w:r>
          </w:p>
          <w:p w14:paraId="605439D1" w14:textId="77777777" w:rsidR="00E81CC9" w:rsidRDefault="00635A5D">
            <w:pPr>
              <w:pStyle w:val="ccc16d0"/>
              <w:numPr>
                <w:ilvl w:val="4"/>
                <w:numId w:val="13"/>
              </w:numPr>
              <w:spacing w:after="0"/>
              <w:jc w:val="both"/>
              <w:rPr>
                <w:rFonts w:ascii="Montserrat" w:hAnsi="Montserrat"/>
                <w:sz w:val="14"/>
                <w:szCs w:val="14"/>
              </w:rPr>
            </w:pPr>
            <w:r w:rsidRPr="00E81CC9">
              <w:rPr>
                <w:rFonts w:ascii="Montserrat" w:hAnsi="Montserrat"/>
                <w:sz w:val="14"/>
                <w:szCs w:val="14"/>
              </w:rPr>
              <w:t>Investigan en equipos sobre una festividad tradicional de México (ej. Día de Muertos, Guelaguetza, Carnaval de Veracruz) y una festividad de otro país de habla inglesa (ej. Diwali en India, Halloween en EE.UU., Notting Hill Carnival en Reino Unido).</w:t>
            </w:r>
          </w:p>
          <w:p w14:paraId="58DACA2B" w14:textId="77777777" w:rsidR="00B431E3" w:rsidRDefault="00635A5D">
            <w:pPr>
              <w:pStyle w:val="ccc16d0"/>
              <w:numPr>
                <w:ilvl w:val="4"/>
                <w:numId w:val="13"/>
              </w:numPr>
              <w:spacing w:after="0"/>
              <w:jc w:val="both"/>
              <w:rPr>
                <w:rFonts w:ascii="Montserrat" w:hAnsi="Montserrat"/>
                <w:sz w:val="14"/>
                <w:szCs w:val="14"/>
              </w:rPr>
            </w:pPr>
            <w:r w:rsidRPr="00E81CC9">
              <w:rPr>
                <w:rFonts w:ascii="Montserrat" w:hAnsi="Montserrat"/>
                <w:sz w:val="14"/>
                <w:szCs w:val="14"/>
              </w:rPr>
              <w:t>Identifican elementos lingüísticos, artísticos y culturales de ambas celebraciones.</w:t>
            </w:r>
          </w:p>
          <w:p w14:paraId="6C638F7D" w14:textId="77777777" w:rsidR="00B431E3" w:rsidRDefault="00635A5D">
            <w:pPr>
              <w:pStyle w:val="ccc16d0"/>
              <w:numPr>
                <w:ilvl w:val="3"/>
                <w:numId w:val="13"/>
              </w:numPr>
              <w:spacing w:after="0"/>
              <w:jc w:val="both"/>
              <w:rPr>
                <w:rFonts w:ascii="Montserrat" w:hAnsi="Montserrat"/>
                <w:sz w:val="14"/>
                <w:szCs w:val="14"/>
              </w:rPr>
            </w:pPr>
            <w:r w:rsidRPr="00B431E3">
              <w:rPr>
                <w:rFonts w:ascii="Montserrat" w:hAnsi="Montserrat"/>
                <w:sz w:val="14"/>
                <w:szCs w:val="14"/>
              </w:rPr>
              <w:t>Lectura y análisis</w:t>
            </w:r>
          </w:p>
          <w:p w14:paraId="783F2714" w14:textId="77777777" w:rsidR="00B431E3" w:rsidRDefault="00635A5D">
            <w:pPr>
              <w:pStyle w:val="ccc16d0"/>
              <w:numPr>
                <w:ilvl w:val="4"/>
                <w:numId w:val="13"/>
              </w:numPr>
              <w:spacing w:after="0"/>
              <w:jc w:val="both"/>
              <w:rPr>
                <w:rFonts w:ascii="Montserrat" w:hAnsi="Montserrat"/>
                <w:sz w:val="14"/>
                <w:szCs w:val="14"/>
              </w:rPr>
            </w:pPr>
            <w:r w:rsidRPr="00B431E3">
              <w:rPr>
                <w:rFonts w:ascii="Montserrat" w:hAnsi="Montserrat"/>
                <w:sz w:val="14"/>
                <w:szCs w:val="14"/>
              </w:rPr>
              <w:t>Leen textos narrativos y biográficos breves en inglés sobre personas que participan en esas festividades.</w:t>
            </w:r>
          </w:p>
          <w:p w14:paraId="17CF4484" w14:textId="77777777" w:rsidR="00B431E3" w:rsidRDefault="00635A5D">
            <w:pPr>
              <w:pStyle w:val="ccc16d0"/>
              <w:numPr>
                <w:ilvl w:val="4"/>
                <w:numId w:val="13"/>
              </w:numPr>
              <w:spacing w:after="0"/>
              <w:jc w:val="both"/>
              <w:rPr>
                <w:rFonts w:ascii="Montserrat" w:hAnsi="Montserrat"/>
                <w:sz w:val="14"/>
                <w:szCs w:val="14"/>
              </w:rPr>
            </w:pPr>
            <w:r w:rsidRPr="00B431E3">
              <w:rPr>
                <w:rFonts w:ascii="Montserrat" w:hAnsi="Montserrat"/>
                <w:sz w:val="14"/>
                <w:szCs w:val="14"/>
              </w:rPr>
              <w:t>Analizan formas de interacción, comportamiento y expresiones culturales.</w:t>
            </w:r>
          </w:p>
          <w:p w14:paraId="4B17E475" w14:textId="77777777" w:rsidR="00B431E3" w:rsidRDefault="00635A5D">
            <w:pPr>
              <w:pStyle w:val="ccc16d0"/>
              <w:numPr>
                <w:ilvl w:val="4"/>
                <w:numId w:val="13"/>
              </w:numPr>
              <w:spacing w:after="0"/>
              <w:jc w:val="both"/>
              <w:rPr>
                <w:rFonts w:ascii="Montserrat" w:hAnsi="Montserrat"/>
                <w:sz w:val="14"/>
                <w:szCs w:val="14"/>
              </w:rPr>
            </w:pPr>
            <w:r w:rsidRPr="00B431E3">
              <w:rPr>
                <w:rFonts w:ascii="Montserrat" w:hAnsi="Montserrat"/>
                <w:sz w:val="14"/>
                <w:szCs w:val="14"/>
              </w:rPr>
              <w:t>En español, estudian los recursos lingüísticos usados en narraciones festivas (adjetivos, conectores, expresiones emotivas, figuras literarias).</w:t>
            </w:r>
          </w:p>
          <w:p w14:paraId="519995C5" w14:textId="77777777" w:rsidR="00B431E3" w:rsidRDefault="00635A5D">
            <w:pPr>
              <w:pStyle w:val="ccc16d0"/>
              <w:numPr>
                <w:ilvl w:val="3"/>
                <w:numId w:val="13"/>
              </w:numPr>
              <w:spacing w:after="0"/>
              <w:jc w:val="both"/>
              <w:rPr>
                <w:rFonts w:ascii="Montserrat" w:hAnsi="Montserrat"/>
                <w:sz w:val="14"/>
                <w:szCs w:val="14"/>
              </w:rPr>
            </w:pPr>
            <w:r w:rsidRPr="00B431E3">
              <w:rPr>
                <w:rFonts w:ascii="Montserrat" w:hAnsi="Montserrat"/>
                <w:sz w:val="14"/>
                <w:szCs w:val="14"/>
              </w:rPr>
              <w:t>Producción creativa</w:t>
            </w:r>
          </w:p>
          <w:p w14:paraId="03079116" w14:textId="77777777" w:rsidR="00B431E3" w:rsidRDefault="00635A5D">
            <w:pPr>
              <w:pStyle w:val="ccc16d0"/>
              <w:numPr>
                <w:ilvl w:val="4"/>
                <w:numId w:val="13"/>
              </w:numPr>
              <w:spacing w:after="0"/>
              <w:jc w:val="both"/>
              <w:rPr>
                <w:rFonts w:ascii="Montserrat" w:hAnsi="Montserrat"/>
                <w:sz w:val="14"/>
                <w:szCs w:val="14"/>
              </w:rPr>
            </w:pPr>
            <w:r w:rsidRPr="00B431E3">
              <w:rPr>
                <w:rFonts w:ascii="Montserrat" w:hAnsi="Montserrat"/>
                <w:sz w:val="14"/>
                <w:szCs w:val="14"/>
              </w:rPr>
              <w:t>Redactan una narración festiva bilingüe (español e inglés), que combine elementos de ambas culturas.</w:t>
            </w:r>
          </w:p>
          <w:p w14:paraId="4C761BA5" w14:textId="77777777" w:rsidR="00B431E3" w:rsidRDefault="00635A5D">
            <w:pPr>
              <w:pStyle w:val="ccc16d0"/>
              <w:numPr>
                <w:ilvl w:val="4"/>
                <w:numId w:val="13"/>
              </w:numPr>
              <w:spacing w:after="0"/>
              <w:jc w:val="both"/>
              <w:rPr>
                <w:rFonts w:ascii="Montserrat" w:hAnsi="Montserrat"/>
                <w:sz w:val="14"/>
                <w:szCs w:val="14"/>
              </w:rPr>
            </w:pPr>
            <w:r w:rsidRPr="00B431E3">
              <w:rPr>
                <w:rFonts w:ascii="Montserrat" w:hAnsi="Montserrat"/>
                <w:sz w:val="14"/>
                <w:szCs w:val="14"/>
              </w:rPr>
              <w:t>Incluyen personajes, escenarios, costumbres, música, vestimenta y valores.</w:t>
            </w:r>
          </w:p>
          <w:p w14:paraId="1CA9C265" w14:textId="43130A12" w:rsidR="00635A5D" w:rsidRPr="00B431E3" w:rsidRDefault="00635A5D">
            <w:pPr>
              <w:pStyle w:val="ccc16d0"/>
              <w:numPr>
                <w:ilvl w:val="4"/>
                <w:numId w:val="13"/>
              </w:numPr>
              <w:spacing w:before="0" w:beforeAutospacing="0" w:after="0"/>
              <w:jc w:val="both"/>
              <w:rPr>
                <w:rFonts w:ascii="Montserrat" w:hAnsi="Montserrat"/>
                <w:sz w:val="14"/>
                <w:szCs w:val="14"/>
              </w:rPr>
            </w:pPr>
            <w:r w:rsidRPr="00B431E3">
              <w:rPr>
                <w:rFonts w:ascii="Montserrat" w:hAnsi="Montserrat"/>
                <w:sz w:val="14"/>
                <w:szCs w:val="14"/>
              </w:rPr>
              <w:t>Usan organizadores gráficos para planear la estructura narrativa.</w:t>
            </w:r>
          </w:p>
          <w:p w14:paraId="51AF721C" w14:textId="67403539" w:rsidR="00781FCC" w:rsidRPr="00896E49" w:rsidRDefault="009E3E6B" w:rsidP="00896E49">
            <w:pPr>
              <w:pStyle w:val="Prrafodelista"/>
              <w:ind w:left="0"/>
              <w:rPr>
                <w:szCs w:val="14"/>
              </w:rPr>
            </w:pPr>
            <w:r w:rsidRPr="009E3E6B">
              <w:rPr>
                <w:rFonts w:cs="Calibri"/>
                <w:bCs/>
                <w:kern w:val="0"/>
              </w:rPr>
              <w:t>T</w:t>
            </w:r>
            <w:r w:rsidRPr="00652499">
              <w:rPr>
                <w:rFonts w:cs="Calibri"/>
                <w:bCs/>
                <w:kern w:val="0"/>
              </w:rPr>
              <w:t>ambién se sugiere la actividad</w:t>
            </w:r>
            <w:r w:rsidRPr="009E3E6B">
              <w:rPr>
                <w:rFonts w:cs="Calibri"/>
                <w:bCs/>
                <w:kern w:val="0"/>
              </w:rPr>
              <w:t xml:space="preserve"> </w:t>
            </w:r>
            <w:hyperlink r:id="rId16" w:anchor="page/160" w:history="1">
              <w:r w:rsidRPr="009E3E6B">
                <w:rPr>
                  <w:rStyle w:val="Hipervnculo"/>
                  <w:rFonts w:cs="Calibri"/>
                  <w:bCs/>
                  <w:kern w:val="0"/>
                </w:rPr>
                <w:t>“</w:t>
              </w:r>
              <w:r w:rsidRPr="009E3E6B">
                <w:rPr>
                  <w:rStyle w:val="Hipervnculo"/>
                  <w:i/>
                  <w:iCs/>
                </w:rPr>
                <w:t>The Arts: A Path to the Expression of Our Environment”</w:t>
              </w:r>
              <w:r w:rsidRPr="00604C12">
                <w:rPr>
                  <w:rStyle w:val="Hipervnculo"/>
                </w:rPr>
                <w:t xml:space="preserve"> </w:t>
              </w:r>
            </w:hyperlink>
            <w:r w:rsidRPr="00652499">
              <w:rPr>
                <w:rFonts w:cs="Calibri"/>
                <w:bCs/>
                <w:kern w:val="0"/>
              </w:rPr>
              <w:t xml:space="preserve"> del libro de proyectos y lecturas de inglés</w:t>
            </w:r>
            <w:r w:rsidRPr="009E3E6B">
              <w:rPr>
                <w:rFonts w:cs="Calibri"/>
                <w:bCs/>
                <w:kern w:val="0"/>
              </w:rPr>
              <w:t>.</w:t>
            </w:r>
          </w:p>
        </w:tc>
      </w:tr>
      <w:tr w:rsidR="00CA7380" w:rsidRPr="000F548F" w14:paraId="6B5087DC" w14:textId="77777777" w:rsidTr="008955C1">
        <w:trPr>
          <w:trHeight w:val="283"/>
        </w:trPr>
        <w:tc>
          <w:tcPr>
            <w:tcW w:w="0" w:type="auto"/>
            <w:tcBorders>
              <w:top w:val="single" w:sz="4" w:space="0" w:color="auto"/>
            </w:tcBorders>
            <w:shd w:val="clear" w:color="auto" w:fill="D8C4A5"/>
            <w:vAlign w:val="center"/>
          </w:tcPr>
          <w:p w14:paraId="793E6FB6" w14:textId="74DAB9E2" w:rsidR="00CA7380" w:rsidRPr="00652499" w:rsidRDefault="00FC4293" w:rsidP="00CA7380">
            <w:pPr>
              <w:jc w:val="center"/>
              <w:rPr>
                <w:rFonts w:eastAsia="Montserrat" w:cs="Montserrat"/>
                <w:b/>
                <w:bCs/>
                <w:szCs w:val="14"/>
              </w:rPr>
            </w:pPr>
            <w:r w:rsidRPr="000F548F">
              <w:rPr>
                <w:rFonts w:eastAsia="Montserrat" w:cs="Montserrat"/>
                <w:b/>
                <w:bCs/>
                <w:szCs w:val="14"/>
              </w:rPr>
              <w:t>RECURSOS</w:t>
            </w:r>
          </w:p>
        </w:tc>
      </w:tr>
      <w:tr w:rsidR="00FC4293" w:rsidRPr="000F548F" w14:paraId="524BA1C1" w14:textId="77777777" w:rsidTr="00870FA1">
        <w:trPr>
          <w:trHeight w:val="236"/>
        </w:trPr>
        <w:tc>
          <w:tcPr>
            <w:tcW w:w="0" w:type="auto"/>
            <w:shd w:val="clear" w:color="auto" w:fill="F2F2F2" w:themeFill="background1" w:themeFillShade="F2"/>
            <w:vAlign w:val="center"/>
          </w:tcPr>
          <w:p w14:paraId="39720A89" w14:textId="77777777" w:rsidR="00464F87" w:rsidRPr="00652499" w:rsidRDefault="00464F87" w:rsidP="00464F87">
            <w:pPr>
              <w:rPr>
                <w:b/>
                <w:bCs/>
                <w:color w:val="000000" w:themeColor="text1"/>
                <w:szCs w:val="14"/>
              </w:rPr>
            </w:pPr>
            <w:r w:rsidRPr="00385171">
              <w:rPr>
                <w:b/>
                <w:bCs/>
                <w:color w:val="000000" w:themeColor="text1"/>
                <w:szCs w:val="14"/>
              </w:rPr>
              <w:t>MATERIALES EDUCATIVOS DE TELESECUNDARIA:</w:t>
            </w:r>
          </w:p>
          <w:p w14:paraId="670B0C00" w14:textId="77777777" w:rsidR="00464F87" w:rsidRDefault="00464F87" w:rsidP="00464F87">
            <w:pPr>
              <w:rPr>
                <w:b/>
                <w:bCs/>
                <w:color w:val="000000" w:themeColor="text1"/>
                <w:szCs w:val="14"/>
              </w:rPr>
            </w:pPr>
          </w:p>
          <w:p w14:paraId="19BEE3C9" w14:textId="59E131B8" w:rsidR="00C53E61" w:rsidRPr="00381DBE" w:rsidRDefault="00C53E61" w:rsidP="00EF6A57">
            <w:pPr>
              <w:ind w:left="709" w:hanging="709"/>
              <w:rPr>
                <w:rFonts w:cs="Times New Roman"/>
                <w:color w:val="467886" w:themeColor="hyperlink"/>
                <w:szCs w:val="14"/>
                <w:u w:val="single"/>
              </w:rPr>
            </w:pPr>
            <w:r w:rsidRPr="00381DBE">
              <w:rPr>
                <w:rFonts w:cs="Times New Roman"/>
                <w:color w:val="000000" w:themeColor="text1"/>
                <w:szCs w:val="14"/>
              </w:rPr>
              <w:t xml:space="preserve">Acervo – aprende_mx. (2024, 05 de septiembre). </w:t>
            </w:r>
            <w:r w:rsidRPr="00381DBE">
              <w:rPr>
                <w:rFonts w:cs="Times New Roman"/>
                <w:i/>
                <w:iCs/>
                <w:color w:val="000000" w:themeColor="text1"/>
                <w:szCs w:val="14"/>
              </w:rPr>
              <w:t xml:space="preserve">Narración festiva. Video </w:t>
            </w:r>
            <w:r w:rsidR="0019116A" w:rsidRPr="00381DBE">
              <w:rPr>
                <w:rFonts w:cs="Times New Roman"/>
                <w:i/>
                <w:iCs/>
                <w:color w:val="000000" w:themeColor="text1"/>
                <w:szCs w:val="14"/>
              </w:rPr>
              <w:t xml:space="preserve">detonador </w:t>
            </w:r>
            <w:r w:rsidR="0019116A" w:rsidRPr="00381DBE">
              <w:rPr>
                <w:rFonts w:cs="Times New Roman"/>
                <w:color w:val="000000" w:themeColor="text1"/>
                <w:szCs w:val="14"/>
              </w:rPr>
              <w:t>[</w:t>
            </w:r>
            <w:r w:rsidRPr="00381DBE">
              <w:rPr>
                <w:rFonts w:cs="Times New Roman"/>
                <w:color w:val="000000" w:themeColor="text1"/>
                <w:szCs w:val="14"/>
              </w:rPr>
              <w:t xml:space="preserve">Video]. YouTube. </w:t>
            </w:r>
            <w:hyperlink r:id="rId17" w:history="1">
              <w:r w:rsidRPr="00381DBE">
                <w:rPr>
                  <w:rStyle w:val="Hipervnculo"/>
                  <w:rFonts w:cs="Times New Roman"/>
                  <w:szCs w:val="14"/>
                </w:rPr>
                <w:t>https://www.youtube.com/watch?v=J37PKa6f9gY</w:t>
              </w:r>
            </w:hyperlink>
          </w:p>
          <w:p w14:paraId="4B354752"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t xml:space="preserve">Acervo – aprende_mx. (2024, 30 de agosto). </w:t>
            </w:r>
            <w:r w:rsidRPr="00381DBE">
              <w:rPr>
                <w:rFonts w:cs="Times New Roman"/>
                <w:i/>
                <w:iCs/>
                <w:color w:val="000000" w:themeColor="text1"/>
                <w:szCs w:val="14"/>
              </w:rPr>
              <w:t xml:space="preserve">¡Nos comunicamos en la riqueza de la diversidad! Proyecto parcial de aula </w:t>
            </w:r>
            <w:r w:rsidRPr="00381DBE">
              <w:rPr>
                <w:rFonts w:cs="Times New Roman"/>
                <w:color w:val="000000" w:themeColor="text1"/>
                <w:szCs w:val="14"/>
              </w:rPr>
              <w:t xml:space="preserve">[Video]. YouTube. </w:t>
            </w:r>
            <w:hyperlink r:id="rId18" w:history="1">
              <w:r w:rsidRPr="00381DBE">
                <w:rPr>
                  <w:rStyle w:val="Hipervnculo"/>
                  <w:rFonts w:cs="Times New Roman"/>
                  <w:szCs w:val="14"/>
                </w:rPr>
                <w:t>https://www.youtube.com/watch?v=bIOxjG-2HQA</w:t>
              </w:r>
            </w:hyperlink>
          </w:p>
          <w:p w14:paraId="55FE028F"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lastRenderedPageBreak/>
              <w:t>SEP (2025</w:t>
            </w:r>
            <w:r w:rsidRPr="00381DBE">
              <w:rPr>
                <w:rFonts w:cs="Times New Roman"/>
                <w:i/>
                <w:iCs/>
                <w:color w:val="000000" w:themeColor="text1"/>
                <w:szCs w:val="14"/>
              </w:rPr>
              <w:t>).  ¡Expresémoslo en otro idioma!</w:t>
            </w:r>
            <w:r w:rsidRPr="00381DBE">
              <w:rPr>
                <w:rFonts w:cs="Times New Roman"/>
                <w:color w:val="000000" w:themeColor="text1"/>
                <w:szCs w:val="14"/>
              </w:rPr>
              <w:t xml:space="preserve">, </w:t>
            </w:r>
            <w:r w:rsidRPr="00381DBE">
              <w:rPr>
                <w:rFonts w:cs="Times New Roman"/>
                <w:i/>
                <w:iCs/>
                <w:color w:val="000000" w:themeColor="text1"/>
                <w:szCs w:val="14"/>
              </w:rPr>
              <w:t>proyecto académico 2.</w:t>
            </w:r>
            <w:r w:rsidRPr="00381DBE">
              <w:rPr>
                <w:rFonts w:cs="Times New Roman"/>
                <w:color w:val="000000" w:themeColor="text1"/>
                <w:szCs w:val="14"/>
              </w:rPr>
              <w:t xml:space="preserve"> En Colección Sk´asolil. Nuestro libro de Proyectos Telesecundaria: Tomo I. Segundo grado de telesecundaria, ciclo escolar 2025–2026 (Edición revisada, págs. 44-47) México: Comisión Nacional de Libros de Texto Gratuitos. Obtenido de  </w:t>
            </w:r>
            <w:hyperlink r:id="rId19" w:anchor="page/44" w:history="1">
              <w:r w:rsidRPr="00381DBE">
                <w:rPr>
                  <w:rStyle w:val="Hipervnculo"/>
                  <w:rFonts w:cs="Times New Roman"/>
                  <w:szCs w:val="14"/>
                </w:rPr>
                <w:t>https://libros.conaliteg.gob.mx/2025/T2LP1.htm#page/44</w:t>
              </w:r>
            </w:hyperlink>
          </w:p>
          <w:p w14:paraId="0CB505C3"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t>SEP (2025</w:t>
            </w:r>
            <w:r w:rsidRPr="00381DBE">
              <w:rPr>
                <w:rFonts w:cs="Times New Roman"/>
                <w:i/>
                <w:iCs/>
                <w:color w:val="000000" w:themeColor="text1"/>
                <w:szCs w:val="14"/>
              </w:rPr>
              <w:t xml:space="preserve">).  ¡Nos comunicamos en la riqueza de la diversidad! Proyecto parcial de aula. </w:t>
            </w:r>
            <w:r w:rsidRPr="00381DBE">
              <w:rPr>
                <w:rFonts w:cs="Times New Roman"/>
                <w:color w:val="000000" w:themeColor="text1"/>
                <w:szCs w:val="14"/>
              </w:rPr>
              <w:t xml:space="preserve">En Colección Sk´asolil. Nuestro libro de Proyectos Telesecundaria: Tomo I. Segundo grado de telesecundaria, ciclo escolar 2025–2026 (Edición revisada, págs. 38-51) México: Comisión Nacional de Libros de Texto Gratuitos. Obtenido de  </w:t>
            </w:r>
            <w:hyperlink r:id="rId20" w:anchor="page/38" w:history="1">
              <w:r w:rsidRPr="00381DBE">
                <w:rPr>
                  <w:rStyle w:val="Hipervnculo"/>
                  <w:rFonts w:cs="Times New Roman"/>
                  <w:szCs w:val="14"/>
                </w:rPr>
                <w:t>https://libros.conaliteg.gob.mx/2025/T2LP1.htm#page/38</w:t>
              </w:r>
            </w:hyperlink>
          </w:p>
          <w:p w14:paraId="17AACD34"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t>SEP (202</w:t>
            </w:r>
            <w:r>
              <w:rPr>
                <w:rFonts w:cs="Times New Roman"/>
                <w:color w:val="000000" w:themeColor="text1"/>
                <w:szCs w:val="14"/>
              </w:rPr>
              <w:t>5</w:t>
            </w:r>
            <w:r w:rsidRPr="00381DBE">
              <w:rPr>
                <w:rFonts w:cs="Times New Roman"/>
                <w:color w:val="000000" w:themeColor="text1"/>
                <w:szCs w:val="14"/>
              </w:rPr>
              <w:t xml:space="preserve">).  </w:t>
            </w:r>
            <w:r w:rsidRPr="00381DBE">
              <w:rPr>
                <w:rFonts w:cs="Times New Roman"/>
                <w:i/>
                <w:iCs/>
                <w:color w:val="000000" w:themeColor="text1"/>
                <w:szCs w:val="14"/>
              </w:rPr>
              <w:t>¡Nos comunicamos en la riqueza de la diversidad! Recurso interactivo.</w:t>
            </w:r>
            <w:r w:rsidRPr="00381DBE">
              <w:rPr>
                <w:rFonts w:cs="Times New Roman"/>
                <w:color w:val="000000" w:themeColor="text1"/>
                <w:szCs w:val="14"/>
              </w:rPr>
              <w:t xml:space="preserve"> Obtenido de  </w:t>
            </w:r>
            <w:hyperlink r:id="rId21" w:history="1">
              <w:r w:rsidRPr="00381DBE">
                <w:rPr>
                  <w:rStyle w:val="Hipervnculo"/>
                  <w:rFonts w:cs="Times New Roman"/>
                  <w:szCs w:val="14"/>
                </w:rPr>
                <w:t>https://telesecundaria.sep.gob.mx/Repositorio/Interactivos/2/int/PPA/L/LEN_G2_T1_PPA1/index.html</w:t>
              </w:r>
            </w:hyperlink>
          </w:p>
          <w:p w14:paraId="0E8F02AF"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t xml:space="preserve">SEP (2025).  </w:t>
            </w:r>
            <w:r w:rsidRPr="00381DBE">
              <w:rPr>
                <w:rFonts w:cs="Times New Roman"/>
                <w:i/>
                <w:iCs/>
                <w:color w:val="000000" w:themeColor="text1"/>
                <w:szCs w:val="14"/>
              </w:rPr>
              <w:t>¡Nuestra diversidad lingüística comunica y significa!, proyecto académico 1</w:t>
            </w:r>
            <w:r w:rsidRPr="00381DBE">
              <w:rPr>
                <w:rFonts w:cs="Times New Roman"/>
                <w:color w:val="000000" w:themeColor="text1"/>
                <w:szCs w:val="14"/>
              </w:rPr>
              <w:t xml:space="preserve">. En Colección Sk´asolil. Nuestro libro de Proyectos Telesecundaria: Tomo I. Segundo grado de telesecundaria, ciclo escolar 2025–2026 (Edición revisada, págs. 39-43) México: Comisión Nacional de Libros de Texto Gratuitos. Obtenido de  </w:t>
            </w:r>
            <w:hyperlink r:id="rId22" w:anchor="page/39" w:history="1">
              <w:r w:rsidRPr="00381DBE">
                <w:rPr>
                  <w:rStyle w:val="Hipervnculo"/>
                  <w:rFonts w:cs="Times New Roman"/>
                  <w:szCs w:val="14"/>
                </w:rPr>
                <w:t>https://libros.conaliteg.gob.mx/2025/T2LP1.htm#page/39</w:t>
              </w:r>
            </w:hyperlink>
          </w:p>
          <w:p w14:paraId="1F66AF4B"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t>SEP (2025</w:t>
            </w:r>
            <w:r w:rsidRPr="00381DBE">
              <w:rPr>
                <w:rFonts w:cs="Times New Roman"/>
                <w:i/>
                <w:iCs/>
                <w:color w:val="000000" w:themeColor="text1"/>
                <w:szCs w:val="14"/>
              </w:rPr>
              <w:t>).  ¡Y voy narrando lo que somos!, proyecto académico 3</w:t>
            </w:r>
            <w:r w:rsidRPr="00381DBE">
              <w:rPr>
                <w:rFonts w:cs="Times New Roman"/>
                <w:color w:val="000000" w:themeColor="text1"/>
                <w:szCs w:val="14"/>
              </w:rPr>
              <w:t xml:space="preserve">. En Colección Sk´asolil. Nuestro libro de Proyectos Telesecundaria: Tomo I. Segundo grado de telesecundaria, ciclo escolar 2025–2026 (Edición revisada, págs. 48-51) México: Comisión Nacional de Libros de Texto Gratuitos. Obtenido de  </w:t>
            </w:r>
            <w:hyperlink r:id="rId23" w:anchor="page/48" w:history="1">
              <w:r w:rsidRPr="00381DBE">
                <w:rPr>
                  <w:rStyle w:val="Hipervnculo"/>
                  <w:rFonts w:cs="Times New Roman"/>
                  <w:szCs w:val="14"/>
                </w:rPr>
                <w:t>https://libros.conaliteg.gob.mx/2025/T2LP1.htm#page/48</w:t>
              </w:r>
            </w:hyperlink>
          </w:p>
          <w:p w14:paraId="705120C2" w14:textId="77777777" w:rsidR="00C53E61" w:rsidRPr="00381DBE" w:rsidRDefault="00C53E61" w:rsidP="00EF6A57">
            <w:pPr>
              <w:ind w:left="709" w:hanging="709"/>
              <w:rPr>
                <w:rStyle w:val="Hipervnculo"/>
                <w:rFonts w:cs="Times New Roman"/>
                <w:szCs w:val="14"/>
              </w:rPr>
            </w:pPr>
            <w:r w:rsidRPr="007A75C9">
              <w:rPr>
                <w:rFonts w:eastAsia="Times New Roman" w:cs="Times New Roman"/>
                <w:kern w:val="0"/>
                <w:szCs w:val="14"/>
                <w:lang w:eastAsia="es-MX"/>
                <w14:ligatures w14:val="none"/>
              </w:rPr>
              <w:t xml:space="preserve">SEP. (2025). </w:t>
            </w:r>
            <w:r w:rsidRPr="007A75C9">
              <w:rPr>
                <w:rFonts w:eastAsia="Times New Roman" w:cs="Times New Roman"/>
                <w:i/>
                <w:iCs/>
                <w:kern w:val="0"/>
                <w:szCs w:val="14"/>
                <w:lang w:eastAsia="es-MX"/>
                <w14:ligatures w14:val="none"/>
              </w:rPr>
              <w:t>Características de las narraciones orales y las escritas</w:t>
            </w:r>
            <w:r w:rsidRPr="007A75C9">
              <w:rPr>
                <w:rFonts w:eastAsia="Times New Roman" w:cs="Times New Roman"/>
                <w:kern w:val="0"/>
                <w:szCs w:val="14"/>
                <w:lang w:eastAsia="es-MX"/>
                <w14:ligatures w14:val="none"/>
              </w:rPr>
              <w:t>. En Colección Sk’asolil. Lenguajes. Segundo grado de telesecundaria, ciclo escolar 2025–2026 (Edición revisada, pp. 70–73).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24" w:anchor="page/70" w:history="1">
              <w:r w:rsidRPr="00381DBE">
                <w:rPr>
                  <w:rStyle w:val="Hipervnculo"/>
                  <w:rFonts w:cs="Times New Roman"/>
                  <w:szCs w:val="14"/>
                </w:rPr>
                <w:t>https://libros.conaliteg.gob.mx/2025/T2LEA.htm#page/70</w:t>
              </w:r>
            </w:hyperlink>
          </w:p>
          <w:p w14:paraId="7362A052" w14:textId="77777777" w:rsidR="00C53E61" w:rsidRPr="00381DBE" w:rsidRDefault="00C53E61" w:rsidP="00EF6A57">
            <w:pPr>
              <w:ind w:left="709" w:hanging="709"/>
              <w:rPr>
                <w:rFonts w:cs="Times New Roman"/>
                <w:color w:val="467886" w:themeColor="hyperlink"/>
                <w:szCs w:val="14"/>
                <w:u w:val="single"/>
              </w:rPr>
            </w:pPr>
            <w:r w:rsidRPr="00EA6647">
              <w:rPr>
                <w:rFonts w:eastAsia="Times New Roman" w:cs="Times New Roman"/>
                <w:kern w:val="0"/>
                <w:szCs w:val="14"/>
                <w:lang w:eastAsia="es-MX"/>
                <w14:ligatures w14:val="none"/>
              </w:rPr>
              <w:t xml:space="preserve">SEP. (2025). </w:t>
            </w:r>
            <w:r w:rsidRPr="00EA6647">
              <w:rPr>
                <w:rFonts w:eastAsia="Times New Roman" w:cs="Times New Roman"/>
                <w:i/>
                <w:iCs/>
                <w:kern w:val="0"/>
                <w:szCs w:val="14"/>
                <w:lang w:eastAsia="es-MX"/>
                <w14:ligatures w14:val="none"/>
              </w:rPr>
              <w:t>Concepto y relevancia del territorio para los pueblos indígenas</w:t>
            </w:r>
            <w:r w:rsidRPr="00EA6647">
              <w:rPr>
                <w:rFonts w:eastAsia="Times New Roman" w:cs="Times New Roman"/>
                <w:kern w:val="0"/>
                <w:szCs w:val="14"/>
                <w:lang w:eastAsia="es-MX"/>
                <w14:ligatures w14:val="none"/>
              </w:rPr>
              <w:t>. En Colección Sk’asolil. Lenguajes. Segundo grado de telesecundaria, ciclo escolar 2025–2026 (Edición revisada, p. 76).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25" w:anchor="page/76" w:history="1">
              <w:r w:rsidRPr="00381DBE">
                <w:rPr>
                  <w:rStyle w:val="Hipervnculo"/>
                  <w:rFonts w:cs="Times New Roman"/>
                  <w:szCs w:val="14"/>
                </w:rPr>
                <w:t>https://libros.conaliteg.gob.mx/2025/T2LEA.htm#page/76</w:t>
              </w:r>
            </w:hyperlink>
          </w:p>
          <w:p w14:paraId="29AD4EB8" w14:textId="77777777" w:rsidR="00C53E61" w:rsidRPr="00381DBE" w:rsidRDefault="00C53E61" w:rsidP="00EF6A57">
            <w:pPr>
              <w:ind w:left="709" w:hanging="709"/>
              <w:rPr>
                <w:rFonts w:cs="Times New Roman"/>
                <w:color w:val="467886" w:themeColor="hyperlink"/>
                <w:szCs w:val="14"/>
                <w:u w:val="single"/>
              </w:rPr>
            </w:pPr>
            <w:r w:rsidRPr="00EA6647">
              <w:rPr>
                <w:rFonts w:eastAsia="Times New Roman" w:cs="Times New Roman"/>
                <w:kern w:val="0"/>
                <w:szCs w:val="14"/>
                <w:lang w:eastAsia="es-MX"/>
                <w14:ligatures w14:val="none"/>
              </w:rPr>
              <w:t xml:space="preserve">SEP. (2025). </w:t>
            </w:r>
            <w:r w:rsidRPr="00EA6647">
              <w:rPr>
                <w:rFonts w:eastAsia="Times New Roman" w:cs="Times New Roman"/>
                <w:i/>
                <w:iCs/>
                <w:kern w:val="0"/>
                <w:szCs w:val="14"/>
                <w:lang w:eastAsia="es-MX"/>
                <w14:ligatures w14:val="none"/>
              </w:rPr>
              <w:t>El bilingüismo asimétrico y desplazamiento de lenguas</w:t>
            </w:r>
            <w:r w:rsidRPr="00EA6647">
              <w:rPr>
                <w:rFonts w:eastAsia="Times New Roman" w:cs="Times New Roman"/>
                <w:kern w:val="0"/>
                <w:szCs w:val="14"/>
                <w:lang w:eastAsia="es-MX"/>
                <w14:ligatures w14:val="none"/>
              </w:rPr>
              <w:t>. En Colección Sk’asolil. Lenguajes. Segundo grado de telesecundaria, ciclo escolar 2025–2026 (Edición revisada, p. 85).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26" w:anchor="page/85" w:history="1">
              <w:r w:rsidRPr="00381DBE">
                <w:rPr>
                  <w:rStyle w:val="Hipervnculo"/>
                  <w:rFonts w:cs="Times New Roman"/>
                  <w:szCs w:val="14"/>
                </w:rPr>
                <w:t>https://libros.conaliteg.gob.mx/2025/T2LEA.htm#page/85</w:t>
              </w:r>
            </w:hyperlink>
          </w:p>
          <w:p w14:paraId="78B1B617" w14:textId="77777777" w:rsidR="00C53E61" w:rsidRPr="00381DBE" w:rsidRDefault="00C53E61" w:rsidP="00EF6A57">
            <w:pPr>
              <w:ind w:left="709" w:hanging="709"/>
              <w:rPr>
                <w:rStyle w:val="Hipervnculo"/>
                <w:rFonts w:cs="Times New Roman"/>
                <w:szCs w:val="14"/>
              </w:rPr>
            </w:pPr>
            <w:r w:rsidRPr="00EA6647">
              <w:rPr>
                <w:rFonts w:eastAsia="Times New Roman" w:cs="Times New Roman"/>
                <w:kern w:val="0"/>
                <w:szCs w:val="14"/>
                <w:lang w:eastAsia="es-MX"/>
                <w14:ligatures w14:val="none"/>
              </w:rPr>
              <w:t xml:space="preserve">SEP. (2025). </w:t>
            </w:r>
            <w:r w:rsidRPr="00EA6647">
              <w:rPr>
                <w:rFonts w:eastAsia="Times New Roman" w:cs="Times New Roman"/>
                <w:i/>
                <w:iCs/>
                <w:kern w:val="0"/>
                <w:szCs w:val="14"/>
                <w:lang w:eastAsia="es-MX"/>
                <w14:ligatures w14:val="none"/>
              </w:rPr>
              <w:t>El racismo y la discriminación como problemas globales</w:t>
            </w:r>
            <w:r w:rsidRPr="00EA6647">
              <w:rPr>
                <w:rFonts w:eastAsia="Times New Roman" w:cs="Times New Roman"/>
                <w:kern w:val="0"/>
                <w:szCs w:val="14"/>
                <w:lang w:eastAsia="es-MX"/>
                <w14:ligatures w14:val="none"/>
              </w:rPr>
              <w:t>. En Colección Sk’asolil. Lenguajes. Segundo grado de telesecundaria, ciclo escolar 2025–2026 (Edición revisada, pp. 86–91).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27" w:anchor="page/86" w:history="1">
              <w:r w:rsidRPr="00381DBE">
                <w:rPr>
                  <w:rStyle w:val="Hipervnculo"/>
                  <w:rFonts w:cs="Times New Roman"/>
                  <w:szCs w:val="14"/>
                </w:rPr>
                <w:t>https://libros.conaliteg.gob.mx/2025/T2LEA.htm#page/86</w:t>
              </w:r>
            </w:hyperlink>
          </w:p>
          <w:p w14:paraId="54A39AF9" w14:textId="77777777" w:rsidR="00C53E61" w:rsidRPr="00381DBE" w:rsidRDefault="00C53E61" w:rsidP="00EF6A57">
            <w:pPr>
              <w:ind w:left="709" w:hanging="709"/>
              <w:rPr>
                <w:rFonts w:cs="Times New Roman"/>
                <w:color w:val="467886" w:themeColor="hyperlink"/>
                <w:szCs w:val="14"/>
                <w:u w:val="single"/>
              </w:rPr>
            </w:pPr>
            <w:r w:rsidRPr="00EA6647">
              <w:rPr>
                <w:rFonts w:eastAsia="Times New Roman" w:cs="Times New Roman"/>
                <w:kern w:val="0"/>
                <w:szCs w:val="14"/>
                <w:lang w:eastAsia="es-MX"/>
                <w14:ligatures w14:val="none"/>
              </w:rPr>
              <w:t xml:space="preserve">SEP. (2025). </w:t>
            </w:r>
            <w:r w:rsidRPr="00EA6647">
              <w:rPr>
                <w:rFonts w:eastAsia="Times New Roman" w:cs="Times New Roman"/>
                <w:i/>
                <w:iCs/>
                <w:kern w:val="0"/>
                <w:szCs w:val="14"/>
                <w:lang w:eastAsia="es-MX"/>
                <w14:ligatures w14:val="none"/>
              </w:rPr>
              <w:t>El territorio como parte de la historia, cultura e identidad</w:t>
            </w:r>
            <w:r w:rsidRPr="00EA6647">
              <w:rPr>
                <w:rFonts w:eastAsia="Times New Roman" w:cs="Times New Roman"/>
                <w:kern w:val="0"/>
                <w:szCs w:val="14"/>
                <w:lang w:eastAsia="es-MX"/>
                <w14:ligatures w14:val="none"/>
              </w:rPr>
              <w:t>. En Colección Sk’asolil. Lenguajes. Segundo grado de telesecundaria, ciclo escolar 2025–2026 (Edición revisada, p. 81).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28" w:anchor="page/81" w:history="1">
              <w:r w:rsidRPr="00381DBE">
                <w:rPr>
                  <w:rStyle w:val="Hipervnculo"/>
                  <w:rFonts w:cs="Times New Roman"/>
                  <w:szCs w:val="14"/>
                </w:rPr>
                <w:t>https://libros.conaliteg.gob.mx/2025/T2LEA.htm#page/81</w:t>
              </w:r>
            </w:hyperlink>
          </w:p>
          <w:p w14:paraId="237D1DCC"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t xml:space="preserve">SEP. (2025). </w:t>
            </w:r>
            <w:r w:rsidRPr="00381DBE">
              <w:rPr>
                <w:rFonts w:cs="Times New Roman"/>
                <w:i/>
                <w:iCs/>
                <w:color w:val="000000" w:themeColor="text1"/>
                <w:szCs w:val="14"/>
              </w:rPr>
              <w:t>Enormes cristales subterráneos.</w:t>
            </w:r>
            <w:r w:rsidRPr="00381DBE">
              <w:rPr>
                <w:rFonts w:cs="Times New Roman"/>
                <w:color w:val="000000" w:themeColor="text1"/>
                <w:szCs w:val="14"/>
              </w:rPr>
              <w:t xml:space="preserve"> En Colección Sk´asolil. Múltiples lenguajes. Segundo grado de telesecundaria, ciclo escolar 2025–2026 (Edición revisada, págs. 46-49) México: Comisión Nacional de Libros de Texto Gratuitos. Obtenido de </w:t>
            </w:r>
            <w:hyperlink r:id="rId29" w:anchor="page/46" w:history="1">
              <w:r w:rsidRPr="00381DBE">
                <w:rPr>
                  <w:rStyle w:val="Hipervnculo"/>
                  <w:rFonts w:cs="Times New Roman"/>
                  <w:szCs w:val="14"/>
                </w:rPr>
                <w:t>https://libros.conaliteg.gob.mx/2025/T2MLA.htm#page/46</w:t>
              </w:r>
            </w:hyperlink>
          </w:p>
          <w:p w14:paraId="11ECDEB3" w14:textId="77777777" w:rsidR="00C53E61" w:rsidRPr="00381DBE" w:rsidRDefault="00C53E61" w:rsidP="00EF6A57">
            <w:pPr>
              <w:ind w:left="709" w:hanging="709"/>
              <w:rPr>
                <w:rFonts w:cs="Times New Roman"/>
                <w:color w:val="467886" w:themeColor="hyperlink"/>
                <w:szCs w:val="14"/>
                <w:u w:val="single"/>
              </w:rPr>
            </w:pPr>
            <w:r w:rsidRPr="00EA6647">
              <w:rPr>
                <w:rFonts w:eastAsia="Times New Roman" w:cs="Times New Roman"/>
                <w:kern w:val="0"/>
                <w:szCs w:val="14"/>
                <w:lang w:eastAsia="es-MX"/>
                <w14:ligatures w14:val="none"/>
              </w:rPr>
              <w:t xml:space="preserve">SEP. (2025). </w:t>
            </w:r>
            <w:r w:rsidRPr="00EA6647">
              <w:rPr>
                <w:rFonts w:eastAsia="Times New Roman" w:cs="Times New Roman"/>
                <w:i/>
                <w:iCs/>
                <w:kern w:val="0"/>
                <w:szCs w:val="14"/>
                <w:lang w:eastAsia="es-MX"/>
                <w14:ligatures w14:val="none"/>
              </w:rPr>
              <w:t>La defensa del territorio en la dinámica actual</w:t>
            </w:r>
            <w:r w:rsidRPr="00EA6647">
              <w:rPr>
                <w:rFonts w:eastAsia="Times New Roman" w:cs="Times New Roman"/>
                <w:kern w:val="0"/>
                <w:szCs w:val="14"/>
                <w:lang w:eastAsia="es-MX"/>
                <w14:ligatures w14:val="none"/>
              </w:rPr>
              <w:t>. En Colección Sk’asolil. Lenguajes. Segundo grado de telesecundaria, ciclo escolar 2025–2026 (Edición revisada, p. 83).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30" w:anchor="page/83" w:history="1">
              <w:r w:rsidRPr="00381DBE">
                <w:rPr>
                  <w:rStyle w:val="Hipervnculo"/>
                  <w:rFonts w:cs="Times New Roman"/>
                  <w:szCs w:val="14"/>
                </w:rPr>
                <w:t>https://libros.conaliteg.gob.mx/2025/T2LEA.htm#page/83</w:t>
              </w:r>
            </w:hyperlink>
          </w:p>
          <w:p w14:paraId="4728265C"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t xml:space="preserve">SEP. (2025). </w:t>
            </w:r>
            <w:r w:rsidRPr="00381DBE">
              <w:rPr>
                <w:rFonts w:cs="Times New Roman"/>
                <w:i/>
                <w:iCs/>
                <w:color w:val="000000" w:themeColor="text1"/>
                <w:szCs w:val="14"/>
              </w:rPr>
              <w:t>La diversidad del español mexicano</w:t>
            </w:r>
            <w:r w:rsidRPr="00381DBE">
              <w:rPr>
                <w:rFonts w:cs="Times New Roman"/>
                <w:color w:val="000000" w:themeColor="text1"/>
                <w:szCs w:val="14"/>
              </w:rPr>
              <w:t xml:space="preserve">. En Colección Sk´asolil. Lenguajes. Segundo grado de telesecundaria, ciclo escolar 2025–2026 (Edición revisada, pág. 21) México: Comisión Nacional de Libros de Texto Gratuitos. Obtenido de </w:t>
            </w:r>
            <w:hyperlink r:id="rId31" w:anchor="page/21" w:history="1">
              <w:r w:rsidRPr="00381DBE">
                <w:rPr>
                  <w:rStyle w:val="Hipervnculo"/>
                  <w:rFonts w:cs="Times New Roman"/>
                  <w:szCs w:val="14"/>
                </w:rPr>
                <w:t>https://libros.conaliteg.gob.mx/2025/T2LEA.htm#page/21</w:t>
              </w:r>
            </w:hyperlink>
          </w:p>
          <w:p w14:paraId="6A546D23" w14:textId="77777777" w:rsidR="00C53E61" w:rsidRPr="00381DBE" w:rsidRDefault="00C53E61" w:rsidP="00EF6A57">
            <w:pPr>
              <w:ind w:left="709" w:hanging="709"/>
              <w:rPr>
                <w:rStyle w:val="Hipervnculo"/>
                <w:rFonts w:cs="Times New Roman"/>
                <w:szCs w:val="14"/>
              </w:rPr>
            </w:pPr>
            <w:r w:rsidRPr="007A75C9">
              <w:rPr>
                <w:rFonts w:eastAsia="Times New Roman" w:cs="Times New Roman"/>
                <w:kern w:val="0"/>
                <w:szCs w:val="14"/>
                <w:lang w:eastAsia="es-MX"/>
                <w14:ligatures w14:val="none"/>
              </w:rPr>
              <w:t xml:space="preserve">SEP. (2025). </w:t>
            </w:r>
            <w:r w:rsidRPr="007A75C9">
              <w:rPr>
                <w:rFonts w:eastAsia="Times New Roman" w:cs="Times New Roman"/>
                <w:i/>
                <w:iCs/>
                <w:kern w:val="0"/>
                <w:szCs w:val="14"/>
                <w:lang w:eastAsia="es-MX"/>
                <w14:ligatures w14:val="none"/>
              </w:rPr>
              <w:t>La diversidad lingüística</w:t>
            </w:r>
            <w:r w:rsidRPr="007A75C9">
              <w:rPr>
                <w:rFonts w:eastAsia="Times New Roman" w:cs="Times New Roman"/>
                <w:kern w:val="0"/>
                <w:szCs w:val="14"/>
                <w:lang w:eastAsia="es-MX"/>
                <w14:ligatures w14:val="none"/>
              </w:rPr>
              <w:t>. En Colección Sk’asolil. Lenguajes. Segundo grado de telesecundaria, ciclo escolar 2025–2026 (Edición revisada, pp. 22–26).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32" w:anchor="page/22" w:history="1">
              <w:r w:rsidRPr="00381DBE">
                <w:rPr>
                  <w:rStyle w:val="Hipervnculo"/>
                  <w:rFonts w:cs="Times New Roman"/>
                  <w:szCs w:val="14"/>
                </w:rPr>
                <w:t>https://libros.conaliteg.gob.mx/2025/T2LEA.htm#page/22</w:t>
              </w:r>
            </w:hyperlink>
          </w:p>
          <w:p w14:paraId="43EBD020" w14:textId="77777777" w:rsidR="00C53E61" w:rsidRPr="00381DBE" w:rsidRDefault="00C53E61" w:rsidP="00EF6A57">
            <w:pPr>
              <w:ind w:left="709" w:hanging="709"/>
              <w:rPr>
                <w:rFonts w:cs="Times New Roman"/>
                <w:color w:val="467886" w:themeColor="hyperlink"/>
                <w:szCs w:val="14"/>
                <w:u w:val="single"/>
              </w:rPr>
            </w:pPr>
            <w:r w:rsidRPr="00381DBE">
              <w:rPr>
                <w:rFonts w:cs="Times New Roman"/>
                <w:color w:val="000000" w:themeColor="text1"/>
                <w:szCs w:val="14"/>
              </w:rPr>
              <w:t xml:space="preserve">SEP. (2025). </w:t>
            </w:r>
            <w:r w:rsidRPr="00381DBE">
              <w:rPr>
                <w:rFonts w:cs="Times New Roman"/>
                <w:i/>
                <w:iCs/>
                <w:color w:val="000000" w:themeColor="text1"/>
                <w:szCs w:val="14"/>
              </w:rPr>
              <w:t>La fábrica de huesos.</w:t>
            </w:r>
            <w:r w:rsidRPr="00381DBE">
              <w:rPr>
                <w:rFonts w:cs="Times New Roman"/>
                <w:color w:val="000000" w:themeColor="text1"/>
                <w:szCs w:val="14"/>
              </w:rPr>
              <w:t xml:space="preserve"> En Colección Sk´asolil. Múltiples lenguajes. Segundo grado de telesecundaria, ciclo escolar 2025–2026 (Edición revisada, págs. 116-119) México: Comisión Nacional de Libros de Texto Gratuitos. Obtenido de </w:t>
            </w:r>
            <w:hyperlink r:id="rId33" w:anchor="page/116" w:history="1">
              <w:r w:rsidRPr="00381DBE">
                <w:rPr>
                  <w:rStyle w:val="Hipervnculo"/>
                  <w:rFonts w:cs="Times New Roman"/>
                  <w:szCs w:val="14"/>
                </w:rPr>
                <w:t>https://libros.conaliteg.gob.mx/2025/T2MLA.htm#page/116</w:t>
              </w:r>
            </w:hyperlink>
          </w:p>
          <w:p w14:paraId="489C317E" w14:textId="77777777" w:rsidR="00C53E61" w:rsidRPr="00381DBE" w:rsidRDefault="00C53E61" w:rsidP="00EF6A57">
            <w:pPr>
              <w:ind w:left="709" w:hanging="709"/>
              <w:rPr>
                <w:rStyle w:val="Hipervnculo"/>
                <w:rFonts w:cs="Times New Roman"/>
                <w:szCs w:val="14"/>
              </w:rPr>
            </w:pPr>
            <w:r w:rsidRPr="007A75C9">
              <w:rPr>
                <w:rFonts w:eastAsia="Times New Roman" w:cs="Times New Roman"/>
                <w:kern w:val="0"/>
                <w:szCs w:val="14"/>
                <w:lang w:eastAsia="es-MX"/>
                <w14:ligatures w14:val="none"/>
              </w:rPr>
              <w:t xml:space="preserve">SEP. (2025). </w:t>
            </w:r>
            <w:r w:rsidRPr="007A75C9">
              <w:rPr>
                <w:rFonts w:eastAsia="Times New Roman" w:cs="Times New Roman"/>
                <w:i/>
                <w:iCs/>
                <w:kern w:val="0"/>
                <w:szCs w:val="14"/>
                <w:lang w:eastAsia="es-MX"/>
                <w14:ligatures w14:val="none"/>
              </w:rPr>
              <w:t>La historieta como instrumento para representar la interacción lingüística</w:t>
            </w:r>
            <w:r w:rsidRPr="007A75C9">
              <w:rPr>
                <w:rFonts w:eastAsia="Times New Roman" w:cs="Times New Roman"/>
                <w:kern w:val="0"/>
                <w:szCs w:val="14"/>
                <w:lang w:eastAsia="es-MX"/>
                <w14:ligatures w14:val="none"/>
              </w:rPr>
              <w:t>. En Colección Sk’asolil. Lenguajes. Segundo grado de telesecundaria, ciclo escolar 2025–2026 (Edición revisada, pp. 27–28).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34" w:anchor="page/27" w:history="1">
              <w:r w:rsidRPr="00381DBE">
                <w:rPr>
                  <w:rStyle w:val="Hipervnculo"/>
                  <w:rFonts w:cs="Times New Roman"/>
                  <w:szCs w:val="14"/>
                </w:rPr>
                <w:t>https://libros.conaliteg.gob.mx/2025/T2LEA.htm#page/27</w:t>
              </w:r>
            </w:hyperlink>
          </w:p>
          <w:p w14:paraId="2B238EC2" w14:textId="77777777" w:rsidR="00C53E61" w:rsidRPr="00381DBE" w:rsidRDefault="00C53E61" w:rsidP="00EF6A57">
            <w:pPr>
              <w:ind w:left="709" w:hanging="709"/>
              <w:rPr>
                <w:rStyle w:val="Hipervnculo"/>
                <w:rFonts w:cs="Times New Roman"/>
                <w:szCs w:val="14"/>
              </w:rPr>
            </w:pPr>
            <w:r w:rsidRPr="007A75C9">
              <w:rPr>
                <w:rFonts w:eastAsia="Times New Roman" w:cs="Times New Roman"/>
                <w:kern w:val="0"/>
                <w:szCs w:val="14"/>
                <w:lang w:eastAsia="es-MX"/>
                <w14:ligatures w14:val="none"/>
              </w:rPr>
              <w:t xml:space="preserve">SEP. (2025). </w:t>
            </w:r>
            <w:r w:rsidRPr="007A75C9">
              <w:rPr>
                <w:rFonts w:eastAsia="Times New Roman" w:cs="Times New Roman"/>
                <w:i/>
                <w:iCs/>
                <w:kern w:val="0"/>
                <w:szCs w:val="14"/>
                <w:lang w:eastAsia="es-MX"/>
                <w14:ligatures w14:val="none"/>
              </w:rPr>
              <w:t>La interpretación de textos literarios: análisis y disfrute</w:t>
            </w:r>
            <w:r w:rsidRPr="007A75C9">
              <w:rPr>
                <w:rFonts w:eastAsia="Times New Roman" w:cs="Times New Roman"/>
                <w:kern w:val="0"/>
                <w:szCs w:val="14"/>
                <w:lang w:eastAsia="es-MX"/>
                <w14:ligatures w14:val="none"/>
              </w:rPr>
              <w:t>. En Colección Sk’asolil. Lenguajes. Segundo grado de telesecundaria, ciclo escolar 2025–2026 (Edición revisada, p. 37).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35" w:anchor="page/37" w:history="1">
              <w:r w:rsidRPr="00381DBE">
                <w:rPr>
                  <w:rStyle w:val="Hipervnculo"/>
                  <w:rFonts w:cs="Times New Roman"/>
                  <w:szCs w:val="14"/>
                </w:rPr>
                <w:t>https://libros.conaliteg.gob.mx/2025/T2LEA.htm#page/37</w:t>
              </w:r>
            </w:hyperlink>
          </w:p>
          <w:p w14:paraId="0E28761B" w14:textId="77777777" w:rsidR="00C53E61" w:rsidRPr="00381DBE" w:rsidRDefault="00C53E61" w:rsidP="00EF6A57">
            <w:pPr>
              <w:ind w:left="709" w:hanging="709"/>
              <w:rPr>
                <w:rStyle w:val="Hipervnculo"/>
                <w:rFonts w:cs="Times New Roman"/>
                <w:szCs w:val="14"/>
              </w:rPr>
            </w:pPr>
            <w:r w:rsidRPr="007A75C9">
              <w:rPr>
                <w:rFonts w:eastAsia="Times New Roman" w:cs="Times New Roman"/>
                <w:kern w:val="0"/>
                <w:szCs w:val="14"/>
                <w:lang w:eastAsia="es-MX"/>
                <w14:ligatures w14:val="none"/>
              </w:rPr>
              <w:t xml:space="preserve">SEP. (2025). </w:t>
            </w:r>
            <w:r w:rsidRPr="007A75C9">
              <w:rPr>
                <w:rFonts w:eastAsia="Times New Roman" w:cs="Times New Roman"/>
                <w:i/>
                <w:iCs/>
                <w:kern w:val="0"/>
                <w:szCs w:val="14"/>
                <w:lang w:eastAsia="es-MX"/>
                <w14:ligatures w14:val="none"/>
              </w:rPr>
              <w:t>La narrativa oral y la narrativa escrita</w:t>
            </w:r>
            <w:r w:rsidRPr="007A75C9">
              <w:rPr>
                <w:rFonts w:eastAsia="Times New Roman" w:cs="Times New Roman"/>
                <w:kern w:val="0"/>
                <w:szCs w:val="14"/>
                <w:lang w:eastAsia="es-MX"/>
                <w14:ligatures w14:val="none"/>
              </w:rPr>
              <w:t>. En Colección Sk’asolil. Lenguajes. Segundo grado de telesecundaria, ciclo escolar 2025–2026 (Edición revisada, pp. 69–70).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36" w:anchor="page/69" w:history="1">
              <w:r w:rsidRPr="00381DBE">
                <w:rPr>
                  <w:rStyle w:val="Hipervnculo"/>
                  <w:rFonts w:cs="Times New Roman"/>
                  <w:szCs w:val="14"/>
                </w:rPr>
                <w:t>https://libros.conaliteg.gob.mx/2025/T2LEA.htm#page/69</w:t>
              </w:r>
            </w:hyperlink>
          </w:p>
          <w:p w14:paraId="4147A42E" w14:textId="77777777" w:rsidR="00C53E61" w:rsidRPr="00381DBE" w:rsidRDefault="00C53E61" w:rsidP="00EF6A57">
            <w:pPr>
              <w:ind w:left="709" w:hanging="709"/>
              <w:rPr>
                <w:rFonts w:cs="Times New Roman"/>
                <w:color w:val="467886" w:themeColor="hyperlink"/>
                <w:szCs w:val="14"/>
                <w:u w:val="single"/>
              </w:rPr>
            </w:pPr>
            <w:r w:rsidRPr="00EA6647">
              <w:rPr>
                <w:rFonts w:eastAsia="Times New Roman" w:cs="Times New Roman"/>
                <w:kern w:val="0"/>
                <w:szCs w:val="14"/>
                <w:lang w:eastAsia="es-MX"/>
                <w14:ligatures w14:val="none"/>
              </w:rPr>
              <w:t xml:space="preserve">SEP. (2025). </w:t>
            </w:r>
            <w:r w:rsidRPr="00EA6647">
              <w:rPr>
                <w:rFonts w:eastAsia="Times New Roman" w:cs="Times New Roman"/>
                <w:i/>
                <w:iCs/>
                <w:kern w:val="0"/>
                <w:szCs w:val="14"/>
                <w:lang w:eastAsia="es-MX"/>
                <w14:ligatures w14:val="none"/>
              </w:rPr>
              <w:t>La relación con la naturaleza como elemento relevante</w:t>
            </w:r>
            <w:r w:rsidRPr="00EA6647">
              <w:rPr>
                <w:rFonts w:eastAsia="Times New Roman" w:cs="Times New Roman"/>
                <w:kern w:val="0"/>
                <w:szCs w:val="14"/>
                <w:lang w:eastAsia="es-MX"/>
                <w14:ligatures w14:val="none"/>
              </w:rPr>
              <w:t>. En Colección Sk’asolil. Lenguajes. Segundo grado de telesecundaria, ciclo escolar 2025–2026 (Edición revisada, p. 77).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37" w:anchor="page/77" w:history="1">
              <w:r w:rsidRPr="00381DBE">
                <w:rPr>
                  <w:rStyle w:val="Hipervnculo"/>
                  <w:rFonts w:cs="Times New Roman"/>
                  <w:szCs w:val="14"/>
                </w:rPr>
                <w:t>https://libros.conaliteg.gob.mx/2025/T2LEA.htm#page/77</w:t>
              </w:r>
            </w:hyperlink>
          </w:p>
          <w:p w14:paraId="74723F4A" w14:textId="77777777" w:rsidR="00C53E61" w:rsidRPr="00381DBE" w:rsidRDefault="00C53E61" w:rsidP="00EF6A57">
            <w:pPr>
              <w:ind w:left="709" w:hanging="709"/>
              <w:rPr>
                <w:rStyle w:val="Hipervnculo"/>
                <w:rFonts w:cs="Times New Roman"/>
                <w:szCs w:val="14"/>
              </w:rPr>
            </w:pPr>
            <w:r w:rsidRPr="007A75C9">
              <w:rPr>
                <w:rFonts w:eastAsia="Times New Roman" w:cs="Times New Roman"/>
                <w:kern w:val="0"/>
                <w:szCs w:val="14"/>
                <w:lang w:eastAsia="es-MX"/>
                <w14:ligatures w14:val="none"/>
              </w:rPr>
              <w:t xml:space="preserve">SEP. (2025). </w:t>
            </w:r>
            <w:r w:rsidRPr="007A75C9">
              <w:rPr>
                <w:rFonts w:eastAsia="Times New Roman" w:cs="Times New Roman"/>
                <w:i/>
                <w:iCs/>
                <w:kern w:val="0"/>
                <w:szCs w:val="14"/>
                <w:lang w:eastAsia="es-MX"/>
                <w14:ligatures w14:val="none"/>
              </w:rPr>
              <w:t>Los recursos literarios como instrumentos para embellecer la lengua</w:t>
            </w:r>
            <w:r w:rsidRPr="007A75C9">
              <w:rPr>
                <w:rFonts w:eastAsia="Times New Roman" w:cs="Times New Roman"/>
                <w:kern w:val="0"/>
                <w:szCs w:val="14"/>
                <w:lang w:eastAsia="es-MX"/>
                <w14:ligatures w14:val="none"/>
              </w:rPr>
              <w:t>. En Colección Sk’asolil. Lenguajes. Segundo grado de telesecundaria, ciclo escolar 2025–2026 (Edición revisada, pp. 38–41). México: Comisión Nacional de Libros de Texto Gratuitos.</w:t>
            </w:r>
            <w:r w:rsidRPr="00381DBE">
              <w:rPr>
                <w:rFonts w:eastAsia="Times New Roman" w:cs="Times New Roman"/>
                <w:kern w:val="0"/>
                <w:szCs w:val="14"/>
                <w:lang w:eastAsia="es-MX"/>
                <w14:ligatures w14:val="none"/>
              </w:rPr>
              <w:t xml:space="preserve"> </w:t>
            </w:r>
            <w:bookmarkStart w:id="17" w:name="_Hlk210834294"/>
            <w:r w:rsidRPr="00381DBE">
              <w:rPr>
                <w:rFonts w:cs="Times New Roman"/>
                <w:color w:val="000000" w:themeColor="text1"/>
                <w:szCs w:val="14"/>
              </w:rPr>
              <w:t xml:space="preserve">Obtenido de </w:t>
            </w:r>
            <w:hyperlink r:id="rId38" w:anchor="page/38" w:history="1">
              <w:r w:rsidRPr="00381DBE">
                <w:rPr>
                  <w:rStyle w:val="Hipervnculo"/>
                  <w:rFonts w:cs="Times New Roman"/>
                  <w:szCs w:val="14"/>
                </w:rPr>
                <w:t>https://libros.conaliteg.gob.mx/2025/T2LEA.htm#page/38</w:t>
              </w:r>
            </w:hyperlink>
          </w:p>
          <w:bookmarkEnd w:id="17"/>
          <w:p w14:paraId="5DF2FE21" w14:textId="77777777" w:rsidR="00C53E61" w:rsidRPr="00381DBE" w:rsidRDefault="00C53E61" w:rsidP="00EF6A57">
            <w:pPr>
              <w:ind w:left="709" w:hanging="709"/>
              <w:rPr>
                <w:rStyle w:val="Hipervnculo"/>
                <w:rFonts w:cs="Times New Roman"/>
                <w:szCs w:val="14"/>
              </w:rPr>
            </w:pPr>
            <w:r w:rsidRPr="00381DBE">
              <w:rPr>
                <w:rFonts w:cs="Times New Roman"/>
                <w:color w:val="000000" w:themeColor="text1"/>
                <w:szCs w:val="14"/>
              </w:rPr>
              <w:t xml:space="preserve">SEP. (2025). </w:t>
            </w:r>
            <w:r w:rsidRPr="00381DBE">
              <w:rPr>
                <w:rFonts w:cs="Times New Roman"/>
                <w:i/>
                <w:iCs/>
                <w:color w:val="000000" w:themeColor="text1"/>
                <w:szCs w:val="14"/>
              </w:rPr>
              <w:t>Rasabadú.</w:t>
            </w:r>
            <w:r w:rsidRPr="00381DBE">
              <w:rPr>
                <w:rFonts w:cs="Times New Roman"/>
                <w:color w:val="000000" w:themeColor="text1"/>
                <w:szCs w:val="14"/>
              </w:rPr>
              <w:t xml:space="preserve"> En Colección Sk´asolil. Múltiples lenguajes. Segundo grado de telesecundaria, ciclo escolar 2025–2026 (Edición revisada, págs. 10-13) México: Comisión Nacional de Libros de Texto Gratuitos. Obtenido de </w:t>
            </w:r>
            <w:hyperlink r:id="rId39" w:anchor="page/10" w:history="1">
              <w:r w:rsidRPr="00381DBE">
                <w:rPr>
                  <w:rStyle w:val="Hipervnculo"/>
                  <w:rFonts w:cs="Times New Roman"/>
                  <w:szCs w:val="14"/>
                </w:rPr>
                <w:t>https://libros.conaliteg.gob.mx/2025/T2MLA.htm#page/10</w:t>
              </w:r>
            </w:hyperlink>
          </w:p>
          <w:p w14:paraId="4E0C28C1" w14:textId="77777777" w:rsidR="00C53E61" w:rsidRDefault="00C53E61" w:rsidP="00EF6A57">
            <w:pPr>
              <w:ind w:left="709" w:hanging="709"/>
            </w:pPr>
            <w:r w:rsidRPr="00972F44">
              <w:rPr>
                <w:lang w:val="de-DE"/>
              </w:rPr>
              <w:t xml:space="preserve">SEP. (2025). </w:t>
            </w:r>
            <w:r w:rsidRPr="00972F44">
              <w:rPr>
                <w:rStyle w:val="nfasis"/>
                <w:lang w:val="de-DE"/>
              </w:rPr>
              <w:t>The Arts: A Path to the Expression of Our Environment</w:t>
            </w:r>
            <w:r w:rsidRPr="00972F44">
              <w:rPr>
                <w:lang w:val="de-DE"/>
              </w:rPr>
              <w:t xml:space="preserve">. En Uérakua anapu uantakua. Projects and Readings. </w:t>
            </w:r>
            <w:r>
              <w:t xml:space="preserve">Second Grade. Telesecundaria, ciclo escolar 2025–2026 (Primera reimpresión, pág. 160). México: Comisión Nacional de Libros de Texto Gratuitos. Obtenido de </w:t>
            </w:r>
            <w:hyperlink r:id="rId40" w:anchor="page/160" w:history="1">
              <w:r w:rsidRPr="006927FA">
                <w:rPr>
                  <w:rStyle w:val="Hipervnculo"/>
                </w:rPr>
                <w:t>https://libros.conaliteg.gob.mx/2025/T2INA.htm?#page/160</w:t>
              </w:r>
            </w:hyperlink>
          </w:p>
          <w:p w14:paraId="43845C1D" w14:textId="77777777" w:rsidR="00C53E61" w:rsidRDefault="00C53E61" w:rsidP="00EF6A57">
            <w:pPr>
              <w:ind w:left="709" w:hanging="709"/>
              <w:rPr>
                <w:rStyle w:val="Hipervnculo"/>
                <w:rFonts w:cs="Times New Roman"/>
                <w:szCs w:val="14"/>
              </w:rPr>
            </w:pPr>
            <w:r w:rsidRPr="007A75C9">
              <w:rPr>
                <w:rFonts w:eastAsia="Times New Roman" w:cs="Times New Roman"/>
                <w:kern w:val="0"/>
                <w:szCs w:val="14"/>
                <w:lang w:eastAsia="es-MX"/>
                <w14:ligatures w14:val="none"/>
              </w:rPr>
              <w:t xml:space="preserve">SEP. (2025). </w:t>
            </w:r>
            <w:r w:rsidRPr="007A75C9">
              <w:rPr>
                <w:rFonts w:eastAsia="Times New Roman" w:cs="Times New Roman"/>
                <w:i/>
                <w:iCs/>
                <w:kern w:val="0"/>
                <w:szCs w:val="14"/>
                <w:lang w:eastAsia="es-MX"/>
                <w14:ligatures w14:val="none"/>
              </w:rPr>
              <w:t>Valoración de textos tradicionales y contemporáneos</w:t>
            </w:r>
            <w:r w:rsidRPr="007A75C9">
              <w:rPr>
                <w:rFonts w:eastAsia="Times New Roman" w:cs="Times New Roman"/>
                <w:kern w:val="0"/>
                <w:szCs w:val="14"/>
                <w:lang w:eastAsia="es-MX"/>
                <w14:ligatures w14:val="none"/>
              </w:rPr>
              <w:t>. En Colección Sk’asolil. Lenguajes. Segundo grado de telesecundaria, ciclo escolar 2025–2026 (Edición revisada, p. 68). México: Comisión Nacional de Libros de Texto Gratuitos.</w:t>
            </w:r>
            <w:r w:rsidRPr="00381DBE">
              <w:rPr>
                <w:rFonts w:eastAsia="Times New Roman" w:cs="Times New Roman"/>
                <w:kern w:val="0"/>
                <w:szCs w:val="14"/>
                <w:lang w:eastAsia="es-MX"/>
                <w14:ligatures w14:val="none"/>
              </w:rPr>
              <w:t xml:space="preserve"> </w:t>
            </w:r>
            <w:r w:rsidRPr="00381DBE">
              <w:rPr>
                <w:rFonts w:cs="Times New Roman"/>
                <w:color w:val="000000" w:themeColor="text1"/>
                <w:szCs w:val="14"/>
              </w:rPr>
              <w:t xml:space="preserve">Obtenido de </w:t>
            </w:r>
            <w:hyperlink r:id="rId41" w:anchor="page/68" w:history="1">
              <w:r w:rsidRPr="00381DBE">
                <w:rPr>
                  <w:rStyle w:val="Hipervnculo"/>
                  <w:rFonts w:cs="Times New Roman"/>
                  <w:szCs w:val="14"/>
                </w:rPr>
                <w:t>https://libros.conaliteg.gob.mx/2025/T2LEA.htm#page/68</w:t>
              </w:r>
            </w:hyperlink>
          </w:p>
          <w:p w14:paraId="56416C69" w14:textId="77777777" w:rsidR="00986B5A" w:rsidRPr="00EF6A57" w:rsidRDefault="00986B5A" w:rsidP="00EF6A57">
            <w:pPr>
              <w:ind w:left="709" w:hanging="709"/>
              <w:rPr>
                <w:rFonts w:cs="Times New Roman"/>
                <w:color w:val="467886" w:themeColor="hyperlink"/>
                <w:szCs w:val="14"/>
                <w:u w:val="single"/>
              </w:rPr>
            </w:pPr>
          </w:p>
          <w:p w14:paraId="331DC693" w14:textId="77777777" w:rsidR="0022187B" w:rsidRPr="00385171" w:rsidRDefault="0022187B" w:rsidP="00986B5A">
            <w:pPr>
              <w:rPr>
                <w:rStyle w:val="Hipervnculo"/>
                <w:szCs w:val="14"/>
              </w:rPr>
            </w:pPr>
          </w:p>
          <w:p w14:paraId="76E0DE25" w14:textId="77777777" w:rsidR="00464F87" w:rsidRPr="00652499" w:rsidRDefault="00464F87" w:rsidP="00464F87">
            <w:pPr>
              <w:rPr>
                <w:b/>
                <w:bCs/>
                <w:color w:val="000000" w:themeColor="text1"/>
                <w:szCs w:val="14"/>
              </w:rPr>
            </w:pPr>
            <w:r w:rsidRPr="00870FA1">
              <w:rPr>
                <w:b/>
                <w:bCs/>
                <w:color w:val="000000" w:themeColor="text1"/>
                <w:szCs w:val="14"/>
              </w:rPr>
              <w:t xml:space="preserve">RECURSOS DE APOYO SUGERIDOS: </w:t>
            </w:r>
          </w:p>
          <w:p w14:paraId="40FAE594" w14:textId="77777777" w:rsidR="00FC4293" w:rsidRPr="00E61443" w:rsidRDefault="00FC4293" w:rsidP="00A179B1">
            <w:pPr>
              <w:rPr>
                <w:rFonts w:eastAsia="Montserrat" w:cs="Montserrat"/>
                <w:b/>
                <w:bCs/>
                <w:szCs w:val="14"/>
              </w:rPr>
            </w:pPr>
          </w:p>
          <w:p w14:paraId="6643A937" w14:textId="77777777" w:rsidR="0021666D" w:rsidRPr="0021666D" w:rsidRDefault="0021666D" w:rsidP="0021666D">
            <w:pPr>
              <w:pStyle w:val="NormalWeb"/>
              <w:spacing w:before="0" w:beforeAutospacing="0" w:after="0" w:afterAutospacing="0"/>
              <w:rPr>
                <w:rFonts w:ascii="Montserrat" w:hAnsi="Montserrat"/>
                <w:sz w:val="14"/>
                <w:szCs w:val="14"/>
              </w:rPr>
            </w:pPr>
            <w:r w:rsidRPr="0021666D">
              <w:rPr>
                <w:rFonts w:ascii="Montserrat" w:hAnsi="Montserrat"/>
                <w:sz w:val="14"/>
                <w:szCs w:val="14"/>
              </w:rPr>
              <w:t xml:space="preserve">Barthes, R. (2004). </w:t>
            </w:r>
            <w:r w:rsidRPr="0021666D">
              <w:rPr>
                <w:rStyle w:val="nfasis"/>
                <w:rFonts w:ascii="Montserrat" w:eastAsiaTheme="majorEastAsia" w:hAnsi="Montserrat"/>
                <w:sz w:val="14"/>
                <w:szCs w:val="14"/>
              </w:rPr>
              <w:t>El susurro del lenguaje</w:t>
            </w:r>
            <w:r w:rsidRPr="0021666D">
              <w:rPr>
                <w:rFonts w:ascii="Montserrat" w:hAnsi="Montserrat"/>
                <w:sz w:val="14"/>
                <w:szCs w:val="14"/>
              </w:rPr>
              <w:t>. Paidós.</w:t>
            </w:r>
          </w:p>
          <w:p w14:paraId="4CBF831D" w14:textId="77777777" w:rsidR="0021666D" w:rsidRPr="005645C3" w:rsidRDefault="0021666D" w:rsidP="0021666D">
            <w:pPr>
              <w:pStyle w:val="NormalWeb"/>
              <w:spacing w:before="0" w:beforeAutospacing="0" w:after="0" w:afterAutospacing="0"/>
              <w:rPr>
                <w:rFonts w:ascii="Montserrat" w:hAnsi="Montserrat"/>
                <w:sz w:val="14"/>
                <w:szCs w:val="14"/>
                <w:lang w:val="de-DE"/>
              </w:rPr>
            </w:pPr>
            <w:r w:rsidRPr="005645C3">
              <w:rPr>
                <w:rFonts w:ascii="Montserrat" w:hAnsi="Montserrat"/>
                <w:sz w:val="14"/>
                <w:szCs w:val="14"/>
                <w:lang w:val="de-DE"/>
              </w:rPr>
              <w:t xml:space="preserve">British Council. (2021). </w:t>
            </w:r>
            <w:r w:rsidRPr="005645C3">
              <w:rPr>
                <w:rStyle w:val="nfasis"/>
                <w:rFonts w:ascii="Montserrat" w:eastAsiaTheme="majorEastAsia" w:hAnsi="Montserrat"/>
                <w:sz w:val="14"/>
                <w:szCs w:val="14"/>
                <w:lang w:val="de-DE"/>
              </w:rPr>
              <w:t>Learn English Teens – Stories and Biographies</w:t>
            </w:r>
            <w:r w:rsidRPr="005645C3">
              <w:rPr>
                <w:rFonts w:ascii="Montserrat" w:hAnsi="Montserrat"/>
                <w:sz w:val="14"/>
                <w:szCs w:val="14"/>
                <w:lang w:val="de-DE"/>
              </w:rPr>
              <w:t xml:space="preserve">. </w:t>
            </w:r>
            <w:hyperlink r:id="rId42" w:tgtFrame="_new" w:history="1">
              <w:r w:rsidRPr="005645C3">
                <w:rPr>
                  <w:rStyle w:val="Hipervnculo"/>
                  <w:rFonts w:ascii="Montserrat" w:eastAsiaTheme="majorEastAsia" w:hAnsi="Montserrat"/>
                  <w:sz w:val="14"/>
                  <w:szCs w:val="14"/>
                  <w:lang w:val="de-DE"/>
                </w:rPr>
                <w:t>https://learnenglishteens.britishcouncil.org/study-break/graded-reading</w:t>
              </w:r>
            </w:hyperlink>
          </w:p>
          <w:p w14:paraId="6A15CB18" w14:textId="77777777" w:rsidR="0021666D" w:rsidRPr="005645C3" w:rsidRDefault="0021666D" w:rsidP="0021666D">
            <w:pPr>
              <w:pStyle w:val="NormalWeb"/>
              <w:spacing w:before="0" w:beforeAutospacing="0" w:after="0" w:afterAutospacing="0"/>
              <w:rPr>
                <w:rFonts w:ascii="Montserrat" w:hAnsi="Montserrat"/>
                <w:sz w:val="14"/>
                <w:szCs w:val="14"/>
                <w:lang w:val="de-DE"/>
              </w:rPr>
            </w:pPr>
            <w:r w:rsidRPr="005645C3">
              <w:rPr>
                <w:rFonts w:ascii="Montserrat" w:hAnsi="Montserrat"/>
                <w:sz w:val="14"/>
                <w:szCs w:val="14"/>
                <w:lang w:val="de-DE"/>
              </w:rPr>
              <w:t xml:space="preserve">Ethnologue. (2023). </w:t>
            </w:r>
            <w:r w:rsidRPr="005645C3">
              <w:rPr>
                <w:rStyle w:val="nfasis"/>
                <w:rFonts w:ascii="Montserrat" w:eastAsiaTheme="majorEastAsia" w:hAnsi="Montserrat"/>
                <w:sz w:val="14"/>
                <w:szCs w:val="14"/>
                <w:lang w:val="de-DE"/>
              </w:rPr>
              <w:t>Languages of the World</w:t>
            </w:r>
            <w:r w:rsidRPr="005645C3">
              <w:rPr>
                <w:rFonts w:ascii="Montserrat" w:hAnsi="Montserrat"/>
                <w:sz w:val="14"/>
                <w:szCs w:val="14"/>
                <w:lang w:val="de-DE"/>
              </w:rPr>
              <w:t xml:space="preserve">. SIL International. </w:t>
            </w:r>
            <w:hyperlink r:id="rId43" w:tgtFrame="_new" w:history="1">
              <w:r w:rsidRPr="005645C3">
                <w:rPr>
                  <w:rStyle w:val="Hipervnculo"/>
                  <w:rFonts w:ascii="Montserrat" w:eastAsiaTheme="majorEastAsia" w:hAnsi="Montserrat"/>
                  <w:sz w:val="14"/>
                  <w:szCs w:val="14"/>
                  <w:lang w:val="de-DE"/>
                </w:rPr>
                <w:t>https://www.ethnologue.com</w:t>
              </w:r>
            </w:hyperlink>
          </w:p>
          <w:p w14:paraId="3D8F0CBC" w14:textId="77777777" w:rsidR="0021666D" w:rsidRPr="005164F9" w:rsidRDefault="0021666D" w:rsidP="0021666D">
            <w:pPr>
              <w:pStyle w:val="NormalWeb"/>
              <w:spacing w:before="0" w:beforeAutospacing="0" w:after="0" w:afterAutospacing="0"/>
              <w:rPr>
                <w:rFonts w:ascii="Montserrat" w:hAnsi="Montserrat"/>
                <w:sz w:val="14"/>
                <w:szCs w:val="14"/>
              </w:rPr>
            </w:pPr>
            <w:r w:rsidRPr="0021666D">
              <w:rPr>
                <w:rFonts w:ascii="Montserrat" w:hAnsi="Montserrat"/>
                <w:sz w:val="14"/>
                <w:szCs w:val="14"/>
              </w:rPr>
              <w:t xml:space="preserve">Instituto Nacional de Lenguas Indígenas (INALI). (2020). </w:t>
            </w:r>
            <w:r w:rsidRPr="0021666D">
              <w:rPr>
                <w:rStyle w:val="nfasis"/>
                <w:rFonts w:ascii="Montserrat" w:eastAsiaTheme="majorEastAsia" w:hAnsi="Montserrat"/>
                <w:sz w:val="14"/>
                <w:szCs w:val="14"/>
              </w:rPr>
              <w:t>Atlas de las lenguas indígenas nacionales</w:t>
            </w:r>
            <w:r w:rsidRPr="0021666D">
              <w:rPr>
                <w:rFonts w:ascii="Montserrat" w:hAnsi="Montserrat"/>
                <w:sz w:val="14"/>
                <w:szCs w:val="14"/>
              </w:rPr>
              <w:t xml:space="preserve">. </w:t>
            </w:r>
            <w:hyperlink r:id="rId44" w:tgtFrame="_new" w:history="1">
              <w:r w:rsidRPr="005164F9">
                <w:rPr>
                  <w:rStyle w:val="Hipervnculo"/>
                  <w:rFonts w:ascii="Montserrat" w:eastAsiaTheme="majorEastAsia" w:hAnsi="Montserrat"/>
                  <w:sz w:val="14"/>
                  <w:szCs w:val="14"/>
                </w:rPr>
                <w:t>https://www.inali.gob.mx/atlas</w:t>
              </w:r>
            </w:hyperlink>
          </w:p>
          <w:p w14:paraId="53D9E5BA" w14:textId="2D6ABD1A" w:rsidR="0021666D" w:rsidRPr="005164F9" w:rsidRDefault="0021666D" w:rsidP="0021666D">
            <w:pPr>
              <w:pStyle w:val="NormalWeb"/>
              <w:spacing w:before="0" w:beforeAutospacing="0" w:after="0" w:afterAutospacing="0"/>
              <w:rPr>
                <w:rFonts w:ascii="Montserrat" w:hAnsi="Montserrat"/>
                <w:sz w:val="14"/>
                <w:szCs w:val="14"/>
              </w:rPr>
            </w:pPr>
            <w:r w:rsidRPr="00BB204E">
              <w:rPr>
                <w:rFonts w:ascii="Montserrat" w:hAnsi="Montserrat"/>
                <w:sz w:val="14"/>
                <w:szCs w:val="14"/>
              </w:rPr>
              <w:t xml:space="preserve">Liddicoat, A. J., &amp; Scarino, A. (2013). </w:t>
            </w:r>
            <w:r w:rsidRPr="005164F9">
              <w:rPr>
                <w:rStyle w:val="nfasis"/>
                <w:rFonts w:ascii="Montserrat" w:eastAsiaTheme="majorEastAsia" w:hAnsi="Montserrat"/>
                <w:sz w:val="14"/>
                <w:szCs w:val="14"/>
              </w:rPr>
              <w:t>Intercultural language teaching and learning</w:t>
            </w:r>
            <w:r w:rsidRPr="005164F9">
              <w:rPr>
                <w:rFonts w:ascii="Montserrat" w:hAnsi="Montserrat"/>
                <w:sz w:val="14"/>
                <w:szCs w:val="14"/>
              </w:rPr>
              <w:t>. Wiley-Blackwell</w:t>
            </w:r>
          </w:p>
          <w:p w14:paraId="2DD15236" w14:textId="17FF8653" w:rsidR="00FF664C" w:rsidRPr="003A1941" w:rsidRDefault="0021666D" w:rsidP="003A1941">
            <w:pPr>
              <w:pStyle w:val="NormalWeb"/>
              <w:spacing w:before="0" w:beforeAutospacing="0" w:after="0" w:afterAutospacing="0"/>
              <w:rPr>
                <w:rFonts w:ascii="Montserrat" w:hAnsi="Montserrat"/>
                <w:sz w:val="14"/>
                <w:szCs w:val="14"/>
              </w:rPr>
            </w:pPr>
            <w:r w:rsidRPr="0021666D">
              <w:rPr>
                <w:rFonts w:ascii="Montserrat" w:hAnsi="Montserrat"/>
                <w:sz w:val="14"/>
                <w:szCs w:val="14"/>
              </w:rPr>
              <w:t xml:space="preserve">UNESCO. (2009). </w:t>
            </w:r>
            <w:r w:rsidRPr="0021666D">
              <w:rPr>
                <w:rStyle w:val="nfasis"/>
                <w:rFonts w:ascii="Montserrat" w:eastAsiaTheme="majorEastAsia" w:hAnsi="Montserrat"/>
                <w:sz w:val="14"/>
                <w:szCs w:val="14"/>
              </w:rPr>
              <w:t>Investing in cultural diversity and intercultural dialogue</w:t>
            </w:r>
            <w:r w:rsidRPr="0021666D">
              <w:rPr>
                <w:rFonts w:ascii="Montserrat" w:hAnsi="Montserrat"/>
                <w:sz w:val="14"/>
                <w:szCs w:val="14"/>
              </w:rPr>
              <w:t xml:space="preserve">. United Nations Educational, Scientific and Cultural Organization. </w:t>
            </w:r>
            <w:hyperlink r:id="rId45" w:tgtFrame="_new" w:history="1">
              <w:r w:rsidRPr="0021666D">
                <w:rPr>
                  <w:rStyle w:val="Hipervnculo"/>
                  <w:rFonts w:ascii="Montserrat" w:eastAsiaTheme="majorEastAsia" w:hAnsi="Montserrat"/>
                  <w:sz w:val="14"/>
                  <w:szCs w:val="14"/>
                </w:rPr>
                <w:t>https://unesdoc.unesco.org/ark:/48223/pf0000185203</w:t>
              </w:r>
            </w:hyperlink>
          </w:p>
        </w:tc>
      </w:tr>
    </w:tbl>
    <w:p w14:paraId="2C67B322" w14:textId="77777777" w:rsidR="000D5C12" w:rsidRDefault="000D5C12" w:rsidP="002E7A0B">
      <w:pPr>
        <w:rPr>
          <w:sz w:val="5"/>
          <w:szCs w:val="5"/>
        </w:rPr>
      </w:pPr>
    </w:p>
    <w:tbl>
      <w:tblPr>
        <w:tblStyle w:val="Tablaconcuadrcula"/>
        <w:tblW w:w="0" w:type="auto"/>
        <w:tblLook w:val="04A0" w:firstRow="1" w:lastRow="0" w:firstColumn="1" w:lastColumn="0" w:noHBand="0" w:noVBand="1"/>
      </w:tblPr>
      <w:tblGrid>
        <w:gridCol w:w="2263"/>
        <w:gridCol w:w="6638"/>
        <w:gridCol w:w="2576"/>
        <w:gridCol w:w="2651"/>
      </w:tblGrid>
      <w:tr w:rsidR="00EF6A57" w:rsidRPr="00E7645D" w14:paraId="6249E8EE" w14:textId="77777777" w:rsidTr="00870FA1">
        <w:trPr>
          <w:trHeight w:val="283"/>
        </w:trPr>
        <w:tc>
          <w:tcPr>
            <w:tcW w:w="2263" w:type="dxa"/>
            <w:shd w:val="clear" w:color="auto" w:fill="FFC000"/>
            <w:vAlign w:val="center"/>
          </w:tcPr>
          <w:p w14:paraId="09206007" w14:textId="77777777" w:rsidR="00EF6A57" w:rsidRPr="00E7645D" w:rsidRDefault="00EF6A57" w:rsidP="00815089">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3A109621" w14:textId="77777777" w:rsidR="00EF6A57" w:rsidRPr="00E7645D" w:rsidRDefault="00EF6A57" w:rsidP="00815089">
            <w:pPr>
              <w:rPr>
                <w:szCs w:val="14"/>
              </w:rPr>
            </w:pPr>
            <w:r w:rsidRPr="00652499">
              <w:rPr>
                <w:noProof/>
                <w:szCs w:val="14"/>
              </w:rPr>
              <w:drawing>
                <wp:anchor distT="0" distB="0" distL="114300" distR="114300" simplePos="0" relativeHeight="251658246" behindDoc="0" locked="0" layoutInCell="1" allowOverlap="1" wp14:anchorId="71D5C7FC" wp14:editId="6C2D3951">
                  <wp:simplePos x="0" y="0"/>
                  <wp:positionH relativeFrom="column">
                    <wp:posOffset>7151370</wp:posOffset>
                  </wp:positionH>
                  <wp:positionV relativeFrom="paragraph">
                    <wp:posOffset>24765</wp:posOffset>
                  </wp:positionV>
                  <wp:extent cx="285115" cy="290830"/>
                  <wp:effectExtent l="0" t="0" r="63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295C4290" w14:textId="77777777" w:rsidR="00EF6A57" w:rsidRPr="00E61443" w:rsidRDefault="00EF6A57" w:rsidP="00815089">
            <w:pPr>
              <w:rPr>
                <w:noProof/>
                <w:szCs w:val="14"/>
              </w:rPr>
            </w:pPr>
            <w:r w:rsidRPr="00652499">
              <w:rPr>
                <w:szCs w:val="14"/>
              </w:rPr>
              <w:t>Lenguajes.</w:t>
            </w:r>
            <w:r w:rsidRPr="00E61443">
              <w:rPr>
                <w:noProof/>
                <w:szCs w:val="14"/>
              </w:rPr>
              <w:t xml:space="preserve"> </w:t>
            </w:r>
          </w:p>
          <w:p w14:paraId="5372483B" w14:textId="77777777" w:rsidR="00EF6A57" w:rsidRPr="00E61443" w:rsidRDefault="00EF6A57" w:rsidP="00815089">
            <w:pPr>
              <w:rPr>
                <w:szCs w:val="14"/>
              </w:rPr>
            </w:pPr>
          </w:p>
        </w:tc>
      </w:tr>
      <w:tr w:rsidR="00EF6A57" w:rsidRPr="00E7645D" w14:paraId="015CA45A" w14:textId="77777777" w:rsidTr="00815089">
        <w:trPr>
          <w:trHeight w:val="227"/>
        </w:trPr>
        <w:tc>
          <w:tcPr>
            <w:tcW w:w="2263" w:type="dxa"/>
            <w:shd w:val="clear" w:color="auto" w:fill="FFC000"/>
            <w:vAlign w:val="center"/>
          </w:tcPr>
          <w:p w14:paraId="4879E912" w14:textId="77777777" w:rsidR="00EF6A57" w:rsidRPr="00652499" w:rsidRDefault="00EF6A57" w:rsidP="00815089">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07EF45FD" w14:textId="77777777" w:rsidR="00EF6A57" w:rsidRPr="00E61443" w:rsidRDefault="00EF6A57" w:rsidP="00815089">
            <w:pPr>
              <w:rPr>
                <w:szCs w:val="14"/>
              </w:rPr>
            </w:pPr>
            <w:r w:rsidRPr="00E61443">
              <w:rPr>
                <w:rFonts w:eastAsia="Montserrat" w:cs="Montserrat"/>
                <w:color w:val="000000"/>
                <w:szCs w:val="14"/>
              </w:rPr>
              <w:t>Español, Lengua Indígena como Lengua Materna, Lengua Indígena como Segunda Lengua, inglés y Artes.</w:t>
            </w:r>
          </w:p>
        </w:tc>
      </w:tr>
      <w:tr w:rsidR="00EF6A57" w:rsidRPr="00E7645D" w14:paraId="5D125E9D" w14:textId="77777777" w:rsidTr="00815089">
        <w:trPr>
          <w:trHeight w:val="227"/>
        </w:trPr>
        <w:tc>
          <w:tcPr>
            <w:tcW w:w="2263" w:type="dxa"/>
            <w:shd w:val="clear" w:color="auto" w:fill="FFC000"/>
            <w:vAlign w:val="center"/>
          </w:tcPr>
          <w:p w14:paraId="5A19AEF7" w14:textId="77777777" w:rsidR="00EF6A57" w:rsidRPr="00652499" w:rsidRDefault="00EF6A57" w:rsidP="00815089">
            <w:pPr>
              <w:jc w:val="center"/>
              <w:rPr>
                <w:b/>
                <w:bCs/>
                <w:color w:val="FFFFFF" w:themeColor="background1"/>
                <w:szCs w:val="14"/>
              </w:rPr>
            </w:pPr>
            <w:permStart w:id="1241721860" w:edGrp="everyone" w:colFirst="1" w:colLast="1"/>
            <w:permStart w:id="1665684107" w:edGrp="everyone" w:colFirst="3" w:colLast="3"/>
            <w:r w:rsidRPr="00E7645D">
              <w:rPr>
                <w:b/>
                <w:bCs/>
                <w:color w:val="FFFFFF" w:themeColor="background1"/>
                <w:szCs w:val="14"/>
              </w:rPr>
              <w:t>NOMBRE DE LA ESCUELA</w:t>
            </w:r>
          </w:p>
        </w:tc>
        <w:tc>
          <w:tcPr>
            <w:tcW w:w="6638" w:type="dxa"/>
            <w:vAlign w:val="center"/>
          </w:tcPr>
          <w:p w14:paraId="265A2242" w14:textId="77777777" w:rsidR="00EF6A57" w:rsidRPr="00E61443" w:rsidRDefault="00EF6A57" w:rsidP="00815089">
            <w:pPr>
              <w:rPr>
                <w:szCs w:val="14"/>
              </w:rPr>
            </w:pPr>
          </w:p>
        </w:tc>
        <w:tc>
          <w:tcPr>
            <w:tcW w:w="2576" w:type="dxa"/>
            <w:shd w:val="clear" w:color="auto" w:fill="FFC000"/>
            <w:vAlign w:val="center"/>
          </w:tcPr>
          <w:p w14:paraId="6AE10BD3" w14:textId="77777777" w:rsidR="00EF6A57" w:rsidRPr="00E61443" w:rsidRDefault="00EF6A57" w:rsidP="00815089">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568F934A" w14:textId="77777777" w:rsidR="00EF6A57" w:rsidRPr="00E61443" w:rsidRDefault="00EF6A57" w:rsidP="00815089">
            <w:pPr>
              <w:jc w:val="center"/>
              <w:rPr>
                <w:szCs w:val="14"/>
              </w:rPr>
            </w:pPr>
          </w:p>
        </w:tc>
      </w:tr>
      <w:tr w:rsidR="00EF6A57" w:rsidRPr="00E7645D" w14:paraId="1D4112AB" w14:textId="77777777" w:rsidTr="00815089">
        <w:trPr>
          <w:trHeight w:val="227"/>
        </w:trPr>
        <w:tc>
          <w:tcPr>
            <w:tcW w:w="2263" w:type="dxa"/>
            <w:shd w:val="clear" w:color="auto" w:fill="FFC000"/>
            <w:vAlign w:val="center"/>
          </w:tcPr>
          <w:p w14:paraId="24C499FC" w14:textId="77777777" w:rsidR="00EF6A57" w:rsidRPr="00652499" w:rsidRDefault="00EF6A57" w:rsidP="00815089">
            <w:pPr>
              <w:jc w:val="center"/>
              <w:rPr>
                <w:b/>
                <w:bCs/>
                <w:color w:val="FFFFFF" w:themeColor="background1"/>
                <w:szCs w:val="14"/>
              </w:rPr>
            </w:pPr>
            <w:permStart w:id="425989728" w:edGrp="everyone" w:colFirst="1" w:colLast="1"/>
            <w:permStart w:id="2139360402" w:edGrp="everyone" w:colFirst="3" w:colLast="3"/>
            <w:permEnd w:id="1241721860"/>
            <w:permEnd w:id="1665684107"/>
            <w:r w:rsidRPr="00E7645D">
              <w:rPr>
                <w:b/>
                <w:bCs/>
                <w:color w:val="FFFFFF" w:themeColor="background1"/>
                <w:szCs w:val="14"/>
              </w:rPr>
              <w:t>DOCENTE</w:t>
            </w:r>
          </w:p>
        </w:tc>
        <w:tc>
          <w:tcPr>
            <w:tcW w:w="6638" w:type="dxa"/>
            <w:vAlign w:val="center"/>
          </w:tcPr>
          <w:p w14:paraId="25541012" w14:textId="77777777" w:rsidR="00EF6A57" w:rsidRPr="00E61443" w:rsidRDefault="00EF6A57" w:rsidP="00815089">
            <w:pPr>
              <w:rPr>
                <w:szCs w:val="14"/>
              </w:rPr>
            </w:pPr>
          </w:p>
        </w:tc>
        <w:tc>
          <w:tcPr>
            <w:tcW w:w="2576" w:type="dxa"/>
            <w:shd w:val="clear" w:color="auto" w:fill="FFC000"/>
            <w:vAlign w:val="center"/>
          </w:tcPr>
          <w:p w14:paraId="24F94CDF" w14:textId="77777777" w:rsidR="00EF6A57" w:rsidRPr="00E61443" w:rsidRDefault="00EF6A57" w:rsidP="00815089">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0B06C1AF" w14:textId="77777777" w:rsidR="00EF6A57" w:rsidRPr="00E61443" w:rsidRDefault="00EF6A57" w:rsidP="00815089">
            <w:pPr>
              <w:jc w:val="center"/>
              <w:rPr>
                <w:szCs w:val="14"/>
              </w:rPr>
            </w:pPr>
          </w:p>
        </w:tc>
      </w:tr>
      <w:permEnd w:id="425989728"/>
      <w:permEnd w:id="2139360402"/>
      <w:tr w:rsidR="00EF6A57" w:rsidRPr="00E7645D" w14:paraId="5DB9DD47" w14:textId="77777777" w:rsidTr="00815089">
        <w:trPr>
          <w:trHeight w:val="227"/>
        </w:trPr>
        <w:tc>
          <w:tcPr>
            <w:tcW w:w="2263" w:type="dxa"/>
            <w:shd w:val="clear" w:color="auto" w:fill="FFC000"/>
            <w:vAlign w:val="center"/>
          </w:tcPr>
          <w:p w14:paraId="6475F785" w14:textId="77777777" w:rsidR="00EF6A57" w:rsidRPr="00652499" w:rsidRDefault="00EF6A57" w:rsidP="00815089">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1CA59B82" w14:textId="77777777" w:rsidR="00EF6A57" w:rsidRPr="00E61443" w:rsidRDefault="00EF6A57" w:rsidP="00815089">
            <w:pPr>
              <w:jc w:val="center"/>
              <w:rPr>
                <w:szCs w:val="14"/>
              </w:rPr>
            </w:pPr>
            <w:r w:rsidRPr="00E61443">
              <w:rPr>
                <w:szCs w:val="14"/>
              </w:rPr>
              <w:t>Primero</w:t>
            </w:r>
          </w:p>
        </w:tc>
        <w:tc>
          <w:tcPr>
            <w:tcW w:w="2576" w:type="dxa"/>
            <w:shd w:val="clear" w:color="auto" w:fill="FFC000"/>
            <w:vAlign w:val="center"/>
          </w:tcPr>
          <w:p w14:paraId="184B9D2D" w14:textId="77777777" w:rsidR="00EF6A57" w:rsidRPr="00E61443" w:rsidRDefault="00EF6A57" w:rsidP="00815089">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27D97DBF" w14:textId="77777777" w:rsidR="00EF6A57" w:rsidRPr="00652499" w:rsidRDefault="00EF6A57" w:rsidP="00815089">
            <w:pPr>
              <w:jc w:val="center"/>
              <w:rPr>
                <w:szCs w:val="14"/>
              </w:rPr>
            </w:pPr>
            <w:r>
              <w:rPr>
                <w:szCs w:val="14"/>
              </w:rPr>
              <w:t>Segundo</w:t>
            </w:r>
          </w:p>
        </w:tc>
      </w:tr>
      <w:tr w:rsidR="00EF6A57" w:rsidRPr="00E7645D" w14:paraId="77A3BCDF" w14:textId="77777777" w:rsidTr="00815089">
        <w:trPr>
          <w:trHeight w:val="227"/>
        </w:trPr>
        <w:tc>
          <w:tcPr>
            <w:tcW w:w="2263" w:type="dxa"/>
            <w:shd w:val="clear" w:color="auto" w:fill="FFC000"/>
            <w:vAlign w:val="center"/>
          </w:tcPr>
          <w:p w14:paraId="3E6AE547" w14:textId="77777777" w:rsidR="00EF6A57" w:rsidRPr="00652499" w:rsidRDefault="00EF6A57" w:rsidP="00815089">
            <w:pPr>
              <w:jc w:val="center"/>
              <w:rPr>
                <w:b/>
                <w:bCs/>
                <w:color w:val="FFFFFF" w:themeColor="background1"/>
                <w:szCs w:val="14"/>
              </w:rPr>
            </w:pPr>
            <w:permStart w:id="508444956"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25EAB1A2" w14:textId="2F345F11" w:rsidR="00EF6A57" w:rsidRPr="00E61443" w:rsidRDefault="00B01F93" w:rsidP="00815089">
            <w:pPr>
              <w:jc w:val="center"/>
              <w:rPr>
                <w:szCs w:val="14"/>
              </w:rPr>
            </w:pPr>
            <w:r w:rsidRPr="005645C3">
              <w:rPr>
                <w:szCs w:val="14"/>
              </w:rPr>
              <w:t>2 semanas (2</w:t>
            </w:r>
            <w:r w:rsidR="005803B8">
              <w:rPr>
                <w:szCs w:val="14"/>
              </w:rPr>
              <w:t>0</w:t>
            </w:r>
            <w:r>
              <w:rPr>
                <w:szCs w:val="14"/>
              </w:rPr>
              <w:t xml:space="preserve"> horas)</w:t>
            </w:r>
          </w:p>
        </w:tc>
        <w:tc>
          <w:tcPr>
            <w:tcW w:w="2576" w:type="dxa"/>
            <w:shd w:val="clear" w:color="auto" w:fill="FFC000"/>
            <w:vAlign w:val="center"/>
          </w:tcPr>
          <w:p w14:paraId="37AD495A" w14:textId="77777777" w:rsidR="00EF6A57" w:rsidRPr="00E61443" w:rsidRDefault="00EF6A57" w:rsidP="00815089">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DE3CFB3" w14:textId="77777777" w:rsidR="00EF6A57" w:rsidRPr="00E61443" w:rsidRDefault="00EF6A57" w:rsidP="00815089">
            <w:pPr>
              <w:jc w:val="center"/>
              <w:rPr>
                <w:szCs w:val="14"/>
              </w:rPr>
            </w:pPr>
          </w:p>
        </w:tc>
      </w:tr>
      <w:tr w:rsidR="00EF6A57" w:rsidRPr="00E7645D" w14:paraId="1B0C9C1E" w14:textId="77777777" w:rsidTr="00815089">
        <w:trPr>
          <w:trHeight w:val="227"/>
        </w:trPr>
        <w:tc>
          <w:tcPr>
            <w:tcW w:w="2263" w:type="dxa"/>
            <w:shd w:val="clear" w:color="auto" w:fill="FFC000"/>
            <w:vAlign w:val="center"/>
          </w:tcPr>
          <w:p w14:paraId="5F91B5B7" w14:textId="77777777" w:rsidR="00EF6A57" w:rsidRPr="00652499" w:rsidRDefault="00EF6A57" w:rsidP="00815089">
            <w:pPr>
              <w:jc w:val="center"/>
              <w:rPr>
                <w:b/>
                <w:bCs/>
                <w:color w:val="FFFFFF" w:themeColor="background1"/>
                <w:szCs w:val="14"/>
              </w:rPr>
            </w:pPr>
            <w:permStart w:id="1271423167" w:edGrp="everyone" w:colFirst="1" w:colLast="1"/>
            <w:permEnd w:id="508444956"/>
            <w:r w:rsidRPr="00E7645D">
              <w:rPr>
                <w:b/>
                <w:bCs/>
                <w:color w:val="FFFFFF" w:themeColor="background1"/>
                <w:szCs w:val="14"/>
              </w:rPr>
              <w:t>FECHA</w:t>
            </w:r>
          </w:p>
        </w:tc>
        <w:tc>
          <w:tcPr>
            <w:tcW w:w="11865" w:type="dxa"/>
            <w:gridSpan w:val="3"/>
            <w:shd w:val="clear" w:color="auto" w:fill="FFFFFF" w:themeFill="background1"/>
            <w:vAlign w:val="center"/>
          </w:tcPr>
          <w:p w14:paraId="73F50D50" w14:textId="77777777" w:rsidR="00EF6A57" w:rsidRPr="00E61443" w:rsidRDefault="00EF6A57" w:rsidP="00815089">
            <w:pPr>
              <w:jc w:val="center"/>
              <w:rPr>
                <w:szCs w:val="14"/>
              </w:rPr>
            </w:pPr>
          </w:p>
        </w:tc>
      </w:tr>
      <w:permEnd w:id="1271423167"/>
      <w:tr w:rsidR="00EF6A57" w:rsidRPr="00E7645D" w14:paraId="70234029" w14:textId="77777777" w:rsidTr="00870FA1">
        <w:trPr>
          <w:trHeight w:val="283"/>
        </w:trPr>
        <w:tc>
          <w:tcPr>
            <w:tcW w:w="0" w:type="auto"/>
            <w:gridSpan w:val="4"/>
            <w:shd w:val="clear" w:color="auto" w:fill="D8C4A5"/>
            <w:vAlign w:val="center"/>
          </w:tcPr>
          <w:p w14:paraId="4DCDEDA9" w14:textId="77777777" w:rsidR="00EF6A57" w:rsidRPr="00652499" w:rsidRDefault="00EF6A57" w:rsidP="00815089">
            <w:pPr>
              <w:jc w:val="center"/>
              <w:rPr>
                <w:b/>
                <w:bCs/>
                <w:szCs w:val="14"/>
              </w:rPr>
            </w:pPr>
            <w:r w:rsidRPr="00E7645D">
              <w:rPr>
                <w:b/>
                <w:bCs/>
                <w:szCs w:val="14"/>
              </w:rPr>
              <w:t>CONTENIDO INTEGRADO</w:t>
            </w:r>
          </w:p>
        </w:tc>
      </w:tr>
      <w:tr w:rsidR="00EF6A57" w:rsidRPr="00E7645D" w14:paraId="1ADD7CEB" w14:textId="77777777" w:rsidTr="00870FA1">
        <w:trPr>
          <w:trHeight w:val="340"/>
        </w:trPr>
        <w:tc>
          <w:tcPr>
            <w:tcW w:w="0" w:type="auto"/>
            <w:gridSpan w:val="4"/>
            <w:shd w:val="clear" w:color="auto" w:fill="D1D1D1" w:themeFill="background2" w:themeFillShade="E6"/>
            <w:vAlign w:val="center"/>
          </w:tcPr>
          <w:p w14:paraId="136167F2" w14:textId="44590ECB" w:rsidR="00EF6A57" w:rsidRPr="00652499" w:rsidRDefault="009437A3" w:rsidP="006E5ACA">
            <w:pPr>
              <w:pStyle w:val="Prrafodelista"/>
              <w:numPr>
                <w:ilvl w:val="0"/>
                <w:numId w:val="174"/>
              </w:numPr>
              <w:jc w:val="center"/>
              <w:rPr>
                <w:szCs w:val="14"/>
              </w:rPr>
            </w:pPr>
            <w:r>
              <w:t>La diversidad cultural, lingüística y artística a favor de la interculturalidad</w:t>
            </w:r>
            <w:r w:rsidR="00EF6A57">
              <w:t>.</w:t>
            </w:r>
          </w:p>
        </w:tc>
      </w:tr>
      <w:tr w:rsidR="00EF6A57" w:rsidRPr="00E7645D" w14:paraId="39450EAF" w14:textId="77777777" w:rsidTr="00870FA1">
        <w:trPr>
          <w:trHeight w:val="283"/>
        </w:trPr>
        <w:tc>
          <w:tcPr>
            <w:tcW w:w="0" w:type="auto"/>
            <w:gridSpan w:val="4"/>
            <w:shd w:val="clear" w:color="auto" w:fill="D8C4A5"/>
            <w:vAlign w:val="center"/>
          </w:tcPr>
          <w:p w14:paraId="3E0DFA38" w14:textId="77777777" w:rsidR="00EF6A57" w:rsidRPr="00652499" w:rsidRDefault="00EF6A57" w:rsidP="00815089">
            <w:pPr>
              <w:jc w:val="center"/>
              <w:rPr>
                <w:b/>
                <w:bCs/>
                <w:szCs w:val="14"/>
              </w:rPr>
            </w:pPr>
            <w:r w:rsidRPr="00E7645D">
              <w:rPr>
                <w:b/>
                <w:bCs/>
                <w:szCs w:val="14"/>
              </w:rPr>
              <w:t>SUBCONTENIDOS</w:t>
            </w:r>
          </w:p>
        </w:tc>
      </w:tr>
      <w:tr w:rsidR="00EF6A57" w:rsidRPr="00E7645D" w14:paraId="31F20077" w14:textId="77777777" w:rsidTr="00815089">
        <w:tc>
          <w:tcPr>
            <w:tcW w:w="0" w:type="auto"/>
            <w:gridSpan w:val="4"/>
            <w:shd w:val="clear" w:color="auto" w:fill="F2F2F2" w:themeFill="background1" w:themeFillShade="F2"/>
            <w:vAlign w:val="center"/>
          </w:tcPr>
          <w:p w14:paraId="57510E7F" w14:textId="3EF4B698" w:rsidR="00D96D57" w:rsidRPr="009245F5" w:rsidRDefault="00D96D57">
            <w:pPr>
              <w:pStyle w:val="Prrafodelista"/>
              <w:numPr>
                <w:ilvl w:val="1"/>
                <w:numId w:val="51"/>
              </w:numPr>
              <w:rPr>
                <w:szCs w:val="14"/>
              </w:rPr>
            </w:pPr>
            <w:r>
              <w:t>El conflicto social y contemporáneo a través de distintos textos y manifestaciones culturales.</w:t>
            </w:r>
          </w:p>
          <w:p w14:paraId="2A91AEF7" w14:textId="5FE993C4" w:rsidR="00EF6A57" w:rsidRPr="00652499" w:rsidRDefault="00746D65">
            <w:pPr>
              <w:pStyle w:val="Prrafodelista"/>
              <w:numPr>
                <w:ilvl w:val="1"/>
                <w:numId w:val="51"/>
              </w:numPr>
              <w:rPr>
                <w:szCs w:val="14"/>
              </w:rPr>
            </w:pPr>
            <w:r>
              <w:t>El diálogo intercultural y los elementos artísticos y lingüísticos en la construcción de la democracia y en la interacción social para favorecer la comunicación asertiva.</w:t>
            </w:r>
          </w:p>
        </w:tc>
      </w:tr>
      <w:tr w:rsidR="00EF6A57" w:rsidRPr="00E7645D" w14:paraId="2236A607" w14:textId="77777777" w:rsidTr="00815089">
        <w:tc>
          <w:tcPr>
            <w:tcW w:w="2263" w:type="dxa"/>
            <w:shd w:val="clear" w:color="auto" w:fill="FFC000"/>
            <w:vAlign w:val="center"/>
          </w:tcPr>
          <w:p w14:paraId="2C089AB1" w14:textId="77777777" w:rsidR="00EF6A57" w:rsidRPr="00E61443" w:rsidRDefault="00EF6A57" w:rsidP="00815089">
            <w:pPr>
              <w:jc w:val="center"/>
              <w:rPr>
                <w:b/>
                <w:bCs/>
                <w:szCs w:val="14"/>
              </w:rPr>
            </w:pPr>
            <w:r w:rsidRPr="00E7645D">
              <w:rPr>
                <w:b/>
                <w:bCs/>
                <w:color w:val="FFFFFF" w:themeColor="background1"/>
                <w:szCs w:val="14"/>
              </w:rPr>
              <w:t>EJES</w:t>
            </w:r>
            <w:r w:rsidRPr="00652499">
              <w:rPr>
                <w:b/>
                <w:bCs/>
                <w:szCs w:val="14"/>
              </w:rPr>
              <w:t xml:space="preserve"> </w:t>
            </w:r>
            <w:r w:rsidRPr="00652499">
              <w:rPr>
                <w:b/>
                <w:bCs/>
                <w:color w:val="FFFFFF" w:themeColor="background1"/>
                <w:szCs w:val="14"/>
              </w:rPr>
              <w:t>ARTICULADORES</w:t>
            </w:r>
          </w:p>
        </w:tc>
        <w:tc>
          <w:tcPr>
            <w:tcW w:w="11865" w:type="dxa"/>
            <w:gridSpan w:val="3"/>
            <w:shd w:val="clear" w:color="auto" w:fill="F2F2F2" w:themeFill="background1" w:themeFillShade="F2"/>
            <w:vAlign w:val="center"/>
          </w:tcPr>
          <w:p w14:paraId="61233A63" w14:textId="29C88D3B" w:rsidR="00EF6A57" w:rsidRPr="00652499" w:rsidRDefault="00093605" w:rsidP="00815089">
            <w:pPr>
              <w:pStyle w:val="Prrafodelista"/>
              <w:numPr>
                <w:ilvl w:val="0"/>
                <w:numId w:val="3"/>
              </w:numPr>
              <w:rPr>
                <w:szCs w:val="14"/>
              </w:rPr>
            </w:pPr>
            <w:r>
              <w:rPr>
                <w:b/>
                <w:bCs/>
                <w:szCs w:val="14"/>
              </w:rPr>
              <w:t>Apropiación de las culturas a través de la lectura y la escritura</w:t>
            </w:r>
            <w:r w:rsidR="00EF6A57" w:rsidRPr="00652499">
              <w:rPr>
                <w:szCs w:val="14"/>
              </w:rPr>
              <w:t xml:space="preserve">: </w:t>
            </w:r>
            <w:r>
              <w:rPr>
                <w:szCs w:val="14"/>
              </w:rPr>
              <w:t>Fomentar la lectura permite acceder a diversas fuentes de información y conocer nuevas culturas</w:t>
            </w:r>
            <w:r w:rsidR="00E2302D">
              <w:rPr>
                <w:szCs w:val="14"/>
              </w:rPr>
              <w:t>, costumbres y tradiciones de los pueblos de México y el mundo.</w:t>
            </w:r>
            <w:r w:rsidR="001144B2">
              <w:rPr>
                <w:szCs w:val="14"/>
              </w:rPr>
              <w:t xml:space="preserve"> </w:t>
            </w:r>
            <w:r w:rsidR="008539D8">
              <w:rPr>
                <w:szCs w:val="14"/>
              </w:rPr>
              <w:t>Aunque las lenguas sean diferentes, todas tienen el mismo propósito: comunicar, intercambiar ideas</w:t>
            </w:r>
            <w:r w:rsidR="00AC5E0D">
              <w:rPr>
                <w:szCs w:val="14"/>
              </w:rPr>
              <w:t xml:space="preserve"> y acercar a las personas; por eso es posible la comunicación entre hablantes de lenguas diferentes</w:t>
            </w:r>
            <w:r w:rsidR="00DC1C7C">
              <w:rPr>
                <w:szCs w:val="14"/>
              </w:rPr>
              <w:t>. Lo mismo sucede con la escritura.</w:t>
            </w:r>
          </w:p>
          <w:p w14:paraId="1DDF7FCD" w14:textId="51D423AA" w:rsidR="00EF6A57" w:rsidRPr="00652499" w:rsidRDefault="00D87287" w:rsidP="00815089">
            <w:pPr>
              <w:pStyle w:val="Prrafodelista"/>
              <w:numPr>
                <w:ilvl w:val="0"/>
                <w:numId w:val="3"/>
              </w:numPr>
              <w:rPr>
                <w:szCs w:val="14"/>
              </w:rPr>
            </w:pPr>
            <w:r>
              <w:rPr>
                <w:b/>
                <w:bCs/>
                <w:szCs w:val="14"/>
              </w:rPr>
              <w:t>Interculturalidad crítica</w:t>
            </w:r>
            <w:r w:rsidR="00EF6A57" w:rsidRPr="00652499">
              <w:rPr>
                <w:szCs w:val="14"/>
              </w:rPr>
              <w:t xml:space="preserve">: </w:t>
            </w:r>
            <w:r w:rsidR="00472BCC">
              <w:rPr>
                <w:szCs w:val="14"/>
              </w:rPr>
              <w:t>Como comunidad humana es posible aprender de la experiencia de otros pueblos</w:t>
            </w:r>
            <w:r w:rsidR="0045499F">
              <w:rPr>
                <w:szCs w:val="14"/>
              </w:rPr>
              <w:t>. La expresión artística es un buen vehículo para el intercambio cultural.</w:t>
            </w:r>
          </w:p>
        </w:tc>
      </w:tr>
      <w:tr w:rsidR="00EF6A57" w:rsidRPr="00E7645D" w14:paraId="0D3896FF" w14:textId="77777777" w:rsidTr="00870FA1">
        <w:trPr>
          <w:trHeight w:val="283"/>
        </w:trPr>
        <w:tc>
          <w:tcPr>
            <w:tcW w:w="0" w:type="auto"/>
            <w:gridSpan w:val="4"/>
            <w:shd w:val="clear" w:color="auto" w:fill="D8C4A5"/>
            <w:vAlign w:val="center"/>
          </w:tcPr>
          <w:p w14:paraId="258C2A1E" w14:textId="77777777" w:rsidR="00EF6A57" w:rsidRPr="00652499" w:rsidRDefault="00EF6A57" w:rsidP="00815089">
            <w:pPr>
              <w:jc w:val="center"/>
              <w:rPr>
                <w:b/>
                <w:bCs/>
                <w:szCs w:val="14"/>
              </w:rPr>
            </w:pPr>
            <w:r w:rsidRPr="00E7645D">
              <w:rPr>
                <w:b/>
                <w:bCs/>
                <w:szCs w:val="14"/>
              </w:rPr>
              <w:t>PROYECTOS DE INTEGRACIÓN COMUNITARIA CON QUE SE VINCULA</w:t>
            </w:r>
          </w:p>
        </w:tc>
      </w:tr>
      <w:tr w:rsidR="00EF6A57" w:rsidRPr="00E7645D" w14:paraId="56ECC70C" w14:textId="77777777" w:rsidTr="00870FA1">
        <w:trPr>
          <w:trHeight w:val="283"/>
        </w:trPr>
        <w:tc>
          <w:tcPr>
            <w:tcW w:w="2263" w:type="dxa"/>
            <w:shd w:val="clear" w:color="auto" w:fill="FFC000"/>
            <w:vAlign w:val="center"/>
          </w:tcPr>
          <w:p w14:paraId="4F055CCC" w14:textId="77777777" w:rsidR="00EF6A57" w:rsidRPr="00652499" w:rsidRDefault="00EF6A57" w:rsidP="00815089">
            <w:pPr>
              <w:jc w:val="center"/>
              <w:rPr>
                <w:b/>
                <w:bCs/>
                <w:color w:val="FFFFFF" w:themeColor="background1"/>
                <w:szCs w:val="14"/>
              </w:rPr>
            </w:pPr>
            <w:permStart w:id="1275203119"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6DC3AB65" w14:textId="77777777" w:rsidR="00EF6A57" w:rsidRPr="00E61443" w:rsidRDefault="00EF6A57" w:rsidP="00815089">
            <w:pPr>
              <w:rPr>
                <w:szCs w:val="14"/>
              </w:rPr>
            </w:pPr>
          </w:p>
          <w:p w14:paraId="06932B32" w14:textId="77777777" w:rsidR="00EF6A57" w:rsidRPr="00E61443" w:rsidRDefault="00EF6A57" w:rsidP="00815089">
            <w:pPr>
              <w:rPr>
                <w:szCs w:val="14"/>
              </w:rPr>
            </w:pPr>
          </w:p>
        </w:tc>
      </w:tr>
      <w:tr w:rsidR="00EF6A57" w:rsidRPr="00E7645D" w14:paraId="06537454" w14:textId="77777777" w:rsidTr="00870FA1">
        <w:trPr>
          <w:trHeight w:val="283"/>
        </w:trPr>
        <w:tc>
          <w:tcPr>
            <w:tcW w:w="2263" w:type="dxa"/>
            <w:shd w:val="clear" w:color="auto" w:fill="FFC000"/>
            <w:vAlign w:val="center"/>
          </w:tcPr>
          <w:p w14:paraId="549D05CE" w14:textId="77777777" w:rsidR="00EF6A57" w:rsidRPr="00652499" w:rsidRDefault="00EF6A57" w:rsidP="00815089">
            <w:pPr>
              <w:jc w:val="center"/>
              <w:rPr>
                <w:b/>
                <w:bCs/>
                <w:color w:val="FFFFFF" w:themeColor="background1"/>
                <w:szCs w:val="14"/>
              </w:rPr>
            </w:pPr>
            <w:permStart w:id="184033602" w:edGrp="everyone" w:colFirst="1" w:colLast="1"/>
            <w:permEnd w:id="1275203119"/>
            <w:r w:rsidRPr="00E7645D">
              <w:rPr>
                <w:b/>
                <w:bCs/>
                <w:color w:val="FFFFFF" w:themeColor="background1"/>
                <w:szCs w:val="14"/>
              </w:rPr>
              <w:t>PROYECTO DE ESCUELA</w:t>
            </w:r>
          </w:p>
        </w:tc>
        <w:tc>
          <w:tcPr>
            <w:tcW w:w="11865" w:type="dxa"/>
            <w:gridSpan w:val="3"/>
            <w:shd w:val="clear" w:color="auto" w:fill="FFFFFF" w:themeFill="background1"/>
            <w:vAlign w:val="center"/>
          </w:tcPr>
          <w:p w14:paraId="1F9583D5" w14:textId="77777777" w:rsidR="00EF6A57" w:rsidRPr="00E61443" w:rsidRDefault="00EF6A57" w:rsidP="00815089">
            <w:pPr>
              <w:rPr>
                <w:szCs w:val="14"/>
              </w:rPr>
            </w:pPr>
          </w:p>
          <w:p w14:paraId="45EF3F12" w14:textId="77777777" w:rsidR="00EF6A57" w:rsidRPr="00E61443" w:rsidRDefault="00EF6A57" w:rsidP="00815089">
            <w:pPr>
              <w:rPr>
                <w:szCs w:val="14"/>
              </w:rPr>
            </w:pPr>
          </w:p>
        </w:tc>
      </w:tr>
      <w:tr w:rsidR="00EF6A57" w:rsidRPr="00E7645D" w14:paraId="7656ADE1" w14:textId="77777777" w:rsidTr="00870FA1">
        <w:trPr>
          <w:trHeight w:val="283"/>
        </w:trPr>
        <w:tc>
          <w:tcPr>
            <w:tcW w:w="2263" w:type="dxa"/>
            <w:shd w:val="clear" w:color="auto" w:fill="FFC000"/>
            <w:vAlign w:val="center"/>
          </w:tcPr>
          <w:p w14:paraId="4AA26560" w14:textId="77777777" w:rsidR="00EF6A57" w:rsidRPr="00652499" w:rsidRDefault="00EF6A57" w:rsidP="00815089">
            <w:pPr>
              <w:jc w:val="center"/>
              <w:rPr>
                <w:b/>
                <w:bCs/>
                <w:color w:val="FFFFFF" w:themeColor="background1"/>
                <w:szCs w:val="14"/>
              </w:rPr>
            </w:pPr>
            <w:permStart w:id="1865251203" w:edGrp="everyone" w:colFirst="1" w:colLast="1"/>
            <w:permEnd w:id="184033602"/>
            <w:r w:rsidRPr="00E7645D">
              <w:rPr>
                <w:b/>
                <w:bCs/>
                <w:color w:val="FFFFFF" w:themeColor="background1"/>
                <w:szCs w:val="14"/>
              </w:rPr>
              <w:t>PROYECTO COMUNITARIO</w:t>
            </w:r>
          </w:p>
        </w:tc>
        <w:tc>
          <w:tcPr>
            <w:tcW w:w="11865" w:type="dxa"/>
            <w:gridSpan w:val="3"/>
            <w:shd w:val="clear" w:color="auto" w:fill="FFFFFF" w:themeFill="background1"/>
            <w:vAlign w:val="center"/>
          </w:tcPr>
          <w:p w14:paraId="5771DDE0" w14:textId="77777777" w:rsidR="00EF6A57" w:rsidRPr="00E61443" w:rsidRDefault="00EF6A57" w:rsidP="00815089">
            <w:pPr>
              <w:rPr>
                <w:szCs w:val="14"/>
              </w:rPr>
            </w:pPr>
          </w:p>
          <w:p w14:paraId="2CFCB91F" w14:textId="77777777" w:rsidR="00EF6A57" w:rsidRPr="00E61443" w:rsidRDefault="00EF6A57" w:rsidP="00815089">
            <w:pPr>
              <w:rPr>
                <w:szCs w:val="14"/>
              </w:rPr>
            </w:pPr>
          </w:p>
        </w:tc>
      </w:tr>
      <w:permEnd w:id="1865251203"/>
    </w:tbl>
    <w:p w14:paraId="765985D9" w14:textId="77777777" w:rsidR="00EF6A57" w:rsidRPr="00870FA1" w:rsidRDefault="00EF6A57" w:rsidP="00EF6A57">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EF6A57" w:rsidRPr="00E7645D" w14:paraId="7A45EF39" w14:textId="77777777" w:rsidTr="00870FA1">
        <w:trPr>
          <w:trHeight w:val="283"/>
        </w:trPr>
        <w:tc>
          <w:tcPr>
            <w:tcW w:w="0" w:type="auto"/>
            <w:gridSpan w:val="4"/>
            <w:shd w:val="clear" w:color="auto" w:fill="D8C4A5"/>
            <w:vAlign w:val="center"/>
          </w:tcPr>
          <w:p w14:paraId="6370D270" w14:textId="77777777" w:rsidR="00EF6A57" w:rsidRPr="00E7645D" w:rsidRDefault="00EF6A57" w:rsidP="00815089">
            <w:pPr>
              <w:jc w:val="center"/>
              <w:rPr>
                <w:b/>
                <w:bCs/>
                <w:szCs w:val="14"/>
              </w:rPr>
            </w:pPr>
            <w:r w:rsidRPr="00E7645D">
              <w:rPr>
                <w:b/>
                <w:bCs/>
                <w:szCs w:val="14"/>
              </w:rPr>
              <w:t>PROYECTO PARCIAL DE AULA</w:t>
            </w:r>
          </w:p>
        </w:tc>
      </w:tr>
      <w:tr w:rsidR="00EF6A57" w:rsidRPr="00E7645D" w14:paraId="13FAD216" w14:textId="77777777" w:rsidTr="00870FA1">
        <w:trPr>
          <w:trHeight w:val="340"/>
        </w:trPr>
        <w:tc>
          <w:tcPr>
            <w:tcW w:w="0" w:type="auto"/>
            <w:gridSpan w:val="4"/>
            <w:shd w:val="clear" w:color="auto" w:fill="D1D1D1" w:themeFill="background2" w:themeFillShade="E6"/>
            <w:vAlign w:val="center"/>
          </w:tcPr>
          <w:p w14:paraId="67F7440F" w14:textId="634499C7" w:rsidR="00EF6A57" w:rsidRPr="00E61443" w:rsidRDefault="00EF6A57" w:rsidP="00815089">
            <w:pPr>
              <w:jc w:val="center"/>
              <w:rPr>
                <w:szCs w:val="14"/>
              </w:rPr>
            </w:pPr>
            <w:r w:rsidRPr="00E7645D">
              <w:rPr>
                <w:szCs w:val="14"/>
              </w:rPr>
              <w:t>“</w:t>
            </w:r>
            <w:r w:rsidRPr="00652499">
              <w:rPr>
                <w:szCs w:val="14"/>
              </w:rPr>
              <w:t>¡</w:t>
            </w:r>
            <w:r w:rsidR="00DC1C7C">
              <w:rPr>
                <w:szCs w:val="14"/>
              </w:rPr>
              <w:t>Exploramos la diversidad y la controversia</w:t>
            </w:r>
            <w:r w:rsidRPr="00652499">
              <w:rPr>
                <w:szCs w:val="14"/>
              </w:rPr>
              <w:t>!”</w:t>
            </w:r>
          </w:p>
        </w:tc>
      </w:tr>
      <w:tr w:rsidR="00EF6A57" w:rsidRPr="00E7645D" w14:paraId="5D1FD6FA" w14:textId="77777777" w:rsidTr="00870FA1">
        <w:trPr>
          <w:trHeight w:val="283"/>
        </w:trPr>
        <w:tc>
          <w:tcPr>
            <w:tcW w:w="0" w:type="auto"/>
            <w:gridSpan w:val="4"/>
            <w:shd w:val="clear" w:color="auto" w:fill="D8C4A5"/>
            <w:vAlign w:val="center"/>
          </w:tcPr>
          <w:p w14:paraId="185A5948" w14:textId="77777777" w:rsidR="00EF6A57" w:rsidRPr="00652499" w:rsidRDefault="00EF6A57" w:rsidP="00815089">
            <w:pPr>
              <w:jc w:val="center"/>
              <w:rPr>
                <w:b/>
                <w:bCs/>
                <w:szCs w:val="14"/>
              </w:rPr>
            </w:pPr>
            <w:r w:rsidRPr="00E7645D">
              <w:rPr>
                <w:b/>
                <w:bCs/>
                <w:szCs w:val="14"/>
              </w:rPr>
              <w:t>DESARROLLO DE ACTIVIDADES</w:t>
            </w:r>
          </w:p>
        </w:tc>
      </w:tr>
      <w:tr w:rsidR="00EF6A57" w:rsidRPr="00E7645D" w14:paraId="4ABF3E5B" w14:textId="77777777" w:rsidTr="00870FA1">
        <w:trPr>
          <w:trHeight w:val="227"/>
        </w:trPr>
        <w:tc>
          <w:tcPr>
            <w:tcW w:w="1271" w:type="dxa"/>
            <w:gridSpan w:val="2"/>
            <w:shd w:val="clear" w:color="auto" w:fill="FFE699"/>
            <w:vAlign w:val="center"/>
          </w:tcPr>
          <w:p w14:paraId="29871B06" w14:textId="77777777" w:rsidR="00EF6A57" w:rsidRPr="00652499" w:rsidRDefault="00EF6A57" w:rsidP="00815089">
            <w:pPr>
              <w:jc w:val="center"/>
              <w:rPr>
                <w:b/>
                <w:bCs/>
                <w:szCs w:val="14"/>
              </w:rPr>
            </w:pPr>
            <w:r w:rsidRPr="00E7645D">
              <w:rPr>
                <w:b/>
                <w:bCs/>
                <w:szCs w:val="14"/>
              </w:rPr>
              <w:t>MOMENTO</w:t>
            </w:r>
          </w:p>
        </w:tc>
        <w:tc>
          <w:tcPr>
            <w:tcW w:w="1418" w:type="dxa"/>
            <w:shd w:val="clear" w:color="auto" w:fill="FFE699"/>
            <w:vAlign w:val="center"/>
          </w:tcPr>
          <w:p w14:paraId="3F2485BA" w14:textId="77777777" w:rsidR="00EF6A57" w:rsidRPr="00E61443" w:rsidRDefault="00EF6A57" w:rsidP="00815089">
            <w:pPr>
              <w:jc w:val="center"/>
              <w:rPr>
                <w:b/>
                <w:bCs/>
                <w:szCs w:val="14"/>
              </w:rPr>
            </w:pPr>
            <w:r w:rsidRPr="00E61443">
              <w:rPr>
                <w:b/>
                <w:bCs/>
                <w:szCs w:val="14"/>
              </w:rPr>
              <w:t>APARTADO</w:t>
            </w:r>
          </w:p>
        </w:tc>
        <w:tc>
          <w:tcPr>
            <w:tcW w:w="11439" w:type="dxa"/>
            <w:shd w:val="clear" w:color="auto" w:fill="FFE699"/>
            <w:vAlign w:val="center"/>
          </w:tcPr>
          <w:p w14:paraId="772B1486" w14:textId="77777777" w:rsidR="00EF6A57" w:rsidRPr="00E61443" w:rsidRDefault="00EF6A57" w:rsidP="00815089">
            <w:pPr>
              <w:jc w:val="center"/>
              <w:rPr>
                <w:b/>
                <w:bCs/>
                <w:szCs w:val="14"/>
              </w:rPr>
            </w:pPr>
            <w:r w:rsidRPr="00E61443">
              <w:rPr>
                <w:b/>
                <w:bCs/>
                <w:szCs w:val="14"/>
              </w:rPr>
              <w:t>DETALLES</w:t>
            </w:r>
          </w:p>
        </w:tc>
      </w:tr>
      <w:tr w:rsidR="00EF6A57" w:rsidRPr="00E7645D" w14:paraId="3E8EFBFF" w14:textId="77777777" w:rsidTr="00FF09CA">
        <w:tc>
          <w:tcPr>
            <w:tcW w:w="562" w:type="dxa"/>
            <w:vMerge w:val="restart"/>
            <w:shd w:val="clear" w:color="auto" w:fill="FFC000"/>
            <w:textDirection w:val="btLr"/>
            <w:vAlign w:val="center"/>
          </w:tcPr>
          <w:p w14:paraId="4BD8F98C" w14:textId="71CD603C" w:rsidR="00EF6A57" w:rsidRPr="00E61443" w:rsidRDefault="00FF09CA" w:rsidP="00FF09CA">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5DEA4F9E" w14:textId="25FF47BC" w:rsidR="00EF6A57" w:rsidRPr="00E61443" w:rsidRDefault="00FF09CA" w:rsidP="00FF09CA">
            <w:pPr>
              <w:ind w:left="113" w:right="113"/>
              <w:jc w:val="center"/>
              <w:rPr>
                <w:b/>
                <w:bCs/>
                <w:szCs w:val="14"/>
              </w:rPr>
            </w:pPr>
            <w:r>
              <w:rPr>
                <w:b/>
                <w:bCs/>
                <w:szCs w:val="14"/>
              </w:rPr>
              <w:t>VINCULACIÓN</w:t>
            </w:r>
          </w:p>
        </w:tc>
        <w:tc>
          <w:tcPr>
            <w:tcW w:w="1418" w:type="dxa"/>
            <w:shd w:val="clear" w:color="auto" w:fill="FFE699"/>
            <w:vAlign w:val="center"/>
          </w:tcPr>
          <w:p w14:paraId="00FD3F7D" w14:textId="77777777" w:rsidR="00EF6A57" w:rsidRPr="00E61443" w:rsidRDefault="00EF6A57" w:rsidP="00815089">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525B163E" w14:textId="5D692206" w:rsidR="00AC0861" w:rsidRPr="00AC0861" w:rsidRDefault="00AC0861" w:rsidP="00D1102F">
            <w:pPr>
              <w:pStyle w:val="Prrafodelista"/>
              <w:numPr>
                <w:ilvl w:val="0"/>
                <w:numId w:val="3"/>
              </w:numPr>
              <w:rPr>
                <w:b/>
                <w:bCs/>
                <w:szCs w:val="14"/>
              </w:rPr>
            </w:pPr>
            <w:r w:rsidRPr="00AC0861">
              <w:rPr>
                <w:b/>
                <w:bCs/>
                <w:szCs w:val="14"/>
              </w:rPr>
              <w:t>Lenguajes:</w:t>
            </w:r>
          </w:p>
          <w:p w14:paraId="4E29385E" w14:textId="51F692AA" w:rsidR="00AC0861" w:rsidRPr="00AC0861" w:rsidRDefault="00AC0861" w:rsidP="00AC0861">
            <w:pPr>
              <w:pStyle w:val="Prrafodelista"/>
              <w:numPr>
                <w:ilvl w:val="1"/>
                <w:numId w:val="3"/>
              </w:numPr>
              <w:ind w:left="456" w:hanging="284"/>
              <w:rPr>
                <w:szCs w:val="14"/>
              </w:rPr>
            </w:pPr>
            <w:r>
              <w:rPr>
                <w:szCs w:val="14"/>
              </w:rPr>
              <w:t xml:space="preserve">Contenido integrado 1: </w:t>
            </w:r>
            <w:r>
              <w:t>La diversidad lingüística y artística de México y del mundo y su uso en la comunicación.</w:t>
            </w:r>
          </w:p>
          <w:p w14:paraId="3CF55D03" w14:textId="6BC9BDC3" w:rsidR="00AC0861" w:rsidRPr="00003455" w:rsidRDefault="00003455" w:rsidP="00AC0861">
            <w:pPr>
              <w:pStyle w:val="Prrafodelista"/>
              <w:numPr>
                <w:ilvl w:val="1"/>
                <w:numId w:val="3"/>
              </w:numPr>
              <w:ind w:left="456" w:hanging="284"/>
              <w:rPr>
                <w:szCs w:val="14"/>
              </w:rPr>
            </w:pPr>
            <w:r>
              <w:rPr>
                <w:szCs w:val="14"/>
              </w:rPr>
              <w:t xml:space="preserve">Contenido integrado 3: </w:t>
            </w:r>
            <w:r>
              <w:t>La cultura como manifestación de la identidad y del sentido de pertenencia.</w:t>
            </w:r>
          </w:p>
          <w:p w14:paraId="5DF7C7CE" w14:textId="66EE9BB5" w:rsidR="00003455" w:rsidRPr="00003455" w:rsidRDefault="00003455" w:rsidP="00AC0861">
            <w:pPr>
              <w:pStyle w:val="Prrafodelista"/>
              <w:numPr>
                <w:ilvl w:val="1"/>
                <w:numId w:val="3"/>
              </w:numPr>
              <w:ind w:left="456" w:hanging="284"/>
              <w:rPr>
                <w:szCs w:val="14"/>
              </w:rPr>
            </w:pPr>
            <w:r>
              <w:t>Contenido integrado 4: El dinamismo de las lenguas y su relevancia en la conservación del patrimonio cultural.</w:t>
            </w:r>
          </w:p>
          <w:p w14:paraId="0700F9E9" w14:textId="754955C9" w:rsidR="00003455" w:rsidRPr="00A8551A" w:rsidRDefault="00A8551A" w:rsidP="00AC0861">
            <w:pPr>
              <w:pStyle w:val="Prrafodelista"/>
              <w:numPr>
                <w:ilvl w:val="1"/>
                <w:numId w:val="3"/>
              </w:numPr>
              <w:ind w:left="456" w:hanging="284"/>
              <w:rPr>
                <w:szCs w:val="14"/>
              </w:rPr>
            </w:pPr>
            <w:r>
              <w:rPr>
                <w:szCs w:val="14"/>
              </w:rPr>
              <w:t xml:space="preserve">Contenido integrado 5: </w:t>
            </w:r>
            <w:r>
              <w:t>La lengua y los lenguajes artísticos y su relación con las necesidades, intereses y problemas de la comunidad.</w:t>
            </w:r>
          </w:p>
          <w:p w14:paraId="3186A4E9" w14:textId="24F4A59C" w:rsidR="00A8551A" w:rsidRPr="00A8551A" w:rsidRDefault="00A8551A" w:rsidP="00AC0861">
            <w:pPr>
              <w:pStyle w:val="Prrafodelista"/>
              <w:numPr>
                <w:ilvl w:val="1"/>
                <w:numId w:val="3"/>
              </w:numPr>
              <w:ind w:left="456" w:hanging="284"/>
              <w:rPr>
                <w:szCs w:val="14"/>
              </w:rPr>
            </w:pPr>
            <w:r>
              <w:rPr>
                <w:szCs w:val="14"/>
              </w:rPr>
              <w:t xml:space="preserve">Contenido integrado 6: </w:t>
            </w:r>
            <w:r>
              <w:t>La función creativa de la literatura, las lenguas y las artes.</w:t>
            </w:r>
          </w:p>
          <w:p w14:paraId="44A61665" w14:textId="5B4B0549" w:rsidR="00A8551A" w:rsidRPr="004842F3" w:rsidRDefault="004842F3" w:rsidP="00AC0861">
            <w:pPr>
              <w:pStyle w:val="Prrafodelista"/>
              <w:numPr>
                <w:ilvl w:val="1"/>
                <w:numId w:val="3"/>
              </w:numPr>
              <w:ind w:left="456" w:hanging="284"/>
              <w:rPr>
                <w:szCs w:val="14"/>
              </w:rPr>
            </w:pPr>
            <w:r>
              <w:rPr>
                <w:szCs w:val="14"/>
              </w:rPr>
              <w:t xml:space="preserve">Contenido integrado 7: </w:t>
            </w:r>
            <w:r>
              <w:t>Los elementos y recursos estéticos de las manifestaciones culturales, lingüísticas y artísticas.</w:t>
            </w:r>
          </w:p>
          <w:p w14:paraId="33CE709A" w14:textId="334C27D0" w:rsidR="004842F3" w:rsidRPr="00DA062F" w:rsidRDefault="00DA062F" w:rsidP="00AC0861">
            <w:pPr>
              <w:pStyle w:val="Prrafodelista"/>
              <w:numPr>
                <w:ilvl w:val="1"/>
                <w:numId w:val="3"/>
              </w:numPr>
              <w:ind w:left="456" w:hanging="284"/>
              <w:rPr>
                <w:szCs w:val="14"/>
              </w:rPr>
            </w:pPr>
            <w:r>
              <w:rPr>
                <w:szCs w:val="14"/>
              </w:rPr>
              <w:t xml:space="preserve">Contenido integrado 8: </w:t>
            </w:r>
            <w:r>
              <w:t>El valor estético de los textos literarios.</w:t>
            </w:r>
          </w:p>
          <w:p w14:paraId="20B986CF" w14:textId="410F9274" w:rsidR="00DA062F" w:rsidRPr="00DA062F" w:rsidRDefault="00DA062F" w:rsidP="00DA062F">
            <w:pPr>
              <w:pStyle w:val="Prrafodelista"/>
              <w:numPr>
                <w:ilvl w:val="1"/>
                <w:numId w:val="3"/>
              </w:numPr>
              <w:ind w:left="456" w:hanging="284"/>
              <w:rPr>
                <w:szCs w:val="14"/>
              </w:rPr>
            </w:pPr>
            <w:r>
              <w:rPr>
                <w:szCs w:val="14"/>
              </w:rPr>
              <w:t xml:space="preserve">Contenido integrado 9: </w:t>
            </w:r>
            <w:r>
              <w:t>Las creaciones artísticas y literarias relacionadas con la comunidad.</w:t>
            </w:r>
          </w:p>
          <w:p w14:paraId="134BBDCE" w14:textId="0F572EE6" w:rsidR="00DA062F" w:rsidRPr="002A7CFB" w:rsidRDefault="00DA062F" w:rsidP="00DA062F">
            <w:pPr>
              <w:pStyle w:val="Prrafodelista"/>
              <w:numPr>
                <w:ilvl w:val="1"/>
                <w:numId w:val="3"/>
              </w:numPr>
              <w:ind w:left="456" w:hanging="284"/>
              <w:rPr>
                <w:szCs w:val="14"/>
              </w:rPr>
            </w:pPr>
            <w:r>
              <w:t xml:space="preserve">Contenido integrado 10: </w:t>
            </w:r>
            <w:r w:rsidR="002A7CFB">
              <w:t>La expresión artística y los recursos literarios y sus usos a partir de las sensaciones, emociones e ideas asociadas al entorno.</w:t>
            </w:r>
          </w:p>
          <w:p w14:paraId="7A46E257" w14:textId="70BF2B5F" w:rsidR="002A7CFB" w:rsidRPr="002A7CFB" w:rsidRDefault="002A7CFB" w:rsidP="00DA062F">
            <w:pPr>
              <w:pStyle w:val="Prrafodelista"/>
              <w:numPr>
                <w:ilvl w:val="1"/>
                <w:numId w:val="3"/>
              </w:numPr>
              <w:ind w:left="456" w:hanging="284"/>
              <w:rPr>
                <w:szCs w:val="14"/>
              </w:rPr>
            </w:pPr>
            <w:r>
              <w:t>Contenido integrado 11: Los géneros literarios, no literarios, periodísticos y artísticos y su función en la comunicación de sucesos significativos del entorno.</w:t>
            </w:r>
          </w:p>
          <w:p w14:paraId="012393C4" w14:textId="405E1C3F" w:rsidR="002A7CFB" w:rsidRPr="002A7CFB" w:rsidRDefault="002A7CFB" w:rsidP="00DA062F">
            <w:pPr>
              <w:pStyle w:val="Prrafodelista"/>
              <w:numPr>
                <w:ilvl w:val="1"/>
                <w:numId w:val="3"/>
              </w:numPr>
              <w:ind w:left="456" w:hanging="284"/>
              <w:rPr>
                <w:szCs w:val="14"/>
              </w:rPr>
            </w:pPr>
            <w:r>
              <w:t>Contenido integrado 12: La comunicación asertiva, creativa y dialógica a favor de la sensibilización y erradicación de expresiones de violencia.</w:t>
            </w:r>
          </w:p>
          <w:p w14:paraId="5687AA77" w14:textId="4F71E521" w:rsidR="002A7CFB" w:rsidRPr="002E5867" w:rsidRDefault="002E5867" w:rsidP="00DA062F">
            <w:pPr>
              <w:pStyle w:val="Prrafodelista"/>
              <w:numPr>
                <w:ilvl w:val="1"/>
                <w:numId w:val="3"/>
              </w:numPr>
              <w:ind w:left="456" w:hanging="284"/>
              <w:rPr>
                <w:szCs w:val="14"/>
              </w:rPr>
            </w:pPr>
            <w:r>
              <w:t>Contenido integrado 13: Los mensajes artísticos e informativos en la promoción de una vida saludable.</w:t>
            </w:r>
          </w:p>
          <w:p w14:paraId="6AA7F298" w14:textId="32F6C0E6" w:rsidR="002E5867" w:rsidRPr="002E5867" w:rsidRDefault="002E5867" w:rsidP="00DA062F">
            <w:pPr>
              <w:pStyle w:val="Prrafodelista"/>
              <w:numPr>
                <w:ilvl w:val="1"/>
                <w:numId w:val="3"/>
              </w:numPr>
              <w:ind w:left="456" w:hanging="284"/>
              <w:rPr>
                <w:szCs w:val="14"/>
              </w:rPr>
            </w:pPr>
            <w:r>
              <w:t>Contenido integrado 14: La función social y científica de la lengua y los lenguajes.</w:t>
            </w:r>
          </w:p>
          <w:p w14:paraId="00488ACD" w14:textId="66E03945" w:rsidR="002E5867" w:rsidRPr="00DA062F" w:rsidRDefault="00266A27" w:rsidP="00DA062F">
            <w:pPr>
              <w:pStyle w:val="Prrafodelista"/>
              <w:numPr>
                <w:ilvl w:val="1"/>
                <w:numId w:val="3"/>
              </w:numPr>
              <w:ind w:left="456" w:hanging="284"/>
              <w:rPr>
                <w:szCs w:val="14"/>
              </w:rPr>
            </w:pPr>
            <w:r>
              <w:t>Contenido integrado 15: El uso de las lenguas en las manifestaciones culturales y artísticas a favor de una sociedad inclusiva.</w:t>
            </w:r>
          </w:p>
          <w:p w14:paraId="4F6D69E6" w14:textId="151499C0" w:rsidR="00D1102F" w:rsidRDefault="00EF6A57" w:rsidP="00D1102F">
            <w:pPr>
              <w:pStyle w:val="Prrafodelista"/>
              <w:numPr>
                <w:ilvl w:val="0"/>
                <w:numId w:val="3"/>
              </w:numPr>
              <w:rPr>
                <w:szCs w:val="14"/>
              </w:rPr>
            </w:pPr>
            <w:r>
              <w:rPr>
                <w:b/>
                <w:bCs/>
                <w:szCs w:val="14"/>
              </w:rPr>
              <w:lastRenderedPageBreak/>
              <w:t>Saberes y Pensamiento Científico</w:t>
            </w:r>
            <w:r w:rsidRPr="00652499">
              <w:rPr>
                <w:szCs w:val="14"/>
              </w:rPr>
              <w:t xml:space="preserve">: </w:t>
            </w:r>
          </w:p>
          <w:p w14:paraId="6507F1BC" w14:textId="77777777" w:rsidR="00933655" w:rsidRPr="00933655" w:rsidRDefault="00D1102F" w:rsidP="007B1D09">
            <w:pPr>
              <w:pStyle w:val="Prrafodelista"/>
              <w:numPr>
                <w:ilvl w:val="1"/>
                <w:numId w:val="3"/>
              </w:numPr>
              <w:ind w:left="456" w:hanging="284"/>
              <w:rPr>
                <w:szCs w:val="14"/>
              </w:rPr>
            </w:pPr>
            <w:r>
              <w:rPr>
                <w:szCs w:val="14"/>
              </w:rPr>
              <w:t>C</w:t>
            </w:r>
            <w:r w:rsidRPr="00D1102F">
              <w:rPr>
                <w:szCs w:val="14"/>
              </w:rPr>
              <w:t>ontenido integrado 1:</w:t>
            </w:r>
            <w:r>
              <w:rPr>
                <w:b/>
                <w:bCs/>
                <w:szCs w:val="14"/>
              </w:rPr>
              <w:t xml:space="preserve"> </w:t>
            </w:r>
            <w:r w:rsidR="00006C41">
              <w:t>El pensamiento científico y su interpretación en la transformación de la sociedad obteniendo y representando información a través de medidas de tendencia central.</w:t>
            </w:r>
          </w:p>
          <w:p w14:paraId="5CC28C6B" w14:textId="24F13E23" w:rsidR="007B1D09" w:rsidRPr="007B1D09" w:rsidRDefault="007B1D09" w:rsidP="007B1D09">
            <w:pPr>
              <w:pStyle w:val="Prrafodelista"/>
              <w:numPr>
                <w:ilvl w:val="1"/>
                <w:numId w:val="3"/>
              </w:numPr>
              <w:ind w:left="456" w:hanging="284"/>
              <w:rPr>
                <w:szCs w:val="14"/>
              </w:rPr>
            </w:pPr>
            <w:r>
              <w:rPr>
                <w:rFonts w:eastAsia="Times New Roman" w:cs="Times New Roman"/>
                <w:kern w:val="0"/>
                <w:szCs w:val="14"/>
                <w:lang w:eastAsia="es-MX"/>
                <w14:ligatures w14:val="none"/>
              </w:rPr>
              <w:t xml:space="preserve">Contenido integrado 3: </w:t>
            </w:r>
            <w:r w:rsidR="00933655">
              <w:t>Estructura, propiedades y características de la materia en la construcción y propiedades de figuras planas, circunferencia, círculo y esfera a través de la obtención y representación.</w:t>
            </w:r>
          </w:p>
          <w:p w14:paraId="6BDDD7FB" w14:textId="109AA8A6" w:rsidR="00D1102F" w:rsidRPr="00BF5059" w:rsidRDefault="007B1D09" w:rsidP="007B1D09">
            <w:pPr>
              <w:pStyle w:val="Prrafodelista"/>
              <w:numPr>
                <w:ilvl w:val="1"/>
                <w:numId w:val="3"/>
              </w:numPr>
              <w:ind w:left="456" w:hanging="284"/>
              <w:rPr>
                <w:szCs w:val="14"/>
              </w:rPr>
            </w:pPr>
            <w:r>
              <w:rPr>
                <w:rFonts w:eastAsia="Times New Roman" w:cs="Times New Roman"/>
                <w:kern w:val="0"/>
                <w:szCs w:val="14"/>
                <w:lang w:eastAsia="es-MX"/>
                <w14:ligatures w14:val="none"/>
              </w:rPr>
              <w:t xml:space="preserve">Contenido integrado </w:t>
            </w:r>
            <w:r w:rsidR="007D1B93">
              <w:rPr>
                <w:rFonts w:eastAsia="Times New Roman" w:cs="Times New Roman"/>
                <w:kern w:val="0"/>
                <w:szCs w:val="14"/>
                <w:lang w:eastAsia="es-MX"/>
                <w14:ligatures w14:val="none"/>
              </w:rPr>
              <w:t>7: S</w:t>
            </w:r>
            <w:r w:rsidR="007D1B93">
              <w:t>aberes y prácticas para el aprovechamiento de energías y la sustentabilidad.</w:t>
            </w:r>
          </w:p>
          <w:p w14:paraId="254D660C" w14:textId="328F1136" w:rsidR="00BF5059" w:rsidRPr="00BF5059" w:rsidRDefault="00BF5059" w:rsidP="007B1D09">
            <w:pPr>
              <w:pStyle w:val="Prrafodelista"/>
              <w:numPr>
                <w:ilvl w:val="1"/>
                <w:numId w:val="3"/>
              </w:numPr>
              <w:ind w:left="456" w:hanging="284"/>
              <w:rPr>
                <w:szCs w:val="14"/>
              </w:rPr>
            </w:pPr>
            <w:r>
              <w:rPr>
                <w:szCs w:val="14"/>
              </w:rPr>
              <w:t xml:space="preserve">Contenido integrado 9: </w:t>
            </w:r>
            <w:r>
              <w:t>Composición del Universo y del Sistema Solar expresados con representaciones algebraicas de sucesiones, números decimales, fraccionarios, porcentajes y figuras geométricas.</w:t>
            </w:r>
          </w:p>
          <w:p w14:paraId="074CD0FA" w14:textId="75852000" w:rsidR="00BF5059" w:rsidRPr="00BF5059" w:rsidRDefault="00BF5059" w:rsidP="007B1D09">
            <w:pPr>
              <w:pStyle w:val="Prrafodelista"/>
              <w:numPr>
                <w:ilvl w:val="1"/>
                <w:numId w:val="3"/>
              </w:numPr>
              <w:ind w:left="456" w:hanging="284"/>
              <w:rPr>
                <w:szCs w:val="14"/>
              </w:rPr>
            </w:pPr>
            <w:r>
              <w:rPr>
                <w:szCs w:val="14"/>
              </w:rPr>
              <w:t xml:space="preserve">Contenido integrado 10: </w:t>
            </w:r>
            <w:r>
              <w:t>Concientizar sobre fenómenos, procesos y factores asociados al cambio climático, interpretando la información a través de medidas de tendencia central y el azar e incertidumbre.</w:t>
            </w:r>
          </w:p>
          <w:p w14:paraId="6522F802" w14:textId="739D3117" w:rsidR="00BF5059" w:rsidRPr="00304238" w:rsidRDefault="00304238" w:rsidP="007B1D09">
            <w:pPr>
              <w:pStyle w:val="Prrafodelista"/>
              <w:numPr>
                <w:ilvl w:val="1"/>
                <w:numId w:val="3"/>
              </w:numPr>
              <w:ind w:left="456" w:hanging="284"/>
              <w:rPr>
                <w:szCs w:val="14"/>
              </w:rPr>
            </w:pPr>
            <w:r>
              <w:rPr>
                <w:szCs w:val="14"/>
              </w:rPr>
              <w:t xml:space="preserve">Contenido integrado 13: </w:t>
            </w:r>
            <w:r>
              <w:t>Componentes y fenómenos del Universo y del Sistema Solar expresados con representaciones algebraicas de sucesiones, números decimales, fraccionarios, porcentajes y figuras geométricas.</w:t>
            </w:r>
          </w:p>
          <w:p w14:paraId="048562DD" w14:textId="5EB3F69B" w:rsidR="00304238" w:rsidRPr="007B1D09" w:rsidRDefault="00304238" w:rsidP="007B1D09">
            <w:pPr>
              <w:pStyle w:val="Prrafodelista"/>
              <w:numPr>
                <w:ilvl w:val="1"/>
                <w:numId w:val="3"/>
              </w:numPr>
              <w:ind w:left="456" w:hanging="284"/>
              <w:rPr>
                <w:szCs w:val="14"/>
              </w:rPr>
            </w:pPr>
            <w:r>
              <w:rPr>
                <w:szCs w:val="14"/>
              </w:rPr>
              <w:t xml:space="preserve">Contenido integrado 15: </w:t>
            </w:r>
            <w:r>
              <w:t>Estructura, propiedades y características de la materia.</w:t>
            </w:r>
          </w:p>
          <w:p w14:paraId="73C4007C" w14:textId="2DC14903" w:rsidR="00EF6A57" w:rsidRPr="00652499" w:rsidRDefault="00EF6A57" w:rsidP="00815089">
            <w:pPr>
              <w:pStyle w:val="Prrafodelista"/>
              <w:numPr>
                <w:ilvl w:val="0"/>
                <w:numId w:val="3"/>
              </w:numPr>
              <w:rPr>
                <w:b/>
                <w:bCs/>
                <w:szCs w:val="14"/>
              </w:rPr>
            </w:pPr>
            <w:r w:rsidRPr="00652499">
              <w:rPr>
                <w:b/>
                <w:bCs/>
                <w:szCs w:val="14"/>
              </w:rPr>
              <w:t>Ética, naturaleza y sociedades:</w:t>
            </w:r>
          </w:p>
          <w:p w14:paraId="41538571" w14:textId="77777777" w:rsidR="00EF6A57" w:rsidRPr="00D52996" w:rsidRDefault="00EF6A57" w:rsidP="00815089">
            <w:pPr>
              <w:pStyle w:val="Prrafodelista"/>
              <w:numPr>
                <w:ilvl w:val="1"/>
                <w:numId w:val="3"/>
              </w:numPr>
              <w:ind w:left="463" w:hanging="284"/>
              <w:rPr>
                <w:szCs w:val="14"/>
              </w:rPr>
            </w:pPr>
            <w:r w:rsidRPr="00E61443">
              <w:rPr>
                <w:szCs w:val="14"/>
              </w:rPr>
              <w:t xml:space="preserve">Contenido integrado </w:t>
            </w:r>
            <w:r>
              <w:t>1: La colonización y dominación del continente americano y la conformación de la identidad de diversos grupos culturales.</w:t>
            </w:r>
          </w:p>
          <w:p w14:paraId="183BFF5A" w14:textId="1837AA99" w:rsidR="00D52996" w:rsidRPr="0030073D" w:rsidRDefault="00D52996" w:rsidP="00815089">
            <w:pPr>
              <w:pStyle w:val="Prrafodelista"/>
              <w:numPr>
                <w:ilvl w:val="1"/>
                <w:numId w:val="3"/>
              </w:numPr>
              <w:ind w:left="463" w:hanging="284"/>
              <w:rPr>
                <w:szCs w:val="14"/>
              </w:rPr>
            </w:pPr>
            <w:r>
              <w:rPr>
                <w:szCs w:val="14"/>
              </w:rPr>
              <w:t xml:space="preserve">Contenido integrado 2: </w:t>
            </w:r>
            <w:r>
              <w:t>La dominación española en el México antiguo y las formas de violencia en las sociedades.</w:t>
            </w:r>
          </w:p>
          <w:p w14:paraId="3C330536" w14:textId="77777777" w:rsidR="00EF6A57" w:rsidRPr="009E149C" w:rsidRDefault="00EF6A57" w:rsidP="00815089">
            <w:pPr>
              <w:pStyle w:val="Prrafodelista"/>
              <w:numPr>
                <w:ilvl w:val="1"/>
                <w:numId w:val="3"/>
              </w:numPr>
              <w:ind w:left="463" w:hanging="284"/>
              <w:rPr>
                <w:szCs w:val="14"/>
              </w:rPr>
            </w:pPr>
            <w:r>
              <w:t>Contenido integrado 3: El sistema de dominación social y económico en la Nueva España; y los derechos y la dignidad humana de las poblaciones históricamente marginadas.</w:t>
            </w:r>
          </w:p>
          <w:p w14:paraId="5CA34C1B" w14:textId="7F3A1D4C" w:rsidR="009E149C" w:rsidRPr="009E149C" w:rsidRDefault="009E149C" w:rsidP="00815089">
            <w:pPr>
              <w:pStyle w:val="Prrafodelista"/>
              <w:numPr>
                <w:ilvl w:val="1"/>
                <w:numId w:val="3"/>
              </w:numPr>
              <w:ind w:left="463" w:hanging="284"/>
              <w:rPr>
                <w:szCs w:val="14"/>
              </w:rPr>
            </w:pPr>
            <w:r>
              <w:rPr>
                <w:szCs w:val="14"/>
              </w:rPr>
              <w:t xml:space="preserve">Contenido integrado 5: </w:t>
            </w:r>
            <w:r>
              <w:t>Los intentos por establecer una república y las personas, grupos y organizaciones a favor de la cultura de la paz.</w:t>
            </w:r>
          </w:p>
          <w:p w14:paraId="01D9920A" w14:textId="41B41AC8" w:rsidR="009E149C" w:rsidRPr="009E149C" w:rsidRDefault="009E149C" w:rsidP="00815089">
            <w:pPr>
              <w:pStyle w:val="Prrafodelista"/>
              <w:numPr>
                <w:ilvl w:val="1"/>
                <w:numId w:val="3"/>
              </w:numPr>
              <w:ind w:left="463" w:hanging="284"/>
              <w:rPr>
                <w:szCs w:val="14"/>
              </w:rPr>
            </w:pPr>
            <w:r>
              <w:rPr>
                <w:szCs w:val="14"/>
              </w:rPr>
              <w:t xml:space="preserve">Contenido integrado 6: </w:t>
            </w:r>
            <w:r>
              <w:t>La Reforma y la creación del Estado nacional moderno.</w:t>
            </w:r>
          </w:p>
          <w:p w14:paraId="4B2314A0" w14:textId="557BEF86" w:rsidR="009E149C" w:rsidRPr="00220326" w:rsidRDefault="00220326" w:rsidP="00815089">
            <w:pPr>
              <w:pStyle w:val="Prrafodelista"/>
              <w:numPr>
                <w:ilvl w:val="1"/>
                <w:numId w:val="3"/>
              </w:numPr>
              <w:ind w:left="463" w:hanging="284"/>
              <w:rPr>
                <w:szCs w:val="14"/>
              </w:rPr>
            </w:pPr>
            <w:r>
              <w:rPr>
                <w:szCs w:val="14"/>
              </w:rPr>
              <w:t xml:space="preserve">Contenido integrado 7: </w:t>
            </w:r>
            <w:r>
              <w:t>La victoria republicana sobre la invasión francesa, el Porfiriato y las leyes por los derechos humanos.</w:t>
            </w:r>
          </w:p>
          <w:p w14:paraId="71140ACF" w14:textId="673B25A7" w:rsidR="00220326" w:rsidRPr="00220326" w:rsidRDefault="00220326" w:rsidP="00815089">
            <w:pPr>
              <w:pStyle w:val="Prrafodelista"/>
              <w:numPr>
                <w:ilvl w:val="1"/>
                <w:numId w:val="3"/>
              </w:numPr>
              <w:ind w:left="463" w:hanging="284"/>
              <w:rPr>
                <w:szCs w:val="14"/>
              </w:rPr>
            </w:pPr>
            <w:r>
              <w:rPr>
                <w:szCs w:val="14"/>
              </w:rPr>
              <w:t xml:space="preserve">Contenido integrado 8: </w:t>
            </w:r>
            <w:r>
              <w:t>La Revolución Mexicana (1910–1940), desigualdad y derecho a una vida digna.</w:t>
            </w:r>
          </w:p>
          <w:p w14:paraId="6ADB6B6F" w14:textId="07A1062B" w:rsidR="00220326" w:rsidRPr="00E75FCB" w:rsidRDefault="00E75FCB" w:rsidP="00815089">
            <w:pPr>
              <w:pStyle w:val="Prrafodelista"/>
              <w:numPr>
                <w:ilvl w:val="1"/>
                <w:numId w:val="3"/>
              </w:numPr>
              <w:ind w:left="463" w:hanging="284"/>
              <w:rPr>
                <w:szCs w:val="14"/>
              </w:rPr>
            </w:pPr>
            <w:r>
              <w:rPr>
                <w:szCs w:val="14"/>
              </w:rPr>
              <w:t xml:space="preserve">Contenido integrado 10: </w:t>
            </w:r>
            <w:r>
              <w:t>La institucionalización del poder, el proceso de crecimiento sin desarrollo y la resolución de conflictos sociales.</w:t>
            </w:r>
          </w:p>
          <w:p w14:paraId="6E5A0452" w14:textId="10F155FB" w:rsidR="00E75FCB" w:rsidRPr="00E75FCB" w:rsidRDefault="00E75FCB" w:rsidP="00815089">
            <w:pPr>
              <w:pStyle w:val="Prrafodelista"/>
              <w:numPr>
                <w:ilvl w:val="1"/>
                <w:numId w:val="3"/>
              </w:numPr>
              <w:ind w:left="463" w:hanging="284"/>
              <w:rPr>
                <w:szCs w:val="14"/>
              </w:rPr>
            </w:pPr>
            <w:r>
              <w:t>Contenido integrado 11: El movimiento estudiantil del 68, la respuesta gubernamental y las acciones por los derechos humanos en México y el mundo.</w:t>
            </w:r>
          </w:p>
          <w:p w14:paraId="0396C19A" w14:textId="00227D06" w:rsidR="00E75FCB" w:rsidRPr="00AB72AA" w:rsidRDefault="00E75FCB" w:rsidP="00815089">
            <w:pPr>
              <w:pStyle w:val="Prrafodelista"/>
              <w:numPr>
                <w:ilvl w:val="1"/>
                <w:numId w:val="3"/>
              </w:numPr>
              <w:ind w:left="463" w:hanging="284"/>
              <w:rPr>
                <w:szCs w:val="14"/>
              </w:rPr>
            </w:pPr>
            <w:r>
              <w:rPr>
                <w:szCs w:val="14"/>
              </w:rPr>
              <w:t xml:space="preserve">Contenido integrado 12: </w:t>
            </w:r>
            <w:r w:rsidR="00337ED5">
              <w:t>Aplicación de la política neoliberal en México, alternativas y resistencias, y la ética y participación ciudadana en la formulación de proyectos que fomenten la cultura de paz.</w:t>
            </w:r>
          </w:p>
          <w:p w14:paraId="0C5BB533" w14:textId="77777777" w:rsidR="00EF6A57" w:rsidRPr="00B705C6" w:rsidRDefault="00EF6A57" w:rsidP="00815089">
            <w:pPr>
              <w:pStyle w:val="Prrafodelista"/>
              <w:numPr>
                <w:ilvl w:val="0"/>
                <w:numId w:val="3"/>
              </w:numPr>
              <w:rPr>
                <w:szCs w:val="14"/>
              </w:rPr>
            </w:pPr>
            <w:r>
              <w:rPr>
                <w:b/>
                <w:bCs/>
                <w:szCs w:val="14"/>
              </w:rPr>
              <w:t>De lo Humano y lo Comunitario:</w:t>
            </w:r>
          </w:p>
          <w:p w14:paraId="0BF23779" w14:textId="77777777" w:rsidR="00D61B2A" w:rsidRPr="00D61B2A" w:rsidRDefault="00EF6A57" w:rsidP="00815089">
            <w:pPr>
              <w:pStyle w:val="Prrafodelista"/>
              <w:numPr>
                <w:ilvl w:val="1"/>
                <w:numId w:val="3"/>
              </w:numPr>
              <w:ind w:left="460" w:hanging="284"/>
              <w:rPr>
                <w:rFonts w:eastAsia="Times New Roman" w:cs="Times New Roman"/>
                <w:kern w:val="0"/>
                <w:szCs w:val="14"/>
                <w:lang w:eastAsia="es-MX"/>
                <w14:ligatures w14:val="none"/>
              </w:rPr>
            </w:pPr>
            <w:r>
              <w:rPr>
                <w:szCs w:val="14"/>
              </w:rPr>
              <w:t xml:space="preserve">Contenido integrado </w:t>
            </w:r>
            <w:r w:rsidR="00131325">
              <w:rPr>
                <w:szCs w:val="14"/>
              </w:rPr>
              <w:t>1</w:t>
            </w:r>
            <w:r>
              <w:rPr>
                <w:szCs w:val="14"/>
              </w:rPr>
              <w:t xml:space="preserve">: </w:t>
            </w:r>
            <w:r w:rsidR="00131325">
              <w:t>El pensamiento estratégico y creativo para la toma de decisiones, resolución de problemas, creación y valoración de metas personales y compartidas.</w:t>
            </w:r>
          </w:p>
          <w:p w14:paraId="465ADCA0" w14:textId="77777777" w:rsidR="00EF6A57" w:rsidRDefault="00EF6A57" w:rsidP="00815089">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161AC4C9" w14:textId="77777777" w:rsidR="00D61B2A" w:rsidRPr="00D61B2A" w:rsidRDefault="00D61B2A" w:rsidP="0081508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t>Delegación de funciones a través de herramientas, máquinas, instrumentos y formas de organización para la satisfacción de necesidades y prevención de comportamientos de riesgo.</w:t>
            </w:r>
          </w:p>
          <w:p w14:paraId="0FCC6DC3" w14:textId="77777777" w:rsidR="00D61B2A" w:rsidRPr="00635328" w:rsidRDefault="00D61B2A" w:rsidP="0081508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rsidR="00635328">
              <w:t>Estilos de vida activos y saludables, identidad y diversidad de formas de expresión, ambientes de aprendizaje inclusivos.</w:t>
            </w:r>
          </w:p>
          <w:p w14:paraId="680C6516" w14:textId="1E345973" w:rsidR="00635328" w:rsidRPr="00870FA1" w:rsidRDefault="00635328" w:rsidP="0081508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6: </w:t>
            </w:r>
            <w:r>
              <w:t>Innovación y mejora continua de prácticas sociales y tecnológicas, construcción de sentimientos, prevención de riesgos.</w:t>
            </w:r>
          </w:p>
        </w:tc>
      </w:tr>
      <w:tr w:rsidR="00EF6A57" w:rsidRPr="00E7645D" w14:paraId="32BC4699" w14:textId="77777777" w:rsidTr="00870FA1">
        <w:tc>
          <w:tcPr>
            <w:tcW w:w="562" w:type="dxa"/>
            <w:vMerge/>
            <w:shd w:val="clear" w:color="auto" w:fill="FFC000"/>
            <w:vAlign w:val="center"/>
          </w:tcPr>
          <w:p w14:paraId="0E663AE9" w14:textId="77777777" w:rsidR="00EF6A57" w:rsidRPr="00E61443" w:rsidRDefault="00EF6A57" w:rsidP="00815089">
            <w:pPr>
              <w:jc w:val="center"/>
              <w:rPr>
                <w:b/>
                <w:bCs/>
                <w:color w:val="FFFFFF" w:themeColor="background1"/>
                <w:szCs w:val="14"/>
              </w:rPr>
            </w:pPr>
          </w:p>
        </w:tc>
        <w:tc>
          <w:tcPr>
            <w:tcW w:w="709" w:type="dxa"/>
            <w:vMerge/>
            <w:shd w:val="clear" w:color="auto" w:fill="00B050"/>
            <w:vAlign w:val="center"/>
          </w:tcPr>
          <w:p w14:paraId="02EEA4E3" w14:textId="77777777" w:rsidR="00EF6A57" w:rsidRPr="00E61443" w:rsidRDefault="00EF6A57" w:rsidP="00815089">
            <w:pPr>
              <w:jc w:val="center"/>
              <w:rPr>
                <w:b/>
                <w:bCs/>
                <w:szCs w:val="14"/>
              </w:rPr>
            </w:pPr>
          </w:p>
        </w:tc>
        <w:tc>
          <w:tcPr>
            <w:tcW w:w="1418" w:type="dxa"/>
            <w:shd w:val="clear" w:color="auto" w:fill="FFE699"/>
            <w:vAlign w:val="center"/>
          </w:tcPr>
          <w:p w14:paraId="18383A56" w14:textId="77777777" w:rsidR="00EF6A57" w:rsidRPr="00E61443" w:rsidRDefault="00EF6A57" w:rsidP="00815089">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165559AD" w14:textId="2866154D" w:rsidR="00000FB5" w:rsidRPr="004C7166" w:rsidRDefault="00000FB5">
            <w:pPr>
              <w:pStyle w:val="Prrafodelista"/>
              <w:numPr>
                <w:ilvl w:val="0"/>
                <w:numId w:val="135"/>
              </w:numPr>
              <w:rPr>
                <w:rFonts w:eastAsia="Times New Roman" w:cs="Times New Roman"/>
                <w:kern w:val="0"/>
                <w:szCs w:val="14"/>
                <w:lang w:eastAsia="es-MX"/>
                <w14:ligatures w14:val="none"/>
              </w:rPr>
            </w:pPr>
            <w:r w:rsidRPr="004C7166">
              <w:rPr>
                <w:rFonts w:eastAsia="Times New Roman" w:cs="Times New Roman"/>
                <w:b/>
                <w:bCs/>
                <w:kern w:val="0"/>
                <w:szCs w:val="14"/>
                <w:lang w:eastAsia="es-MX"/>
                <w14:ligatures w14:val="none"/>
              </w:rPr>
              <w:t xml:space="preserve">Estrategia Nacional para la Enseñanza de las Lenguas y Culturas Indígenas y Afromexicanas (ENELCIA): </w:t>
            </w:r>
            <w:r w:rsidRPr="004C7166">
              <w:rPr>
                <w:rFonts w:eastAsia="Times New Roman" w:cs="Times New Roman"/>
                <w:kern w:val="0"/>
                <w:szCs w:val="14"/>
                <w:lang w:eastAsia="es-MX"/>
                <w14:ligatures w14:val="none"/>
              </w:rPr>
              <w:t>Al investigar y valorar lenguas indígenas y afromexicanas, y su relación con la cultura.</w:t>
            </w:r>
          </w:p>
          <w:p w14:paraId="374EA151" w14:textId="5E83E8DD" w:rsidR="00000FB5" w:rsidRDefault="00000FB5">
            <w:pPr>
              <w:pStyle w:val="Prrafodelista"/>
              <w:numPr>
                <w:ilvl w:val="0"/>
                <w:numId w:val="135"/>
              </w:numPr>
              <w:rPr>
                <w:rFonts w:eastAsia="Times New Roman" w:cs="Times New Roman"/>
                <w:kern w:val="0"/>
                <w:szCs w:val="14"/>
                <w:lang w:eastAsia="es-MX"/>
                <w14:ligatures w14:val="none"/>
              </w:rPr>
            </w:pPr>
            <w:r w:rsidRPr="004C7166">
              <w:rPr>
                <w:rFonts w:eastAsia="Times New Roman" w:cs="Times New Roman"/>
                <w:b/>
                <w:bCs/>
                <w:kern w:val="0"/>
                <w:szCs w:val="14"/>
                <w:lang w:eastAsia="es-MX"/>
                <w14:ligatures w14:val="none"/>
              </w:rPr>
              <w:t xml:space="preserve">Estrategia Nacional de Educación Inclusiva (ENEI): </w:t>
            </w:r>
            <w:r w:rsidRPr="004C7166">
              <w:rPr>
                <w:rFonts w:eastAsia="Times New Roman" w:cs="Times New Roman"/>
                <w:kern w:val="0"/>
                <w:szCs w:val="14"/>
                <w:lang w:eastAsia="es-MX"/>
                <w14:ligatures w14:val="none"/>
              </w:rPr>
              <w:t>Al incluir voces diversas, eliminar barreras de participación y valorar la riqueza cultural.</w:t>
            </w:r>
          </w:p>
          <w:p w14:paraId="430DAC93" w14:textId="195E26AC" w:rsidR="00215BE7" w:rsidRPr="00A549DA" w:rsidRDefault="00215BE7">
            <w:pPr>
              <w:pStyle w:val="Prrafodelista"/>
              <w:numPr>
                <w:ilvl w:val="0"/>
                <w:numId w:val="135"/>
              </w:numPr>
              <w:rPr>
                <w:rFonts w:eastAsia="Times New Roman" w:cs="Times New Roman"/>
                <w:kern w:val="0"/>
                <w:szCs w:val="14"/>
                <w:lang w:eastAsia="es-MX"/>
                <w14:ligatures w14:val="none"/>
              </w:rPr>
            </w:pPr>
            <w:r w:rsidRPr="004C7166">
              <w:rPr>
                <w:rFonts w:eastAsia="Times New Roman" w:cs="Times New Roman"/>
                <w:b/>
                <w:bCs/>
                <w:kern w:val="0"/>
                <w:szCs w:val="14"/>
                <w:lang w:eastAsia="es-MX"/>
                <w14:ligatures w14:val="none"/>
              </w:rPr>
              <w:t xml:space="preserve">Estrategia Nacional de Lectura (ENL): </w:t>
            </w:r>
            <w:r w:rsidRPr="004C7166">
              <w:rPr>
                <w:rFonts w:eastAsia="Times New Roman" w:cs="Times New Roman"/>
                <w:kern w:val="0"/>
                <w:szCs w:val="14"/>
                <w:lang w:eastAsia="es-MX"/>
                <w14:ligatures w14:val="none"/>
              </w:rPr>
              <w:t>Al leer y analizar textos en español, lengua indígena e inglés.</w:t>
            </w:r>
          </w:p>
          <w:p w14:paraId="3E1124C4" w14:textId="78745B60" w:rsidR="00EF6A57" w:rsidRPr="004C7166" w:rsidRDefault="00A549DA">
            <w:pPr>
              <w:pStyle w:val="Prrafodelista"/>
              <w:numPr>
                <w:ilvl w:val="0"/>
                <w:numId w:val="135"/>
              </w:num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Estrategia Nacional para promover Trayectorias Educativas Continuas, Completas y de Excelencia (ENTE</w:t>
            </w:r>
            <w:r w:rsidR="005A2648">
              <w:rPr>
                <w:rFonts w:eastAsia="Times New Roman" w:cs="Times New Roman"/>
                <w:b/>
                <w:bCs/>
                <w:kern w:val="0"/>
                <w:szCs w:val="14"/>
                <w:lang w:eastAsia="es-MX"/>
                <w14:ligatures w14:val="none"/>
              </w:rPr>
              <w:t>CCE</w:t>
            </w:r>
            <w:r>
              <w:rPr>
                <w:rFonts w:eastAsia="Times New Roman" w:cs="Times New Roman"/>
                <w:b/>
                <w:bCs/>
                <w:kern w:val="0"/>
                <w:szCs w:val="14"/>
                <w:lang w:eastAsia="es-MX"/>
                <w14:ligatures w14:val="none"/>
              </w:rPr>
              <w:t>):</w:t>
            </w:r>
            <w:r w:rsidR="00C10CE8">
              <w:rPr>
                <w:rFonts w:eastAsia="Times New Roman" w:cs="Times New Roman"/>
                <w:b/>
                <w:bCs/>
                <w:kern w:val="0"/>
                <w:szCs w:val="14"/>
                <w:lang w:eastAsia="es-MX"/>
                <w14:ligatures w14:val="none"/>
              </w:rPr>
              <w:t xml:space="preserve"> </w:t>
            </w:r>
            <w:r w:rsidR="005164F9" w:rsidRPr="005164F9">
              <w:rPr>
                <w:rFonts w:eastAsia="Times New Roman" w:cs="Times New Roman"/>
                <w:kern w:val="0"/>
                <w:szCs w:val="14"/>
                <w:lang w:eastAsia="es-MX"/>
                <w14:ligatures w14:val="none"/>
              </w:rPr>
              <w:t>Favorece el desarrollo del pensamiento crítico, la comunicación asertiva, el diálogo intercultural y la participación activa mediante el análisis y expresión artística de problemáticas sociales, fortaleciendo aprendizajes significativos y la construcción de una convivencia democrática.</w:t>
            </w:r>
          </w:p>
        </w:tc>
      </w:tr>
      <w:tr w:rsidR="00EF6A57" w:rsidRPr="00E7645D" w14:paraId="41A88E9A" w14:textId="77777777" w:rsidTr="00742BEE">
        <w:trPr>
          <w:cantSplit/>
          <w:trHeight w:val="340"/>
        </w:trPr>
        <w:tc>
          <w:tcPr>
            <w:tcW w:w="562" w:type="dxa"/>
            <w:vMerge w:val="restart"/>
            <w:shd w:val="clear" w:color="auto" w:fill="FFC000"/>
            <w:textDirection w:val="btLr"/>
            <w:vAlign w:val="center"/>
          </w:tcPr>
          <w:p w14:paraId="7BED3BC9" w14:textId="77777777" w:rsidR="00EF6A57" w:rsidRPr="00652499" w:rsidRDefault="00EF6A57" w:rsidP="00815089">
            <w:pPr>
              <w:ind w:left="113" w:right="113"/>
              <w:jc w:val="center"/>
              <w:rPr>
                <w:b/>
                <w:bCs/>
                <w:color w:val="FFFFFF" w:themeColor="background1"/>
                <w:szCs w:val="14"/>
              </w:rPr>
            </w:pPr>
            <w:permStart w:id="1611299153"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571B96EA" w14:textId="77777777" w:rsidR="00EF6A57" w:rsidRPr="00E61443" w:rsidRDefault="00EF6A57" w:rsidP="00815089">
            <w:pPr>
              <w:ind w:left="113" w:right="113"/>
              <w:jc w:val="center"/>
              <w:rPr>
                <w:b/>
                <w:bCs/>
                <w:szCs w:val="14"/>
              </w:rPr>
            </w:pPr>
            <w:r w:rsidRPr="00E61443">
              <w:rPr>
                <w:b/>
                <w:bCs/>
                <w:szCs w:val="14"/>
              </w:rPr>
              <w:t>PLANEACIÓN</w:t>
            </w:r>
          </w:p>
        </w:tc>
        <w:tc>
          <w:tcPr>
            <w:tcW w:w="1418" w:type="dxa"/>
            <w:shd w:val="clear" w:color="auto" w:fill="FFE699"/>
            <w:vAlign w:val="center"/>
          </w:tcPr>
          <w:p w14:paraId="58796373" w14:textId="77777777" w:rsidR="00EF6A57" w:rsidRPr="00E61443" w:rsidRDefault="00EF6A57" w:rsidP="00815089">
            <w:pPr>
              <w:jc w:val="center"/>
              <w:rPr>
                <w:b/>
                <w:bCs/>
                <w:szCs w:val="14"/>
              </w:rPr>
            </w:pPr>
            <w:r w:rsidRPr="00E61443">
              <w:rPr>
                <w:b/>
                <w:bCs/>
                <w:szCs w:val="14"/>
              </w:rPr>
              <w:t>INSUMOS</w:t>
            </w:r>
          </w:p>
        </w:tc>
        <w:tc>
          <w:tcPr>
            <w:tcW w:w="11439" w:type="dxa"/>
            <w:shd w:val="clear" w:color="auto" w:fill="FFFFFF" w:themeFill="background1"/>
            <w:vAlign w:val="center"/>
          </w:tcPr>
          <w:p w14:paraId="43E927D1" w14:textId="77777777" w:rsidR="00EF6A57" w:rsidRPr="00E61443" w:rsidRDefault="00EF6A57" w:rsidP="00815089">
            <w:pPr>
              <w:rPr>
                <w:szCs w:val="14"/>
              </w:rPr>
            </w:pPr>
          </w:p>
          <w:p w14:paraId="5B9F1F76" w14:textId="77777777" w:rsidR="004E10CD" w:rsidRPr="00E7645D" w:rsidRDefault="004E10CD" w:rsidP="00815089">
            <w:pPr>
              <w:rPr>
                <w:szCs w:val="14"/>
              </w:rPr>
            </w:pPr>
          </w:p>
          <w:p w14:paraId="076F6AC4" w14:textId="77777777" w:rsidR="00EF6A57" w:rsidRDefault="00EF6A57" w:rsidP="00815089">
            <w:pPr>
              <w:rPr>
                <w:szCs w:val="14"/>
              </w:rPr>
            </w:pPr>
          </w:p>
          <w:p w14:paraId="452F464B" w14:textId="77777777" w:rsidR="005164F9" w:rsidRPr="00E61443" w:rsidRDefault="005164F9" w:rsidP="00815089">
            <w:pPr>
              <w:rPr>
                <w:szCs w:val="14"/>
              </w:rPr>
            </w:pPr>
          </w:p>
        </w:tc>
      </w:tr>
      <w:tr w:rsidR="00EF6A57" w:rsidRPr="00E7645D" w14:paraId="5ED6F0B5" w14:textId="77777777" w:rsidTr="00742BEE">
        <w:trPr>
          <w:cantSplit/>
          <w:trHeight w:val="340"/>
        </w:trPr>
        <w:tc>
          <w:tcPr>
            <w:tcW w:w="562" w:type="dxa"/>
            <w:vMerge/>
            <w:shd w:val="clear" w:color="auto" w:fill="FFC000"/>
            <w:textDirection w:val="btLr"/>
            <w:vAlign w:val="center"/>
          </w:tcPr>
          <w:p w14:paraId="7A737E3D" w14:textId="77777777" w:rsidR="00EF6A57" w:rsidRPr="00E61443" w:rsidRDefault="00EF6A57" w:rsidP="00815089">
            <w:pPr>
              <w:ind w:left="113" w:right="113"/>
              <w:jc w:val="center"/>
              <w:rPr>
                <w:b/>
                <w:bCs/>
                <w:szCs w:val="14"/>
              </w:rPr>
            </w:pPr>
            <w:permStart w:id="1418933676" w:edGrp="everyone" w:colFirst="3" w:colLast="3"/>
            <w:permEnd w:id="1611299153"/>
          </w:p>
        </w:tc>
        <w:tc>
          <w:tcPr>
            <w:tcW w:w="709" w:type="dxa"/>
            <w:vMerge/>
            <w:shd w:val="clear" w:color="auto" w:fill="00B050"/>
            <w:textDirection w:val="btLr"/>
            <w:vAlign w:val="center"/>
          </w:tcPr>
          <w:p w14:paraId="3BBED143" w14:textId="77777777" w:rsidR="00EF6A57" w:rsidRPr="00E61443" w:rsidRDefault="00EF6A57" w:rsidP="00815089">
            <w:pPr>
              <w:ind w:left="113" w:right="113"/>
              <w:jc w:val="center"/>
              <w:rPr>
                <w:b/>
                <w:bCs/>
                <w:szCs w:val="14"/>
              </w:rPr>
            </w:pPr>
          </w:p>
        </w:tc>
        <w:tc>
          <w:tcPr>
            <w:tcW w:w="1418" w:type="dxa"/>
            <w:shd w:val="clear" w:color="auto" w:fill="FFE699"/>
            <w:vAlign w:val="center"/>
          </w:tcPr>
          <w:p w14:paraId="226ECEC9" w14:textId="77777777" w:rsidR="00EF6A57" w:rsidRPr="00E61443" w:rsidRDefault="00EF6A57" w:rsidP="00815089">
            <w:pPr>
              <w:jc w:val="center"/>
              <w:rPr>
                <w:b/>
                <w:bCs/>
                <w:szCs w:val="14"/>
              </w:rPr>
            </w:pPr>
            <w:r w:rsidRPr="00E61443">
              <w:rPr>
                <w:b/>
                <w:bCs/>
                <w:szCs w:val="14"/>
              </w:rPr>
              <w:t>CRONOGRAMA</w:t>
            </w:r>
          </w:p>
        </w:tc>
        <w:tc>
          <w:tcPr>
            <w:tcW w:w="11439" w:type="dxa"/>
            <w:shd w:val="clear" w:color="auto" w:fill="FFFFFF" w:themeFill="background1"/>
            <w:vAlign w:val="center"/>
          </w:tcPr>
          <w:p w14:paraId="0FFFA786" w14:textId="77777777" w:rsidR="00EF6A57" w:rsidRPr="00E61443" w:rsidRDefault="00EF6A57" w:rsidP="00815089">
            <w:pPr>
              <w:rPr>
                <w:szCs w:val="14"/>
              </w:rPr>
            </w:pPr>
          </w:p>
          <w:p w14:paraId="0A699799" w14:textId="77777777" w:rsidR="004E10CD" w:rsidRDefault="004E10CD" w:rsidP="00815089">
            <w:pPr>
              <w:rPr>
                <w:szCs w:val="14"/>
              </w:rPr>
            </w:pPr>
          </w:p>
          <w:p w14:paraId="63FD5E38" w14:textId="77777777" w:rsidR="005164F9" w:rsidRPr="00E7645D" w:rsidRDefault="005164F9" w:rsidP="00815089">
            <w:pPr>
              <w:rPr>
                <w:szCs w:val="14"/>
              </w:rPr>
            </w:pPr>
          </w:p>
          <w:p w14:paraId="5AB4A2D0" w14:textId="77777777" w:rsidR="00EF6A57" w:rsidRPr="00E61443" w:rsidRDefault="00EF6A57" w:rsidP="00815089">
            <w:pPr>
              <w:rPr>
                <w:szCs w:val="14"/>
              </w:rPr>
            </w:pPr>
          </w:p>
        </w:tc>
      </w:tr>
      <w:tr w:rsidR="00EF6A57" w:rsidRPr="00E7645D" w14:paraId="288ED168" w14:textId="77777777" w:rsidTr="00742BEE">
        <w:trPr>
          <w:cantSplit/>
          <w:trHeight w:val="340"/>
        </w:trPr>
        <w:tc>
          <w:tcPr>
            <w:tcW w:w="562" w:type="dxa"/>
            <w:vMerge/>
            <w:shd w:val="clear" w:color="auto" w:fill="FFC000"/>
            <w:textDirection w:val="btLr"/>
            <w:vAlign w:val="center"/>
          </w:tcPr>
          <w:p w14:paraId="76DD4636" w14:textId="77777777" w:rsidR="00EF6A57" w:rsidRPr="00E61443" w:rsidRDefault="00EF6A57" w:rsidP="00815089">
            <w:pPr>
              <w:ind w:left="113" w:right="113"/>
              <w:jc w:val="center"/>
              <w:rPr>
                <w:b/>
                <w:bCs/>
                <w:szCs w:val="14"/>
              </w:rPr>
            </w:pPr>
            <w:permStart w:id="1008685282" w:edGrp="everyone" w:colFirst="3" w:colLast="3"/>
            <w:permEnd w:id="1418933676"/>
          </w:p>
        </w:tc>
        <w:tc>
          <w:tcPr>
            <w:tcW w:w="709" w:type="dxa"/>
            <w:vMerge/>
            <w:shd w:val="clear" w:color="auto" w:fill="00B050"/>
            <w:textDirection w:val="btLr"/>
            <w:vAlign w:val="center"/>
          </w:tcPr>
          <w:p w14:paraId="21DB8C7E" w14:textId="77777777" w:rsidR="00EF6A57" w:rsidRPr="00E61443" w:rsidRDefault="00EF6A57" w:rsidP="00815089">
            <w:pPr>
              <w:ind w:left="113" w:right="113"/>
              <w:jc w:val="center"/>
              <w:rPr>
                <w:b/>
                <w:bCs/>
                <w:szCs w:val="14"/>
              </w:rPr>
            </w:pPr>
          </w:p>
        </w:tc>
        <w:tc>
          <w:tcPr>
            <w:tcW w:w="1418" w:type="dxa"/>
            <w:shd w:val="clear" w:color="auto" w:fill="FFE699"/>
            <w:vAlign w:val="center"/>
          </w:tcPr>
          <w:p w14:paraId="7EA96F73" w14:textId="77777777" w:rsidR="00EF6A57" w:rsidRPr="00E61443" w:rsidRDefault="00EF6A57" w:rsidP="00815089">
            <w:pPr>
              <w:jc w:val="center"/>
              <w:rPr>
                <w:b/>
                <w:bCs/>
                <w:szCs w:val="14"/>
              </w:rPr>
            </w:pPr>
            <w:r w:rsidRPr="00E61443">
              <w:rPr>
                <w:b/>
                <w:bCs/>
                <w:szCs w:val="14"/>
              </w:rPr>
              <w:t>AJUSTES RAZONABLES</w:t>
            </w:r>
          </w:p>
        </w:tc>
        <w:tc>
          <w:tcPr>
            <w:tcW w:w="11439" w:type="dxa"/>
            <w:shd w:val="clear" w:color="auto" w:fill="FFFFFF" w:themeFill="background1"/>
            <w:vAlign w:val="center"/>
          </w:tcPr>
          <w:p w14:paraId="45257907" w14:textId="77777777" w:rsidR="00EF6A57" w:rsidRPr="00E61443" w:rsidRDefault="00EF6A57" w:rsidP="00815089">
            <w:pPr>
              <w:rPr>
                <w:szCs w:val="14"/>
              </w:rPr>
            </w:pPr>
          </w:p>
          <w:p w14:paraId="0D5FDC10" w14:textId="77777777" w:rsidR="004E10CD" w:rsidRDefault="004E10CD" w:rsidP="00815089">
            <w:pPr>
              <w:rPr>
                <w:szCs w:val="14"/>
              </w:rPr>
            </w:pPr>
          </w:p>
          <w:p w14:paraId="4F6D618B" w14:textId="77777777" w:rsidR="005164F9" w:rsidRPr="00E7645D" w:rsidRDefault="005164F9" w:rsidP="00815089">
            <w:pPr>
              <w:rPr>
                <w:szCs w:val="14"/>
              </w:rPr>
            </w:pPr>
          </w:p>
          <w:p w14:paraId="695CCF6F" w14:textId="77777777" w:rsidR="00EF6A57" w:rsidRPr="00E61443" w:rsidRDefault="00EF6A57" w:rsidP="00815089">
            <w:pPr>
              <w:rPr>
                <w:szCs w:val="14"/>
              </w:rPr>
            </w:pPr>
          </w:p>
        </w:tc>
      </w:tr>
      <w:permEnd w:id="1008685282"/>
    </w:tbl>
    <w:p w14:paraId="0A0454D5" w14:textId="585E6826" w:rsidR="00EF6A57" w:rsidRPr="00870FA1" w:rsidRDefault="00EF6A57" w:rsidP="00EF6A57">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24"/>
        <w:gridCol w:w="1418"/>
        <w:gridCol w:w="1421"/>
        <w:gridCol w:w="2843"/>
        <w:gridCol w:w="4334"/>
      </w:tblGrid>
      <w:tr w:rsidR="00D62545" w:rsidRPr="000E376F" w14:paraId="4D029772" w14:textId="77777777" w:rsidTr="00542832">
        <w:trPr>
          <w:trHeight w:val="340"/>
        </w:trPr>
        <w:tc>
          <w:tcPr>
            <w:tcW w:w="451" w:type="pct"/>
            <w:gridSpan w:val="2"/>
            <w:tcBorders>
              <w:right w:val="single" w:sz="4" w:space="0" w:color="auto"/>
            </w:tcBorders>
            <w:shd w:val="clear" w:color="auto" w:fill="D8C4A5"/>
            <w:vAlign w:val="center"/>
          </w:tcPr>
          <w:p w14:paraId="63371EE2" w14:textId="77777777" w:rsidR="00D62545" w:rsidRPr="00E7645D" w:rsidRDefault="00D62545" w:rsidP="00815089">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lastRenderedPageBreak/>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54A8A415"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64ABAD9E"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5"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9306722" w14:textId="5D4D62DC" w:rsidR="00D62545" w:rsidRPr="00652499" w:rsidRDefault="00D62545" w:rsidP="00815089">
            <w:pPr>
              <w:spacing w:after="0"/>
              <w:jc w:val="center"/>
              <w:rPr>
                <w:color w:val="000000" w:themeColor="text1"/>
                <w:szCs w:val="14"/>
              </w:rPr>
            </w:pPr>
            <w:r>
              <w:t>“Un recorrido artístico por México y el mundo: entre culturas, placeres y conflictos”</w:t>
            </w:r>
          </w:p>
        </w:tc>
        <w:tc>
          <w:tcPr>
            <w:tcW w:w="1534" w:type="pct"/>
            <w:vMerge w:val="restart"/>
            <w:tcBorders>
              <w:top w:val="single" w:sz="4" w:space="0" w:color="auto"/>
              <w:left w:val="single" w:sz="4" w:space="0" w:color="auto"/>
              <w:right w:val="single" w:sz="4" w:space="0" w:color="auto"/>
            </w:tcBorders>
            <w:shd w:val="clear" w:color="auto" w:fill="D8C4A5"/>
            <w:vAlign w:val="center"/>
            <w:hideMark/>
          </w:tcPr>
          <w:p w14:paraId="40F149EF"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03AE33B7"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p>
        </w:tc>
      </w:tr>
      <w:tr w:rsidR="00D62545" w:rsidRPr="000E376F" w14:paraId="05C2CA28" w14:textId="77777777" w:rsidTr="00542832">
        <w:trPr>
          <w:trHeight w:val="283"/>
        </w:trPr>
        <w:tc>
          <w:tcPr>
            <w:tcW w:w="451" w:type="pct"/>
            <w:gridSpan w:val="2"/>
            <w:shd w:val="clear" w:color="auto" w:fill="FFFFFF" w:themeFill="background1"/>
            <w:vAlign w:val="center"/>
          </w:tcPr>
          <w:p w14:paraId="7778D171" w14:textId="77777777" w:rsidR="00D62545" w:rsidRPr="00E7645D" w:rsidRDefault="00D62545" w:rsidP="00815089">
            <w:pPr>
              <w:spacing w:after="0"/>
              <w:jc w:val="center"/>
              <w:rPr>
                <w:rFonts w:eastAsia="Times New Roman" w:cs="Calibri"/>
                <w:b/>
                <w:bCs/>
                <w:color w:val="000000" w:themeColor="text1"/>
                <w:kern w:val="0"/>
                <w:szCs w:val="14"/>
                <w:lang w:eastAsia="es-MX"/>
                <w14:ligatures w14:val="none"/>
              </w:rPr>
            </w:pPr>
          </w:p>
        </w:tc>
        <w:tc>
          <w:tcPr>
            <w:tcW w:w="3015" w:type="pct"/>
            <w:gridSpan w:val="5"/>
            <w:vMerge w:val="restart"/>
            <w:tcBorders>
              <w:top w:val="single" w:sz="4" w:space="0" w:color="auto"/>
              <w:right w:val="single" w:sz="4" w:space="0" w:color="auto"/>
            </w:tcBorders>
            <w:shd w:val="clear" w:color="auto" w:fill="D8C4A5"/>
            <w:vAlign w:val="center"/>
          </w:tcPr>
          <w:p w14:paraId="7107E4DE"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4" w:type="pct"/>
            <w:vMerge/>
            <w:tcBorders>
              <w:left w:val="single" w:sz="4" w:space="0" w:color="auto"/>
              <w:right w:val="single" w:sz="4" w:space="0" w:color="auto"/>
            </w:tcBorders>
            <w:shd w:val="clear" w:color="auto" w:fill="D8C4A5"/>
            <w:vAlign w:val="center"/>
          </w:tcPr>
          <w:p w14:paraId="56E40C90"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p>
        </w:tc>
      </w:tr>
      <w:tr w:rsidR="00D62545" w:rsidRPr="000E376F" w14:paraId="0CA7BF1D" w14:textId="77777777" w:rsidTr="00542832">
        <w:trPr>
          <w:trHeight w:val="171"/>
        </w:trPr>
        <w:tc>
          <w:tcPr>
            <w:tcW w:w="207" w:type="pct"/>
            <w:vMerge w:val="restart"/>
            <w:shd w:val="clear" w:color="auto" w:fill="FFE699"/>
          </w:tcPr>
          <w:p w14:paraId="1CD20BD8" w14:textId="77777777" w:rsidR="00D62545" w:rsidRPr="00E7645D" w:rsidRDefault="00D62545" w:rsidP="00815089">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411D107F"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5" w:type="pct"/>
            <w:gridSpan w:val="5"/>
            <w:vMerge/>
            <w:tcBorders>
              <w:right w:val="single" w:sz="4" w:space="0" w:color="auto"/>
            </w:tcBorders>
            <w:shd w:val="clear" w:color="auto" w:fill="D8C4A5"/>
            <w:vAlign w:val="center"/>
          </w:tcPr>
          <w:p w14:paraId="130EA65D"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p>
        </w:tc>
        <w:tc>
          <w:tcPr>
            <w:tcW w:w="1534" w:type="pct"/>
            <w:vMerge/>
            <w:tcBorders>
              <w:left w:val="single" w:sz="4" w:space="0" w:color="auto"/>
              <w:right w:val="single" w:sz="4" w:space="0" w:color="auto"/>
            </w:tcBorders>
            <w:shd w:val="clear" w:color="auto" w:fill="D8C4A5"/>
            <w:vAlign w:val="center"/>
          </w:tcPr>
          <w:p w14:paraId="3411098A" w14:textId="77777777" w:rsidR="00D62545" w:rsidRPr="00E61443" w:rsidRDefault="00D62545" w:rsidP="00815089">
            <w:pPr>
              <w:spacing w:after="0"/>
              <w:jc w:val="center"/>
              <w:rPr>
                <w:rFonts w:eastAsia="Times New Roman" w:cs="Calibri"/>
                <w:b/>
                <w:bCs/>
                <w:color w:val="000000" w:themeColor="text1"/>
                <w:kern w:val="0"/>
                <w:szCs w:val="14"/>
                <w:lang w:eastAsia="es-MX"/>
                <w14:ligatures w14:val="none"/>
              </w:rPr>
            </w:pPr>
          </w:p>
        </w:tc>
      </w:tr>
      <w:tr w:rsidR="00D62545" w:rsidRPr="000E376F" w14:paraId="5C7EADAD" w14:textId="77777777" w:rsidTr="00FA6901">
        <w:trPr>
          <w:trHeight w:val="283"/>
        </w:trPr>
        <w:tc>
          <w:tcPr>
            <w:tcW w:w="207" w:type="pct"/>
            <w:vMerge/>
            <w:shd w:val="clear" w:color="auto" w:fill="FFE699"/>
          </w:tcPr>
          <w:p w14:paraId="448EF2E5" w14:textId="77777777" w:rsidR="00D62545" w:rsidRPr="00E7645D" w:rsidRDefault="00D62545" w:rsidP="00815089">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3B091854" w14:textId="77777777" w:rsidR="00D62545" w:rsidRPr="00652499" w:rsidRDefault="00D62545" w:rsidP="00815089">
            <w:pPr>
              <w:spacing w:after="0"/>
              <w:jc w:val="center"/>
              <w:rPr>
                <w:rFonts w:eastAsia="Times New Roman" w:cs="Calibri"/>
                <w:b/>
                <w:color w:val="000000" w:themeColor="text1"/>
                <w:kern w:val="0"/>
                <w:szCs w:val="14"/>
                <w:lang w:eastAsia="es-MX"/>
                <w14:ligatures w14:val="none"/>
              </w:rPr>
            </w:pPr>
          </w:p>
        </w:tc>
        <w:tc>
          <w:tcPr>
            <w:tcW w:w="3015" w:type="pct"/>
            <w:gridSpan w:val="5"/>
            <w:tcBorders>
              <w:right w:val="single" w:sz="4" w:space="0" w:color="auto"/>
            </w:tcBorders>
            <w:shd w:val="clear" w:color="auto" w:fill="FFE699"/>
            <w:vAlign w:val="center"/>
          </w:tcPr>
          <w:p w14:paraId="66F71FE3" w14:textId="4A540E39" w:rsidR="006D1640" w:rsidRPr="00AE74C3" w:rsidRDefault="00D62545" w:rsidP="00AE74C3">
            <w:pPr>
              <w:spacing w:after="0"/>
              <w:jc w:val="center"/>
              <w:rPr>
                <w:b/>
                <w:bCs/>
                <w:szCs w:val="14"/>
              </w:rPr>
            </w:pPr>
            <w:r w:rsidRPr="00E61443">
              <w:rPr>
                <w:b/>
                <w:bCs/>
                <w:szCs w:val="14"/>
              </w:rPr>
              <w:t>INTENCIÓN DIDÁCTICA DEL CONTENIDO INTEGRADO</w:t>
            </w:r>
            <w:r w:rsidR="006D1640">
              <w:rPr>
                <w:b/>
                <w:bCs/>
                <w:szCs w:val="14"/>
              </w:rPr>
              <w:t>.</w:t>
            </w:r>
          </w:p>
        </w:tc>
        <w:tc>
          <w:tcPr>
            <w:tcW w:w="1534" w:type="pct"/>
            <w:vMerge/>
            <w:tcBorders>
              <w:left w:val="single" w:sz="4" w:space="0" w:color="auto"/>
              <w:bottom w:val="single" w:sz="4" w:space="0" w:color="auto"/>
              <w:right w:val="single" w:sz="4" w:space="0" w:color="auto"/>
            </w:tcBorders>
            <w:shd w:val="clear" w:color="auto" w:fill="D8C4A5"/>
            <w:vAlign w:val="center"/>
          </w:tcPr>
          <w:p w14:paraId="318F2B58" w14:textId="77777777" w:rsidR="00D62545" w:rsidRPr="00E7645D" w:rsidRDefault="00D62545" w:rsidP="00815089">
            <w:pPr>
              <w:spacing w:after="0"/>
              <w:jc w:val="center"/>
              <w:rPr>
                <w:rFonts w:eastAsia="Times New Roman" w:cs="Calibri"/>
                <w:b/>
                <w:bCs/>
                <w:color w:val="000000" w:themeColor="text1"/>
                <w:kern w:val="0"/>
                <w:szCs w:val="14"/>
                <w:lang w:eastAsia="es-MX"/>
                <w14:ligatures w14:val="none"/>
              </w:rPr>
            </w:pPr>
          </w:p>
        </w:tc>
      </w:tr>
      <w:tr w:rsidR="00EF6A57" w:rsidRPr="000E376F" w14:paraId="0E5D7E4F" w14:textId="77777777" w:rsidTr="00870FA1">
        <w:trPr>
          <w:cantSplit/>
          <w:trHeight w:val="454"/>
        </w:trPr>
        <w:tc>
          <w:tcPr>
            <w:tcW w:w="207" w:type="pct"/>
            <w:vMerge w:val="restart"/>
            <w:shd w:val="clear" w:color="auto" w:fill="FFC000"/>
            <w:textDirection w:val="btLr"/>
            <w:vAlign w:val="center"/>
          </w:tcPr>
          <w:p w14:paraId="1A5B760F" w14:textId="77777777" w:rsidR="00EF6A57" w:rsidRPr="00652499" w:rsidRDefault="00EF6A57" w:rsidP="00815089">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41CCCB9B" w14:textId="77777777" w:rsidR="00EF6A57" w:rsidRPr="00E61443" w:rsidRDefault="00EF6A57" w:rsidP="00815089">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5" w:type="pct"/>
            <w:gridSpan w:val="5"/>
            <w:shd w:val="clear" w:color="auto" w:fill="F2F2F2" w:themeFill="background1" w:themeFillShade="F2"/>
            <w:noWrap/>
            <w:vAlign w:val="center"/>
          </w:tcPr>
          <w:p w14:paraId="68ABCEF3" w14:textId="63776F0F" w:rsidR="00EF6A57" w:rsidRPr="00652499" w:rsidRDefault="002D0F48" w:rsidP="00815089">
            <w:pPr>
              <w:spacing w:after="0"/>
              <w:rPr>
                <w:color w:val="000000" w:themeColor="text1"/>
                <w:szCs w:val="14"/>
              </w:rPr>
            </w:pPr>
            <w:r>
              <w:rPr>
                <w:rStyle w:val="Fuerte"/>
              </w:rPr>
              <w:t>Analizar</w:t>
            </w:r>
            <w:r>
              <w:t xml:space="preserve"> la diversidad cultural, lingüística y artística como medio para </w:t>
            </w:r>
            <w:r>
              <w:rPr>
                <w:rStyle w:val="Fuerte"/>
              </w:rPr>
              <w:t>expresar</w:t>
            </w:r>
            <w:r>
              <w:t xml:space="preserve">, mediante una </w:t>
            </w:r>
            <w:r>
              <w:rPr>
                <w:rStyle w:val="Fuerte"/>
              </w:rPr>
              <w:t>exposición artística multicultural</w:t>
            </w:r>
            <w:r>
              <w:t>, los conflictos sociales y contemporáneos, promoviendo el diálogo intercultural y la comunicación asertiva en la construcción de una convivencia democrática.</w:t>
            </w:r>
          </w:p>
        </w:tc>
        <w:tc>
          <w:tcPr>
            <w:tcW w:w="1534" w:type="pct"/>
            <w:vMerge w:val="restart"/>
            <w:tcBorders>
              <w:top w:val="single" w:sz="4" w:space="0" w:color="auto"/>
            </w:tcBorders>
            <w:shd w:val="clear" w:color="auto" w:fill="F2F2F2" w:themeFill="background1" w:themeFillShade="F2"/>
          </w:tcPr>
          <w:p w14:paraId="77B79223" w14:textId="6636C32A" w:rsidR="00175956" w:rsidRPr="00175956" w:rsidRDefault="00175956" w:rsidP="00815089">
            <w:pPr>
              <w:pStyle w:val="Prrafodelista"/>
              <w:numPr>
                <w:ilvl w:val="0"/>
                <w:numId w:val="3"/>
              </w:numPr>
              <w:spacing w:after="0"/>
              <w:rPr>
                <w:rFonts w:eastAsia="Times New Roman" w:cs="Calibri"/>
                <w:color w:val="000000" w:themeColor="text1"/>
                <w:kern w:val="0"/>
                <w:szCs w:val="14"/>
                <w:lang w:eastAsia="es-MX"/>
                <w14:ligatures w14:val="none"/>
              </w:rPr>
            </w:pPr>
            <w:r w:rsidRPr="000E3954">
              <w:rPr>
                <w:b/>
                <w:bCs/>
              </w:rPr>
              <w:t>ESP 2</w:t>
            </w:r>
            <w:r w:rsidR="00C913DC">
              <w:rPr>
                <w:b/>
                <w:bCs/>
              </w:rPr>
              <w:t xml:space="preserve">: </w:t>
            </w:r>
            <w:r>
              <w:t xml:space="preserve">La diversidad étnica, cultural y lingüística de México a favor de una sociedad intercultural. </w:t>
            </w:r>
          </w:p>
          <w:p w14:paraId="1A466D3E" w14:textId="14B639F0" w:rsidR="00175956" w:rsidRPr="00175956" w:rsidRDefault="00175956" w:rsidP="00815089">
            <w:pPr>
              <w:pStyle w:val="Prrafodelista"/>
              <w:numPr>
                <w:ilvl w:val="0"/>
                <w:numId w:val="3"/>
              </w:numPr>
              <w:spacing w:after="0"/>
              <w:rPr>
                <w:rFonts w:eastAsia="Times New Roman" w:cs="Calibri"/>
                <w:color w:val="000000" w:themeColor="text1"/>
                <w:kern w:val="0"/>
                <w:szCs w:val="14"/>
                <w:lang w:eastAsia="es-MX"/>
                <w14:ligatures w14:val="none"/>
              </w:rPr>
            </w:pPr>
            <w:r w:rsidRPr="000E3954">
              <w:rPr>
                <w:b/>
                <w:bCs/>
              </w:rPr>
              <w:t>LILM 2</w:t>
            </w:r>
            <w:r w:rsidR="00C913DC">
              <w:rPr>
                <w:b/>
                <w:bCs/>
              </w:rPr>
              <w:t xml:space="preserve">: </w:t>
            </w:r>
            <w:r>
              <w:t xml:space="preserve">La diversidad étnica, cultural y lingüística de México en peligro. </w:t>
            </w:r>
          </w:p>
          <w:p w14:paraId="44C2DEBC" w14:textId="3DAB8FFC" w:rsidR="00175956" w:rsidRPr="00175956" w:rsidRDefault="00175956" w:rsidP="00815089">
            <w:pPr>
              <w:pStyle w:val="Prrafodelista"/>
              <w:numPr>
                <w:ilvl w:val="0"/>
                <w:numId w:val="3"/>
              </w:numPr>
              <w:spacing w:after="0"/>
              <w:rPr>
                <w:rFonts w:eastAsia="Times New Roman" w:cs="Calibri"/>
                <w:color w:val="000000" w:themeColor="text1"/>
                <w:kern w:val="0"/>
                <w:szCs w:val="14"/>
                <w:lang w:eastAsia="es-MX"/>
                <w14:ligatures w14:val="none"/>
              </w:rPr>
            </w:pPr>
            <w:r w:rsidRPr="000E3954">
              <w:rPr>
                <w:b/>
                <w:bCs/>
              </w:rPr>
              <w:t>LISL 2</w:t>
            </w:r>
            <w:r w:rsidR="00C913DC">
              <w:rPr>
                <w:b/>
                <w:bCs/>
              </w:rPr>
              <w:t xml:space="preserve">: </w:t>
            </w:r>
            <w:r>
              <w:t xml:space="preserve">La identidad y cultura de la lengua indígena (variante lingüística) del contexto escolar. </w:t>
            </w:r>
          </w:p>
          <w:p w14:paraId="25FCBAB2" w14:textId="624D42FD" w:rsidR="00EF6A57" w:rsidRPr="00175956" w:rsidRDefault="00175956" w:rsidP="00815089">
            <w:pPr>
              <w:pStyle w:val="Prrafodelista"/>
              <w:numPr>
                <w:ilvl w:val="0"/>
                <w:numId w:val="3"/>
              </w:numPr>
              <w:spacing w:after="0"/>
              <w:rPr>
                <w:rFonts w:eastAsia="Times New Roman" w:cs="Calibri"/>
                <w:color w:val="000000" w:themeColor="text1"/>
                <w:kern w:val="0"/>
                <w:szCs w:val="14"/>
                <w:lang w:eastAsia="es-MX"/>
                <w14:ligatures w14:val="none"/>
              </w:rPr>
            </w:pPr>
            <w:r w:rsidRPr="000E3954">
              <w:rPr>
                <w:b/>
                <w:bCs/>
              </w:rPr>
              <w:t>LISL 3</w:t>
            </w:r>
            <w:r w:rsidR="00C913DC">
              <w:rPr>
                <w:b/>
                <w:bCs/>
              </w:rPr>
              <w:t xml:space="preserve">: </w:t>
            </w:r>
            <w:r>
              <w:t>Las manifestaciones culturales, lingüísticas y artísticas en la lengua indígena (variante lingüística) del contexto, a favor de la interculturalidad.</w:t>
            </w:r>
          </w:p>
          <w:p w14:paraId="7B9D5D82" w14:textId="6E36175B" w:rsidR="000E3954" w:rsidRPr="000E3954" w:rsidRDefault="000E3954" w:rsidP="00815089">
            <w:pPr>
              <w:pStyle w:val="Prrafodelista"/>
              <w:numPr>
                <w:ilvl w:val="0"/>
                <w:numId w:val="3"/>
              </w:numPr>
              <w:spacing w:after="0"/>
              <w:rPr>
                <w:rFonts w:eastAsia="Times New Roman" w:cs="Calibri"/>
                <w:color w:val="000000" w:themeColor="text1"/>
                <w:kern w:val="0"/>
                <w:szCs w:val="14"/>
                <w:lang w:eastAsia="es-MX"/>
                <w14:ligatures w14:val="none"/>
              </w:rPr>
            </w:pPr>
            <w:r w:rsidRPr="000E3954">
              <w:rPr>
                <w:b/>
                <w:bCs/>
              </w:rPr>
              <w:t>ING 3</w:t>
            </w:r>
            <w:r w:rsidR="00C913DC">
              <w:rPr>
                <w:b/>
                <w:bCs/>
              </w:rPr>
              <w:t xml:space="preserve">: </w:t>
            </w:r>
            <w:r>
              <w:t xml:space="preserve">Las manifestaciones culturales, lingüísticas y artísticas en inglés, a favor de la interculturalidad. </w:t>
            </w:r>
          </w:p>
          <w:p w14:paraId="46F3B46C" w14:textId="262B86C3" w:rsidR="00175956" w:rsidRPr="00652499" w:rsidRDefault="000E3954" w:rsidP="00815089">
            <w:pPr>
              <w:pStyle w:val="Prrafodelista"/>
              <w:numPr>
                <w:ilvl w:val="0"/>
                <w:numId w:val="3"/>
              </w:numPr>
              <w:spacing w:after="0"/>
              <w:rPr>
                <w:rFonts w:eastAsia="Times New Roman" w:cs="Calibri"/>
                <w:color w:val="000000" w:themeColor="text1"/>
                <w:kern w:val="0"/>
                <w:szCs w:val="14"/>
                <w:lang w:eastAsia="es-MX"/>
                <w14:ligatures w14:val="none"/>
              </w:rPr>
            </w:pPr>
            <w:r w:rsidRPr="000E3954">
              <w:rPr>
                <w:b/>
                <w:bCs/>
              </w:rPr>
              <w:t>ART 2</w:t>
            </w:r>
            <w:r w:rsidR="00C913DC">
              <w:rPr>
                <w:b/>
                <w:bCs/>
              </w:rPr>
              <w:t xml:space="preserve">: </w:t>
            </w:r>
            <w:r>
              <w:t>Manifestaciones culturales y artísticas que conforman la diversidad étnica, cultural y lingüística.</w:t>
            </w:r>
          </w:p>
        </w:tc>
      </w:tr>
      <w:tr w:rsidR="00EF6A57" w:rsidRPr="000E376F" w14:paraId="60D85947" w14:textId="77777777" w:rsidTr="00870FA1">
        <w:trPr>
          <w:trHeight w:val="227"/>
        </w:trPr>
        <w:tc>
          <w:tcPr>
            <w:tcW w:w="207" w:type="pct"/>
            <w:vMerge/>
            <w:shd w:val="clear" w:color="auto" w:fill="FFC000"/>
          </w:tcPr>
          <w:p w14:paraId="33C365D5" w14:textId="77777777" w:rsidR="00EF6A57" w:rsidRPr="00E61443" w:rsidRDefault="00EF6A57" w:rsidP="00815089">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6A265AA4" w14:textId="77777777" w:rsidR="00EF6A57" w:rsidRPr="00E61443" w:rsidRDefault="00EF6A57">
            <w:pPr>
              <w:pStyle w:val="Prrafodelista"/>
              <w:numPr>
                <w:ilvl w:val="0"/>
                <w:numId w:val="51"/>
              </w:numPr>
              <w:spacing w:after="0"/>
              <w:ind w:left="352"/>
              <w:rPr>
                <w:rFonts w:eastAsia="Times New Roman" w:cs="Calibri"/>
                <w:b/>
                <w:color w:val="8A2035"/>
                <w:kern w:val="0"/>
                <w:szCs w:val="14"/>
                <w:lang w:eastAsia="es-MX"/>
                <w14:ligatures w14:val="none"/>
              </w:rPr>
            </w:pPr>
          </w:p>
        </w:tc>
        <w:tc>
          <w:tcPr>
            <w:tcW w:w="1004" w:type="pct"/>
            <w:gridSpan w:val="2"/>
            <w:shd w:val="clear" w:color="auto" w:fill="FFE699"/>
            <w:noWrap/>
            <w:vAlign w:val="center"/>
          </w:tcPr>
          <w:p w14:paraId="5C70439B" w14:textId="77777777" w:rsidR="00EF6A57" w:rsidRPr="00E61443" w:rsidRDefault="00EF6A57" w:rsidP="0081508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59DE7F14" w14:textId="77777777" w:rsidR="00EF6A57" w:rsidRPr="00E61443" w:rsidRDefault="00EF6A57" w:rsidP="0081508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47BE0013" w14:textId="77777777" w:rsidR="00EF6A57" w:rsidRPr="00E61443" w:rsidRDefault="00EF6A57" w:rsidP="0081508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4" w:type="pct"/>
            <w:vMerge/>
            <w:shd w:val="clear" w:color="auto" w:fill="F2F2F2" w:themeFill="background1" w:themeFillShade="F2"/>
            <w:vAlign w:val="center"/>
          </w:tcPr>
          <w:p w14:paraId="5F15C2A0" w14:textId="77777777" w:rsidR="00EF6A57" w:rsidRPr="00E61443" w:rsidRDefault="00EF6A57" w:rsidP="00815089">
            <w:pPr>
              <w:spacing w:after="0"/>
              <w:rPr>
                <w:rFonts w:eastAsia="Times New Roman" w:cs="Calibri"/>
                <w:kern w:val="0"/>
                <w:szCs w:val="14"/>
                <w:lang w:eastAsia="es-MX"/>
                <w14:ligatures w14:val="none"/>
              </w:rPr>
            </w:pPr>
          </w:p>
        </w:tc>
      </w:tr>
      <w:tr w:rsidR="00EF6A57" w:rsidRPr="000E376F" w14:paraId="39099ED7" w14:textId="77777777" w:rsidTr="00870FA1">
        <w:trPr>
          <w:trHeight w:val="283"/>
        </w:trPr>
        <w:tc>
          <w:tcPr>
            <w:tcW w:w="207" w:type="pct"/>
            <w:vMerge/>
            <w:shd w:val="clear" w:color="auto" w:fill="FFC000"/>
          </w:tcPr>
          <w:p w14:paraId="66E5DADF" w14:textId="77777777" w:rsidR="00EF6A57" w:rsidRPr="00E61443" w:rsidRDefault="00EF6A57" w:rsidP="00815089">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1B0A944D" w14:textId="77777777" w:rsidR="00EF6A57" w:rsidRPr="00E61443" w:rsidRDefault="00EF6A57">
            <w:pPr>
              <w:pStyle w:val="Prrafodelista"/>
              <w:numPr>
                <w:ilvl w:val="0"/>
                <w:numId w:val="51"/>
              </w:numPr>
              <w:spacing w:after="0"/>
              <w:ind w:left="352"/>
              <w:rPr>
                <w:rFonts w:eastAsia="Times New Roman" w:cs="Calibri"/>
                <w:b/>
                <w:color w:val="8A2035"/>
                <w:kern w:val="0"/>
                <w:szCs w:val="14"/>
                <w:lang w:eastAsia="es-MX"/>
                <w14:ligatures w14:val="none"/>
              </w:rPr>
            </w:pPr>
          </w:p>
        </w:tc>
        <w:tc>
          <w:tcPr>
            <w:tcW w:w="1004" w:type="pct"/>
            <w:gridSpan w:val="2"/>
            <w:shd w:val="clear" w:color="auto" w:fill="F2F2F2" w:themeFill="background1" w:themeFillShade="F2"/>
            <w:noWrap/>
            <w:vAlign w:val="center"/>
          </w:tcPr>
          <w:p w14:paraId="7FE8080A" w14:textId="162B720D" w:rsidR="00EF6A57" w:rsidRPr="00652499" w:rsidRDefault="002D0F48" w:rsidP="00815089">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03895F13" w14:textId="0B052AE2" w:rsidR="00EF6A57" w:rsidRPr="00652499" w:rsidRDefault="002D0F48" w:rsidP="0081508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Expresar</w:t>
            </w:r>
          </w:p>
        </w:tc>
        <w:tc>
          <w:tcPr>
            <w:tcW w:w="1006" w:type="pct"/>
            <w:shd w:val="clear" w:color="auto" w:fill="F2F2F2" w:themeFill="background1" w:themeFillShade="F2"/>
            <w:vAlign w:val="center"/>
          </w:tcPr>
          <w:p w14:paraId="4810FDB2" w14:textId="4C01C563" w:rsidR="00EF6A57" w:rsidRPr="00652499" w:rsidRDefault="002D0F48" w:rsidP="0081508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Exposición artística multicultural</w:t>
            </w:r>
          </w:p>
        </w:tc>
        <w:tc>
          <w:tcPr>
            <w:tcW w:w="1534" w:type="pct"/>
            <w:vMerge/>
            <w:shd w:val="clear" w:color="auto" w:fill="F2F2F2" w:themeFill="background1" w:themeFillShade="F2"/>
            <w:vAlign w:val="center"/>
          </w:tcPr>
          <w:p w14:paraId="4EE16C6E" w14:textId="77777777" w:rsidR="00EF6A57" w:rsidRPr="00E61443" w:rsidRDefault="00EF6A57" w:rsidP="00815089">
            <w:pPr>
              <w:spacing w:after="0"/>
              <w:rPr>
                <w:rFonts w:eastAsia="Times New Roman" w:cs="Calibri"/>
                <w:kern w:val="0"/>
                <w:szCs w:val="14"/>
                <w:lang w:eastAsia="es-MX"/>
                <w14:ligatures w14:val="none"/>
              </w:rPr>
            </w:pPr>
          </w:p>
        </w:tc>
      </w:tr>
      <w:tr w:rsidR="00EF6A57" w:rsidRPr="000E376F" w14:paraId="030B9E1E" w14:textId="77777777" w:rsidTr="00870FA1">
        <w:trPr>
          <w:trHeight w:val="170"/>
        </w:trPr>
        <w:tc>
          <w:tcPr>
            <w:tcW w:w="207" w:type="pct"/>
            <w:vMerge/>
            <w:shd w:val="clear" w:color="auto" w:fill="FFC000"/>
          </w:tcPr>
          <w:p w14:paraId="411F60A4" w14:textId="77777777" w:rsidR="00EF6A57" w:rsidRPr="00E61443" w:rsidRDefault="00EF6A57" w:rsidP="00815089">
            <w:pPr>
              <w:spacing w:after="0"/>
              <w:rPr>
                <w:rFonts w:eastAsia="Times New Roman" w:cs="Calibri"/>
                <w:b/>
                <w:color w:val="8A2035"/>
                <w:kern w:val="0"/>
                <w:szCs w:val="14"/>
                <w:lang w:eastAsia="es-MX"/>
                <w14:ligatures w14:val="none"/>
              </w:rPr>
            </w:pPr>
            <w:permStart w:id="437468801" w:edGrp="everyone" w:colFirst="2" w:colLast="2"/>
          </w:p>
        </w:tc>
        <w:tc>
          <w:tcPr>
            <w:tcW w:w="244" w:type="pct"/>
            <w:vMerge/>
            <w:shd w:val="clear" w:color="auto" w:fill="00B050"/>
            <w:noWrap/>
            <w:vAlign w:val="center"/>
          </w:tcPr>
          <w:p w14:paraId="6BCB58CE" w14:textId="77777777" w:rsidR="00EF6A57" w:rsidRPr="00E61443" w:rsidRDefault="00EF6A57" w:rsidP="00815089">
            <w:pPr>
              <w:spacing w:after="0"/>
              <w:rPr>
                <w:rFonts w:eastAsia="Times New Roman" w:cs="Calibri"/>
                <w:b/>
                <w:color w:val="8A2035"/>
                <w:kern w:val="0"/>
                <w:szCs w:val="14"/>
                <w:lang w:eastAsia="es-MX"/>
                <w14:ligatures w14:val="none"/>
              </w:rPr>
            </w:pPr>
          </w:p>
        </w:tc>
        <w:tc>
          <w:tcPr>
            <w:tcW w:w="3015" w:type="pct"/>
            <w:gridSpan w:val="5"/>
            <w:shd w:val="clear" w:color="auto" w:fill="FFFFFF" w:themeFill="background1"/>
            <w:noWrap/>
            <w:vAlign w:val="center"/>
          </w:tcPr>
          <w:p w14:paraId="246423CB" w14:textId="77777777" w:rsidR="00EF6A57" w:rsidRPr="00E61443" w:rsidRDefault="00EF6A57" w:rsidP="00815089">
            <w:pPr>
              <w:spacing w:after="0"/>
              <w:rPr>
                <w:rFonts w:eastAsia="Times New Roman" w:cs="Calibri"/>
                <w:kern w:val="0"/>
                <w:szCs w:val="14"/>
                <w:lang w:eastAsia="es-MX"/>
                <w14:ligatures w14:val="none"/>
              </w:rPr>
            </w:pPr>
          </w:p>
        </w:tc>
        <w:tc>
          <w:tcPr>
            <w:tcW w:w="1534" w:type="pct"/>
            <w:vMerge/>
            <w:shd w:val="clear" w:color="auto" w:fill="F2F2F2" w:themeFill="background1" w:themeFillShade="F2"/>
            <w:vAlign w:val="center"/>
          </w:tcPr>
          <w:p w14:paraId="30BDF924" w14:textId="77777777" w:rsidR="00EF6A57" w:rsidRPr="00E61443" w:rsidRDefault="00EF6A57" w:rsidP="00815089">
            <w:pPr>
              <w:spacing w:after="0"/>
              <w:rPr>
                <w:rFonts w:eastAsia="Times New Roman" w:cs="Calibri"/>
                <w:kern w:val="0"/>
                <w:szCs w:val="14"/>
                <w:lang w:eastAsia="es-MX"/>
                <w14:ligatures w14:val="none"/>
              </w:rPr>
            </w:pPr>
          </w:p>
        </w:tc>
      </w:tr>
      <w:permEnd w:id="437468801"/>
      <w:tr w:rsidR="00EF6A57" w:rsidRPr="000E376F" w14:paraId="46779BB3" w14:textId="77777777" w:rsidTr="00870FA1">
        <w:trPr>
          <w:cantSplit/>
          <w:trHeight w:val="227"/>
        </w:trPr>
        <w:tc>
          <w:tcPr>
            <w:tcW w:w="207" w:type="pct"/>
            <w:vMerge/>
            <w:shd w:val="clear" w:color="auto" w:fill="FFC000"/>
          </w:tcPr>
          <w:p w14:paraId="6FBD95AD" w14:textId="77777777" w:rsidR="00EF6A57" w:rsidRPr="00E61443" w:rsidRDefault="00EF6A57" w:rsidP="0081508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5723F134" w14:textId="77777777" w:rsidR="00EF6A57" w:rsidRPr="00E61443" w:rsidRDefault="00EF6A57" w:rsidP="00815089">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18E94344" w14:textId="77777777" w:rsidR="00EF6A57" w:rsidRPr="00E61443" w:rsidRDefault="00EF6A57" w:rsidP="00815089">
            <w:pPr>
              <w:spacing w:after="0"/>
              <w:jc w:val="center"/>
              <w:rPr>
                <w:rFonts w:cs="Calibri"/>
                <w:bCs/>
                <w:kern w:val="0"/>
                <w:szCs w:val="14"/>
              </w:rPr>
            </w:pPr>
            <w:r w:rsidRPr="00E61443">
              <w:rPr>
                <w:rFonts w:cs="Calibri"/>
                <w:b/>
                <w:kern w:val="0"/>
                <w:szCs w:val="14"/>
              </w:rPr>
              <w:t>SITUACIÓN 1:</w:t>
            </w:r>
          </w:p>
        </w:tc>
        <w:tc>
          <w:tcPr>
            <w:tcW w:w="1509" w:type="pct"/>
            <w:gridSpan w:val="2"/>
            <w:shd w:val="clear" w:color="auto" w:fill="FFE699"/>
            <w:vAlign w:val="center"/>
          </w:tcPr>
          <w:p w14:paraId="47C64658" w14:textId="77777777" w:rsidR="00EF6A57" w:rsidRPr="00E61443" w:rsidRDefault="00EF6A57" w:rsidP="00815089">
            <w:pPr>
              <w:spacing w:after="0"/>
              <w:jc w:val="center"/>
              <w:rPr>
                <w:rFonts w:cs="Calibri"/>
                <w:bCs/>
                <w:kern w:val="0"/>
                <w:szCs w:val="14"/>
              </w:rPr>
            </w:pPr>
            <w:r w:rsidRPr="00E61443">
              <w:rPr>
                <w:rFonts w:cs="Calibri"/>
                <w:b/>
                <w:kern w:val="0"/>
                <w:szCs w:val="14"/>
              </w:rPr>
              <w:t>SITUACIÓN 2:</w:t>
            </w:r>
          </w:p>
        </w:tc>
        <w:tc>
          <w:tcPr>
            <w:tcW w:w="1534" w:type="pct"/>
            <w:shd w:val="clear" w:color="auto" w:fill="D8C4A5"/>
            <w:vAlign w:val="center"/>
          </w:tcPr>
          <w:p w14:paraId="1C85721E" w14:textId="77777777" w:rsidR="00EF6A57" w:rsidRPr="00E61443" w:rsidRDefault="00EF6A57" w:rsidP="00815089">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15384F" w:rsidRPr="000E376F" w14:paraId="761FF2F7" w14:textId="77777777" w:rsidTr="00870FA1">
        <w:trPr>
          <w:cantSplit/>
          <w:trHeight w:val="697"/>
        </w:trPr>
        <w:tc>
          <w:tcPr>
            <w:tcW w:w="207" w:type="pct"/>
            <w:vMerge/>
            <w:shd w:val="clear" w:color="auto" w:fill="FFC000"/>
          </w:tcPr>
          <w:p w14:paraId="759D01B5" w14:textId="77777777" w:rsidR="0015384F" w:rsidRPr="00E61443" w:rsidRDefault="0015384F" w:rsidP="0081508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23577B3C" w14:textId="77777777" w:rsidR="0015384F" w:rsidRPr="00E61443" w:rsidRDefault="0015384F" w:rsidP="00815089">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6E1F77A6" w14:textId="5FA87F34" w:rsidR="0015384F" w:rsidRPr="00652499" w:rsidRDefault="0015384F" w:rsidP="00815089">
            <w:pPr>
              <w:spacing w:after="0"/>
              <w:rPr>
                <w:rFonts w:cs="Calibri"/>
                <w:bCs/>
                <w:kern w:val="0"/>
                <w:szCs w:val="14"/>
              </w:rPr>
            </w:pPr>
            <w:r w:rsidRPr="00820889">
              <w:rPr>
                <w:rFonts w:cs="Calibri"/>
                <w:bCs/>
                <w:kern w:val="0"/>
                <w:szCs w:val="14"/>
              </w:rPr>
              <w:t xml:space="preserve">Tenemos una idea de cómo poder </w:t>
            </w:r>
            <w:r>
              <w:rPr>
                <w:rStyle w:val="Fuerte"/>
              </w:rPr>
              <w:t>expresar</w:t>
            </w:r>
            <w:r>
              <w:t xml:space="preserve">, mediante una </w:t>
            </w:r>
            <w:r>
              <w:rPr>
                <w:rStyle w:val="Fuerte"/>
              </w:rPr>
              <w:t>exposición artística multicultural</w:t>
            </w:r>
            <w:r>
              <w:t>, los conflictos sociales y contemporáneos, promoviendo el diálogo intercultural y la comunicación asertiva en la construcción de una convivencia democrática</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CB1798">
              <w:rPr>
                <w:b/>
                <w:bCs/>
                <w:color w:val="000000" w:themeColor="text1"/>
                <w:szCs w:val="14"/>
              </w:rPr>
              <w:t>a</w:t>
            </w:r>
            <w:r>
              <w:rPr>
                <w:rStyle w:val="Fuerte"/>
              </w:rPr>
              <w:t>nalizar</w:t>
            </w:r>
            <w:r>
              <w:t xml:space="preserve"> la diversidad cultural, lingüística y artística.</w:t>
            </w:r>
          </w:p>
        </w:tc>
        <w:tc>
          <w:tcPr>
            <w:tcW w:w="1509" w:type="pct"/>
            <w:gridSpan w:val="2"/>
            <w:shd w:val="clear" w:color="auto" w:fill="F2F2F2" w:themeFill="background1" w:themeFillShade="F2"/>
            <w:vAlign w:val="center"/>
          </w:tcPr>
          <w:p w14:paraId="483E06C0" w14:textId="58DAB14B" w:rsidR="0015384F" w:rsidRPr="00652499" w:rsidRDefault="0015384F" w:rsidP="00815089">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Pr="00CB1798">
              <w:rPr>
                <w:b/>
                <w:bCs/>
                <w:color w:val="000000" w:themeColor="text1"/>
                <w:szCs w:val="14"/>
              </w:rPr>
              <w:t>a</w:t>
            </w:r>
            <w:r>
              <w:rPr>
                <w:rStyle w:val="Fuerte"/>
              </w:rPr>
              <w:t>nalizar</w:t>
            </w:r>
            <w:r>
              <w:t xml:space="preserve"> la diversidad cultural, lingüística y artística</w:t>
            </w:r>
            <w:r w:rsidRPr="00652499">
              <w:rPr>
                <w:color w:val="000000" w:themeColor="text1"/>
                <w:szCs w:val="14"/>
              </w:rPr>
              <w:t xml:space="preserve">; lo que desconocemos es cómo </w:t>
            </w:r>
            <w:r w:rsidRPr="00820889">
              <w:rPr>
                <w:rFonts w:cs="Calibri"/>
                <w:bCs/>
                <w:kern w:val="0"/>
                <w:szCs w:val="14"/>
              </w:rPr>
              <w:t xml:space="preserve">poder </w:t>
            </w:r>
            <w:r>
              <w:rPr>
                <w:rStyle w:val="Fuerte"/>
              </w:rPr>
              <w:t>expresar</w:t>
            </w:r>
            <w:r>
              <w:t xml:space="preserve">, mediante una </w:t>
            </w:r>
            <w:r>
              <w:rPr>
                <w:rStyle w:val="Fuerte"/>
              </w:rPr>
              <w:t>exposición artística multicultural</w:t>
            </w:r>
            <w:r>
              <w:t>, los conflictos sociales y contemporáneos, promoviendo el diálogo intercultural y la comunicación asertiva en la construcción de una convivencia democrática.</w:t>
            </w:r>
          </w:p>
        </w:tc>
        <w:tc>
          <w:tcPr>
            <w:tcW w:w="1534" w:type="pct"/>
            <w:vMerge w:val="restart"/>
            <w:shd w:val="clear" w:color="auto" w:fill="F2F2F2" w:themeFill="background1" w:themeFillShade="F2"/>
          </w:tcPr>
          <w:p w14:paraId="40EE553C" w14:textId="774D76AC" w:rsidR="0015384F" w:rsidRPr="00623503" w:rsidRDefault="0015384F" w:rsidP="00815089">
            <w:pPr>
              <w:pStyle w:val="Prrafodelista"/>
              <w:numPr>
                <w:ilvl w:val="0"/>
                <w:numId w:val="3"/>
              </w:numPr>
              <w:spacing w:after="0"/>
              <w:rPr>
                <w:rFonts w:eastAsia="Times New Roman" w:cs="Calibri"/>
                <w:color w:val="000000"/>
                <w:kern w:val="0"/>
                <w:szCs w:val="14"/>
                <w:lang w:eastAsia="es-MX"/>
                <w14:ligatures w14:val="none"/>
              </w:rPr>
            </w:pPr>
            <w:r w:rsidRPr="00EA1E4C">
              <w:rPr>
                <w:b/>
                <w:bCs/>
              </w:rPr>
              <w:t>ESP 2.1</w:t>
            </w:r>
            <w:r>
              <w:rPr>
                <w:b/>
                <w:bCs/>
              </w:rPr>
              <w:t xml:space="preserve">: </w:t>
            </w:r>
            <w:r>
              <w:t xml:space="preserve">Compara y contrasta textos sobre las tensiones y conflictos en las sociedades contemporáneas y manifiesta, de manera oral o escrita, la necesidad de practicar la comunicación asertiva. </w:t>
            </w:r>
          </w:p>
          <w:p w14:paraId="05E9AF8F" w14:textId="179A0CAE" w:rsidR="0015384F" w:rsidRPr="00623503" w:rsidRDefault="0015384F" w:rsidP="00815089">
            <w:pPr>
              <w:pStyle w:val="Prrafodelista"/>
              <w:numPr>
                <w:ilvl w:val="0"/>
                <w:numId w:val="3"/>
              </w:numPr>
              <w:spacing w:after="0"/>
              <w:rPr>
                <w:rFonts w:eastAsia="Times New Roman" w:cs="Calibri"/>
                <w:color w:val="000000"/>
                <w:kern w:val="0"/>
                <w:szCs w:val="14"/>
                <w:lang w:eastAsia="es-MX"/>
                <w14:ligatures w14:val="none"/>
              </w:rPr>
            </w:pPr>
            <w:r w:rsidRPr="00EA1E4C">
              <w:rPr>
                <w:b/>
                <w:bCs/>
              </w:rPr>
              <w:t>ESP 2.2</w:t>
            </w:r>
            <w:r>
              <w:rPr>
                <w:b/>
                <w:bCs/>
              </w:rPr>
              <w:t xml:space="preserve">: </w:t>
            </w:r>
            <w:r>
              <w:t>Analiza textos sobre las sociedades multiculturales y expresa la función que tiene el diálogo intercultural para la construcción democrática y la interacción en sociedad.</w:t>
            </w:r>
          </w:p>
          <w:p w14:paraId="2713DEC1" w14:textId="220114D7" w:rsidR="0015384F" w:rsidRPr="00075BEA" w:rsidRDefault="0015384F" w:rsidP="00815089">
            <w:pPr>
              <w:pStyle w:val="Prrafodelista"/>
              <w:numPr>
                <w:ilvl w:val="0"/>
                <w:numId w:val="3"/>
              </w:numPr>
              <w:spacing w:after="0"/>
              <w:rPr>
                <w:rFonts w:eastAsia="Times New Roman" w:cs="Calibri"/>
                <w:color w:val="000000"/>
                <w:kern w:val="0"/>
                <w:szCs w:val="14"/>
                <w:lang w:eastAsia="es-MX"/>
                <w14:ligatures w14:val="none"/>
              </w:rPr>
            </w:pPr>
            <w:r w:rsidRPr="00EA1E4C">
              <w:rPr>
                <w:b/>
                <w:bCs/>
              </w:rPr>
              <w:t>LISL 2.1</w:t>
            </w:r>
            <w:r>
              <w:rPr>
                <w:b/>
                <w:bCs/>
              </w:rPr>
              <w:t xml:space="preserve">: </w:t>
            </w:r>
            <w:r>
              <w:t>Elabora fichas informativas en la lengua indígena (variante lingüística) del contexto, sobre rasgos identitarios de pueblos indígenas de México y el mundo (acento, grafía, vestimenta, comida, tradiciones y costumbres, entre otros).</w:t>
            </w:r>
          </w:p>
          <w:p w14:paraId="25A5BDA3" w14:textId="45F1A0E7" w:rsidR="0015384F" w:rsidRPr="00075BEA" w:rsidRDefault="0015384F" w:rsidP="00815089">
            <w:pPr>
              <w:pStyle w:val="Prrafodelista"/>
              <w:numPr>
                <w:ilvl w:val="0"/>
                <w:numId w:val="3"/>
              </w:numPr>
              <w:spacing w:after="0"/>
              <w:rPr>
                <w:rFonts w:eastAsia="Times New Roman" w:cs="Calibri"/>
                <w:color w:val="000000"/>
                <w:kern w:val="0"/>
                <w:szCs w:val="14"/>
                <w:lang w:eastAsia="es-MX"/>
                <w14:ligatures w14:val="none"/>
              </w:rPr>
            </w:pPr>
            <w:r w:rsidRPr="00EA1E4C">
              <w:rPr>
                <w:b/>
                <w:bCs/>
              </w:rPr>
              <w:t>LISL 3.1</w:t>
            </w:r>
            <w:r>
              <w:rPr>
                <w:b/>
                <w:bCs/>
              </w:rPr>
              <w:t xml:space="preserve">: </w:t>
            </w:r>
            <w:r>
              <w:t xml:space="preserve">Interpreta juegos de roles en la lengua indígena que plantean situaciones que favorezcan la comunicación asertiva. </w:t>
            </w:r>
          </w:p>
          <w:p w14:paraId="1160FEB4" w14:textId="3461A53A" w:rsidR="0015384F" w:rsidRPr="00075BEA" w:rsidRDefault="0015384F" w:rsidP="00815089">
            <w:pPr>
              <w:pStyle w:val="Prrafodelista"/>
              <w:numPr>
                <w:ilvl w:val="0"/>
                <w:numId w:val="3"/>
              </w:numPr>
              <w:spacing w:after="0"/>
              <w:rPr>
                <w:rFonts w:eastAsia="Times New Roman" w:cs="Calibri"/>
                <w:color w:val="000000"/>
                <w:kern w:val="0"/>
                <w:szCs w:val="14"/>
                <w:lang w:eastAsia="es-MX"/>
                <w14:ligatures w14:val="none"/>
              </w:rPr>
            </w:pPr>
            <w:r w:rsidRPr="00EA1E4C">
              <w:rPr>
                <w:b/>
                <w:bCs/>
              </w:rPr>
              <w:t>ING 3.1</w:t>
            </w:r>
            <w:r>
              <w:rPr>
                <w:b/>
                <w:bCs/>
              </w:rPr>
              <w:t>:</w:t>
            </w:r>
            <w:r>
              <w:t xml:space="preserve"> Interpreta juegos de roles en inglés sobre situaciones que favorezcan la comunicación asertiva.</w:t>
            </w:r>
          </w:p>
          <w:p w14:paraId="46062E03" w14:textId="07EEA302" w:rsidR="0015384F" w:rsidRPr="00652499" w:rsidRDefault="0015384F" w:rsidP="00815089">
            <w:pPr>
              <w:pStyle w:val="Prrafodelista"/>
              <w:numPr>
                <w:ilvl w:val="0"/>
                <w:numId w:val="3"/>
              </w:numPr>
              <w:spacing w:after="0"/>
              <w:rPr>
                <w:rFonts w:eastAsia="Times New Roman" w:cs="Calibri"/>
                <w:color w:val="000000"/>
                <w:kern w:val="0"/>
                <w:szCs w:val="14"/>
                <w:lang w:eastAsia="es-MX"/>
                <w14:ligatures w14:val="none"/>
              </w:rPr>
            </w:pPr>
            <w:r w:rsidRPr="00EA1E4C">
              <w:rPr>
                <w:b/>
                <w:bCs/>
              </w:rPr>
              <w:t>ART 2.1</w:t>
            </w:r>
            <w:r>
              <w:rPr>
                <w:b/>
                <w:bCs/>
              </w:rPr>
              <w:t xml:space="preserve">: </w:t>
            </w:r>
            <w:r>
              <w:t>Compara el uso de formas, colores, movimientos y sonidos, entre otros elementos de las artes, en manifestaciones culturales y artísticas de diferentes épocas y orígenes culturales, para fomentar una sociedad intercultural.</w:t>
            </w:r>
          </w:p>
        </w:tc>
      </w:tr>
      <w:tr w:rsidR="0015384F" w:rsidRPr="000E376F" w14:paraId="50CEC213" w14:textId="77777777" w:rsidTr="00870FA1">
        <w:trPr>
          <w:cantSplit/>
          <w:trHeight w:val="283"/>
        </w:trPr>
        <w:tc>
          <w:tcPr>
            <w:tcW w:w="207" w:type="pct"/>
            <w:vMerge/>
            <w:shd w:val="clear" w:color="auto" w:fill="FFC000"/>
          </w:tcPr>
          <w:p w14:paraId="42B8F1AE" w14:textId="77777777" w:rsidR="0015384F" w:rsidRPr="00E61443" w:rsidRDefault="0015384F" w:rsidP="00815089">
            <w:pPr>
              <w:spacing w:after="0"/>
              <w:rPr>
                <w:rFonts w:eastAsia="Times New Roman" w:cs="Calibri"/>
                <w:b/>
                <w:color w:val="000000" w:themeColor="text1"/>
                <w:kern w:val="0"/>
                <w:szCs w:val="14"/>
                <w:lang w:eastAsia="es-MX"/>
                <w14:ligatures w14:val="none"/>
              </w:rPr>
            </w:pPr>
            <w:permStart w:id="1020400362" w:edGrp="everyone" w:colFirst="2" w:colLast="2"/>
          </w:p>
        </w:tc>
        <w:tc>
          <w:tcPr>
            <w:tcW w:w="244" w:type="pct"/>
            <w:vMerge/>
            <w:shd w:val="clear" w:color="auto" w:fill="00B050"/>
            <w:noWrap/>
            <w:textDirection w:val="btLr"/>
            <w:vAlign w:val="center"/>
          </w:tcPr>
          <w:p w14:paraId="4C1C751B" w14:textId="77777777" w:rsidR="0015384F" w:rsidRPr="00E61443" w:rsidRDefault="0015384F" w:rsidP="0081508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shd w:val="clear" w:color="auto" w:fill="FFFFFF" w:themeFill="background1"/>
          </w:tcPr>
          <w:p w14:paraId="4C33F59B" w14:textId="77777777" w:rsidR="0015384F" w:rsidRPr="00E61443" w:rsidRDefault="0015384F" w:rsidP="00815089">
            <w:pPr>
              <w:spacing w:after="0"/>
              <w:rPr>
                <w:rFonts w:cs="Calibri"/>
                <w:bCs/>
                <w:kern w:val="0"/>
                <w:szCs w:val="14"/>
              </w:rPr>
            </w:pPr>
          </w:p>
        </w:tc>
        <w:tc>
          <w:tcPr>
            <w:tcW w:w="1534" w:type="pct"/>
            <w:vMerge/>
            <w:shd w:val="clear" w:color="auto" w:fill="FFFFFF" w:themeFill="background1"/>
            <w:vAlign w:val="center"/>
          </w:tcPr>
          <w:p w14:paraId="00622915" w14:textId="77777777" w:rsidR="0015384F" w:rsidRPr="00E61443" w:rsidRDefault="0015384F" w:rsidP="00815089">
            <w:pPr>
              <w:spacing w:after="0"/>
              <w:rPr>
                <w:rFonts w:eastAsia="Times New Roman" w:cs="Calibri"/>
                <w:color w:val="000000"/>
                <w:kern w:val="0"/>
                <w:szCs w:val="14"/>
                <w:lang w:eastAsia="es-MX"/>
                <w14:ligatures w14:val="none"/>
              </w:rPr>
            </w:pPr>
          </w:p>
        </w:tc>
      </w:tr>
      <w:permEnd w:id="1020400362"/>
      <w:tr w:rsidR="0015384F" w:rsidRPr="000E376F" w14:paraId="466DD7EA" w14:textId="77777777" w:rsidTr="00870FA1">
        <w:trPr>
          <w:cantSplit/>
          <w:trHeight w:val="227"/>
        </w:trPr>
        <w:tc>
          <w:tcPr>
            <w:tcW w:w="207" w:type="pct"/>
            <w:vMerge/>
            <w:shd w:val="clear" w:color="auto" w:fill="FFC000"/>
          </w:tcPr>
          <w:p w14:paraId="26F83CA1" w14:textId="77777777" w:rsidR="0015384F" w:rsidRPr="00E61443" w:rsidRDefault="0015384F" w:rsidP="0081508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C3AB9AB" w14:textId="77777777" w:rsidR="0015384F" w:rsidRPr="00E61443" w:rsidRDefault="0015384F" w:rsidP="00815089">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13F18C0C" w14:textId="77777777" w:rsidR="0015384F" w:rsidRPr="00E61443" w:rsidRDefault="0015384F" w:rsidP="00815089">
            <w:pPr>
              <w:spacing w:after="0"/>
              <w:jc w:val="center"/>
              <w:rPr>
                <w:rFonts w:cs="Calibri"/>
                <w:b/>
                <w:kern w:val="0"/>
                <w:szCs w:val="14"/>
              </w:rPr>
            </w:pPr>
            <w:r w:rsidRPr="00E61443">
              <w:rPr>
                <w:rFonts w:cs="Calibri"/>
                <w:b/>
                <w:kern w:val="0"/>
                <w:szCs w:val="14"/>
              </w:rPr>
              <w:t>OBJETIVO 1:</w:t>
            </w:r>
          </w:p>
        </w:tc>
        <w:tc>
          <w:tcPr>
            <w:tcW w:w="1509" w:type="pct"/>
            <w:gridSpan w:val="2"/>
            <w:shd w:val="clear" w:color="auto" w:fill="FFE699"/>
            <w:vAlign w:val="center"/>
          </w:tcPr>
          <w:p w14:paraId="3496614E" w14:textId="77777777" w:rsidR="0015384F" w:rsidRPr="00E61443" w:rsidRDefault="0015384F" w:rsidP="00815089">
            <w:pPr>
              <w:spacing w:after="0"/>
              <w:jc w:val="center"/>
              <w:rPr>
                <w:rFonts w:cs="Calibri"/>
                <w:b/>
                <w:kern w:val="0"/>
                <w:szCs w:val="14"/>
              </w:rPr>
            </w:pPr>
            <w:r w:rsidRPr="00E61443">
              <w:rPr>
                <w:rFonts w:cs="Calibri"/>
                <w:b/>
                <w:kern w:val="0"/>
                <w:szCs w:val="14"/>
              </w:rPr>
              <w:t>OBJETIVO 2:</w:t>
            </w:r>
          </w:p>
        </w:tc>
        <w:tc>
          <w:tcPr>
            <w:tcW w:w="1534" w:type="pct"/>
            <w:vMerge/>
            <w:shd w:val="clear" w:color="auto" w:fill="FFFFFF" w:themeFill="background1"/>
            <w:vAlign w:val="center"/>
          </w:tcPr>
          <w:p w14:paraId="081FC8FA" w14:textId="77777777" w:rsidR="0015384F" w:rsidRPr="00E61443" w:rsidRDefault="0015384F" w:rsidP="00815089">
            <w:pPr>
              <w:spacing w:after="0"/>
              <w:rPr>
                <w:rFonts w:eastAsia="Times New Roman" w:cs="Calibri"/>
                <w:color w:val="000000"/>
                <w:kern w:val="0"/>
                <w:szCs w:val="14"/>
                <w:lang w:eastAsia="es-MX"/>
                <w14:ligatures w14:val="none"/>
              </w:rPr>
            </w:pPr>
          </w:p>
        </w:tc>
      </w:tr>
      <w:tr w:rsidR="0015384F" w:rsidRPr="000E376F" w14:paraId="27FA9D41" w14:textId="77777777" w:rsidTr="00870FA1">
        <w:trPr>
          <w:cantSplit/>
          <w:trHeight w:val="911"/>
        </w:trPr>
        <w:tc>
          <w:tcPr>
            <w:tcW w:w="207" w:type="pct"/>
            <w:vMerge/>
            <w:shd w:val="clear" w:color="auto" w:fill="FFC000"/>
          </w:tcPr>
          <w:p w14:paraId="7F011594" w14:textId="77777777" w:rsidR="0015384F" w:rsidRPr="00E61443" w:rsidRDefault="0015384F" w:rsidP="0081508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7A5CC58" w14:textId="77777777" w:rsidR="0015384F" w:rsidRPr="00E61443" w:rsidRDefault="0015384F" w:rsidP="00815089">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5E9D364A" w14:textId="26AAD602" w:rsidR="0015384F" w:rsidRPr="00652499" w:rsidRDefault="0015384F" w:rsidP="00815089">
            <w:pPr>
              <w:spacing w:after="0"/>
              <w:rPr>
                <w:rFonts w:cs="Calibri"/>
                <w:b/>
                <w:kern w:val="0"/>
                <w:szCs w:val="14"/>
              </w:rPr>
            </w:pPr>
            <w:r>
              <w:rPr>
                <w:rStyle w:val="Fuerte"/>
              </w:rPr>
              <w:t>Analizar</w:t>
            </w:r>
            <w:r>
              <w:t xml:space="preserve"> la diversidad cultural, lingüística y artística como expresión de las identidades sociales, mediante la exploración de manifestaciones culturales locales y globales, para </w:t>
            </w:r>
            <w:r>
              <w:rPr>
                <w:rStyle w:val="Fuerte"/>
              </w:rPr>
              <w:t>expresar</w:t>
            </w:r>
            <w:r>
              <w:t xml:space="preserve"> en una </w:t>
            </w:r>
            <w:r>
              <w:rPr>
                <w:rStyle w:val="Fuerte"/>
              </w:rPr>
              <w:t>exposición artística multicultural</w:t>
            </w:r>
            <w:r>
              <w:t xml:space="preserve"> los conflictos sociales y contemporáneos que afectan la convivencia democrática y el diálogo intercultural.</w:t>
            </w:r>
          </w:p>
        </w:tc>
        <w:tc>
          <w:tcPr>
            <w:tcW w:w="1509" w:type="pct"/>
            <w:gridSpan w:val="2"/>
            <w:shd w:val="clear" w:color="auto" w:fill="F2F2F2" w:themeFill="background1" w:themeFillShade="F2"/>
            <w:vAlign w:val="center"/>
          </w:tcPr>
          <w:p w14:paraId="5038AB6B" w14:textId="77FC73C1" w:rsidR="0015384F" w:rsidRPr="00652499" w:rsidRDefault="0015384F" w:rsidP="00815089">
            <w:pPr>
              <w:spacing w:after="0"/>
              <w:rPr>
                <w:rFonts w:cs="Calibri"/>
                <w:bCs/>
                <w:kern w:val="0"/>
                <w:szCs w:val="14"/>
              </w:rPr>
            </w:pPr>
            <w:r>
              <w:rPr>
                <w:rStyle w:val="Fuerte"/>
              </w:rPr>
              <w:t>Expresar</w:t>
            </w:r>
            <w:r>
              <w:t xml:space="preserve"> los conflictos sociales y contemporáneos que afectan la convivencia democrática, mediante una </w:t>
            </w:r>
            <w:r>
              <w:rPr>
                <w:rStyle w:val="Fuerte"/>
              </w:rPr>
              <w:t>exposición artística multicultural</w:t>
            </w:r>
            <w:r>
              <w:t xml:space="preserve">, que integre elementos culturales, lingüísticos y artísticos previamente </w:t>
            </w:r>
            <w:r>
              <w:rPr>
                <w:rStyle w:val="Fuerte"/>
              </w:rPr>
              <w:t>analizados</w:t>
            </w:r>
            <w:r>
              <w:t>, para promover el diálogo intercultural y la comunicación asertiva en contextos escolares y comunitarios.</w:t>
            </w:r>
          </w:p>
        </w:tc>
        <w:tc>
          <w:tcPr>
            <w:tcW w:w="1534" w:type="pct"/>
            <w:vMerge/>
            <w:shd w:val="clear" w:color="auto" w:fill="FFFFFF" w:themeFill="background1"/>
            <w:vAlign w:val="center"/>
          </w:tcPr>
          <w:p w14:paraId="29150F59" w14:textId="77777777" w:rsidR="0015384F" w:rsidRPr="00E61443" w:rsidRDefault="0015384F" w:rsidP="00815089">
            <w:pPr>
              <w:spacing w:after="0"/>
              <w:rPr>
                <w:rFonts w:eastAsia="Times New Roman" w:cs="Calibri"/>
                <w:color w:val="000000"/>
                <w:kern w:val="0"/>
                <w:szCs w:val="14"/>
                <w:lang w:eastAsia="es-MX"/>
                <w14:ligatures w14:val="none"/>
              </w:rPr>
            </w:pPr>
          </w:p>
        </w:tc>
      </w:tr>
      <w:tr w:rsidR="0015384F" w:rsidRPr="000E376F" w14:paraId="15F99912" w14:textId="77777777" w:rsidTr="00647238">
        <w:trPr>
          <w:cantSplit/>
          <w:trHeight w:val="57"/>
        </w:trPr>
        <w:tc>
          <w:tcPr>
            <w:tcW w:w="207" w:type="pct"/>
            <w:vMerge/>
            <w:shd w:val="clear" w:color="auto" w:fill="FFC000"/>
          </w:tcPr>
          <w:p w14:paraId="546F8ADF" w14:textId="77777777" w:rsidR="0015384F" w:rsidRPr="00E61443" w:rsidRDefault="0015384F" w:rsidP="00815089">
            <w:pPr>
              <w:spacing w:after="0"/>
              <w:rPr>
                <w:rFonts w:eastAsia="Times New Roman" w:cs="Calibri"/>
                <w:b/>
                <w:color w:val="000000" w:themeColor="text1"/>
                <w:kern w:val="0"/>
                <w:szCs w:val="14"/>
                <w:lang w:eastAsia="es-MX"/>
                <w14:ligatures w14:val="none"/>
              </w:rPr>
            </w:pPr>
            <w:permStart w:id="2011173688" w:edGrp="everyone" w:colFirst="2" w:colLast="2"/>
          </w:p>
        </w:tc>
        <w:tc>
          <w:tcPr>
            <w:tcW w:w="244" w:type="pct"/>
            <w:vMerge/>
            <w:shd w:val="clear" w:color="auto" w:fill="00B050"/>
            <w:noWrap/>
            <w:textDirection w:val="btLr"/>
            <w:vAlign w:val="center"/>
          </w:tcPr>
          <w:p w14:paraId="562F790F" w14:textId="77777777" w:rsidR="0015384F" w:rsidRPr="00E61443" w:rsidRDefault="0015384F" w:rsidP="0081508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tcBorders>
              <w:bottom w:val="single" w:sz="4" w:space="0" w:color="auto"/>
            </w:tcBorders>
            <w:shd w:val="clear" w:color="auto" w:fill="FFFFFF" w:themeFill="background1"/>
          </w:tcPr>
          <w:p w14:paraId="12556B58" w14:textId="77777777" w:rsidR="0015384F" w:rsidRPr="00E61443" w:rsidRDefault="0015384F" w:rsidP="00815089">
            <w:pPr>
              <w:tabs>
                <w:tab w:val="left" w:pos="1515"/>
              </w:tabs>
              <w:rPr>
                <w:rFonts w:cs="Calibri"/>
                <w:szCs w:val="14"/>
              </w:rPr>
            </w:pPr>
          </w:p>
        </w:tc>
        <w:tc>
          <w:tcPr>
            <w:tcW w:w="1534" w:type="pct"/>
            <w:vMerge/>
            <w:shd w:val="clear" w:color="auto" w:fill="FFFFFF" w:themeFill="background1"/>
            <w:vAlign w:val="center"/>
          </w:tcPr>
          <w:p w14:paraId="7203C716" w14:textId="77777777" w:rsidR="0015384F" w:rsidRPr="00E61443" w:rsidRDefault="0015384F" w:rsidP="00815089">
            <w:pPr>
              <w:spacing w:after="0"/>
              <w:rPr>
                <w:rFonts w:eastAsia="Times New Roman" w:cs="Calibri"/>
                <w:color w:val="000000"/>
                <w:kern w:val="0"/>
                <w:szCs w:val="14"/>
                <w:lang w:eastAsia="es-MX"/>
                <w14:ligatures w14:val="none"/>
              </w:rPr>
            </w:pPr>
          </w:p>
        </w:tc>
      </w:tr>
      <w:permEnd w:id="2011173688"/>
      <w:tr w:rsidR="0015384F" w:rsidRPr="000E376F" w14:paraId="59CF86C3" w14:textId="77777777" w:rsidTr="0015384F">
        <w:trPr>
          <w:cantSplit/>
          <w:trHeight w:val="57"/>
        </w:trPr>
        <w:tc>
          <w:tcPr>
            <w:tcW w:w="207" w:type="pct"/>
            <w:vMerge/>
            <w:shd w:val="clear" w:color="auto" w:fill="FFC000"/>
          </w:tcPr>
          <w:p w14:paraId="3637F937" w14:textId="77777777" w:rsidR="0015384F" w:rsidRPr="00E61443" w:rsidRDefault="0015384F" w:rsidP="0081508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C607359" w14:textId="6DE2F8AD" w:rsidR="0015384F" w:rsidRPr="00E61443" w:rsidRDefault="0015384F" w:rsidP="00815089">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5" w:type="pct"/>
            <w:gridSpan w:val="5"/>
            <w:tcBorders>
              <w:bottom w:val="single" w:sz="4" w:space="0" w:color="auto"/>
            </w:tcBorders>
            <w:shd w:val="clear" w:color="auto" w:fill="F2F2F2" w:themeFill="background1" w:themeFillShade="F2"/>
          </w:tcPr>
          <w:p w14:paraId="6828B965" w14:textId="77777777" w:rsidR="0015384F" w:rsidRPr="000F548F" w:rsidRDefault="0015384F" w:rsidP="005164F9">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7D5D4DB3" w14:textId="77777777" w:rsidR="0015384F" w:rsidRPr="00095400" w:rsidRDefault="0015384F" w:rsidP="005164F9">
            <w:pPr>
              <w:spacing w:after="0"/>
              <w:rPr>
                <w:rFonts w:eastAsia="Times New Roman" w:cs="Times New Roman"/>
                <w:kern w:val="0"/>
                <w:szCs w:val="14"/>
                <w:lang w:eastAsia="es-MX"/>
                <w14:ligatures w14:val="none"/>
              </w:rPr>
            </w:pPr>
          </w:p>
          <w:p w14:paraId="7F7ACF73" w14:textId="77777777" w:rsidR="0015384F" w:rsidRPr="000554E7" w:rsidRDefault="0015384F">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Exploración del concepto de exposición artística multicultural mediante ejemplos.</w:t>
            </w:r>
          </w:p>
          <w:p w14:paraId="25755FB2" w14:textId="77777777" w:rsidR="0015384F" w:rsidRPr="000554E7" w:rsidRDefault="0015384F">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Se revisan ejemplos de exposiciones (fotografías, murales, obras teatrales, música, danza, etc.) que representen diversidad cultural y conflictos sociales. Se discute cómo podrían integrar estos elementos en su propio proyecto.</w:t>
            </w:r>
          </w:p>
          <w:p w14:paraId="22E4FF51" w14:textId="77777777" w:rsidR="0015384F" w:rsidRPr="000554E7" w:rsidRDefault="0015384F">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Elección del tema central de la exposición artística multicultural.</w:t>
            </w:r>
          </w:p>
          <w:p w14:paraId="46237D20" w14:textId="77777777" w:rsidR="0015384F" w:rsidRPr="000554E7" w:rsidRDefault="0015384F">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A través del diálogo, se propone una lista de posibles temas y se vota o acuerda cuál será el enfoque del proyecto (por ejemplo, discriminación, migración, identidad, lengua indígena, género, etc.).</w:t>
            </w:r>
          </w:p>
          <w:p w14:paraId="5A83FF07" w14:textId="77777777" w:rsidR="0015384F" w:rsidRPr="004E10CD" w:rsidRDefault="0015384F">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Definición del mensaje que se quiere transmitir con la exposición.</w:t>
            </w:r>
          </w:p>
          <w:p w14:paraId="3B35D1EF" w14:textId="32935AB7" w:rsidR="0015384F" w:rsidRPr="005164F9" w:rsidRDefault="0015384F">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Se acuerda qué valores, aprendizajes o ideas se desean comunicar a través del proyecto, como el respeto, la inclusión, la identidad cultural o la justicia social.</w:t>
            </w:r>
          </w:p>
        </w:tc>
        <w:tc>
          <w:tcPr>
            <w:tcW w:w="1534" w:type="pct"/>
            <w:vMerge/>
            <w:tcBorders>
              <w:bottom w:val="single" w:sz="4" w:space="0" w:color="auto"/>
            </w:tcBorders>
            <w:shd w:val="clear" w:color="auto" w:fill="FFFFFF" w:themeFill="background1"/>
            <w:vAlign w:val="center"/>
          </w:tcPr>
          <w:p w14:paraId="1AC384EF" w14:textId="77777777" w:rsidR="0015384F" w:rsidRPr="00E61443" w:rsidRDefault="0015384F" w:rsidP="00815089">
            <w:pPr>
              <w:spacing w:after="0"/>
              <w:rPr>
                <w:rFonts w:eastAsia="Times New Roman" w:cs="Calibri"/>
                <w:color w:val="000000"/>
                <w:kern w:val="0"/>
                <w:szCs w:val="14"/>
                <w:lang w:eastAsia="es-MX"/>
                <w14:ligatures w14:val="none"/>
              </w:rPr>
            </w:pPr>
          </w:p>
        </w:tc>
      </w:tr>
      <w:tr w:rsidR="005164F9" w:rsidRPr="000E376F" w14:paraId="4DF22BD6" w14:textId="77777777" w:rsidTr="005164F9">
        <w:trPr>
          <w:cantSplit/>
          <w:trHeight w:val="3127"/>
        </w:trPr>
        <w:tc>
          <w:tcPr>
            <w:tcW w:w="207" w:type="pct"/>
            <w:vMerge/>
            <w:shd w:val="clear" w:color="auto" w:fill="FFC000"/>
          </w:tcPr>
          <w:p w14:paraId="07EECF99" w14:textId="77777777" w:rsidR="005164F9" w:rsidRPr="00E7645D" w:rsidRDefault="005164F9" w:rsidP="0081508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F9EC3DF" w14:textId="42D0C017" w:rsidR="005164F9" w:rsidRPr="00E7645D" w:rsidRDefault="005164F9" w:rsidP="0081508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shd w:val="clear" w:color="auto" w:fill="F2F2F2" w:themeFill="background1" w:themeFillShade="F2"/>
          </w:tcPr>
          <w:p w14:paraId="7DCA01EB" w14:textId="77777777" w:rsidR="005164F9" w:rsidRPr="000554E7" w:rsidRDefault="005164F9">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Formación de equipos de trabajo según intereses y habilidades.</w:t>
            </w:r>
          </w:p>
          <w:p w14:paraId="49B8891C" w14:textId="77777777" w:rsidR="005164F9" w:rsidRPr="000554E7" w:rsidRDefault="005164F9">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Las y los estudiantes se agrupan para asumir tareas específicas: investigación, expresión artística, diseño visual, redacción, expresión oral, ambientación, etc.</w:t>
            </w:r>
          </w:p>
          <w:p w14:paraId="0E0CC74F" w14:textId="77777777" w:rsidR="005164F9" w:rsidRPr="00D44485" w:rsidDel="005D0CCE" w:rsidRDefault="005164F9">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Planeación de los pasos que seguirán para desarrollar el proyecto.</w:t>
            </w:r>
          </w:p>
          <w:p w14:paraId="1B46EA3B" w14:textId="77777777" w:rsidR="005164F9" w:rsidRPr="000554E7" w:rsidRDefault="005164F9">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En grupo, se construye una lista ordenada de actividades que se realizarán desde la investigación hasta la presentación final de la exposición.</w:t>
            </w:r>
          </w:p>
          <w:p w14:paraId="0A94ACAF" w14:textId="77777777" w:rsidR="005164F9" w:rsidRPr="000554E7" w:rsidRDefault="005164F9">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Distribución de responsabilidades entre los equipos o integrantes.</w:t>
            </w:r>
          </w:p>
          <w:p w14:paraId="04B1617C" w14:textId="77777777" w:rsidR="005164F9" w:rsidRPr="000554E7" w:rsidRDefault="005164F9">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Se asignan tareas específicas a cada equipo o estudiante, asegurando que todos participen activamente y que las actividades estén equilibradas.</w:t>
            </w:r>
          </w:p>
          <w:p w14:paraId="23F59675" w14:textId="77777777" w:rsidR="005164F9" w:rsidRPr="000554E7" w:rsidRDefault="005164F9">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Identificación de los recursos materiales y tecnológicos que se necesitarán.</w:t>
            </w:r>
          </w:p>
          <w:p w14:paraId="1F99DA20" w14:textId="77777777" w:rsidR="005164F9" w:rsidRPr="000554E7" w:rsidRDefault="005164F9">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Se hace una lista de lo que se requerirá para llevar a cabo el proyecto: libros, dispositivos, vestuario, cartulinas, grabadora, materiales artísticos, etc.</w:t>
            </w:r>
          </w:p>
          <w:p w14:paraId="6C51CC5F" w14:textId="77777777" w:rsidR="005164F9" w:rsidRPr="000554E7" w:rsidRDefault="005164F9">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Elaboración de un cronograma de trabajo.</w:t>
            </w:r>
          </w:p>
          <w:p w14:paraId="191A550C" w14:textId="77777777" w:rsidR="005164F9" w:rsidRPr="000554E7" w:rsidRDefault="005164F9">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El grupo organiza las actividades en una secuencia lógica, considerando el orden en que se deben realizar y el tiempo estimado para cada una.</w:t>
            </w:r>
          </w:p>
          <w:p w14:paraId="223D5CA4" w14:textId="77777777" w:rsidR="005164F9" w:rsidRPr="000554E7" w:rsidRDefault="005164F9">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Establecimiento de acuerdos de trabajo colaborativo.</w:t>
            </w:r>
          </w:p>
          <w:p w14:paraId="2717CAA8" w14:textId="77777777" w:rsidR="005164F9" w:rsidRPr="000554E7" w:rsidRDefault="005164F9">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Se definen normas de convivencia, respeto, participación, puntualidad y resolución de conflictos para asegurar un ambiente de trabajo positivo y cooperativo.</w:t>
            </w:r>
          </w:p>
          <w:p w14:paraId="56C66905" w14:textId="77777777" w:rsidR="005164F9" w:rsidRPr="000554E7" w:rsidRDefault="005164F9">
            <w:pPr>
              <w:pStyle w:val="Prrafodelista"/>
              <w:numPr>
                <w:ilvl w:val="0"/>
                <w:numId w:val="14"/>
              </w:numPr>
              <w:spacing w:after="0"/>
              <w:rPr>
                <w:rFonts w:eastAsia="Times New Roman" w:cs="Times New Roman"/>
                <w:kern w:val="0"/>
                <w:szCs w:val="14"/>
                <w:lang w:eastAsia="es-MX"/>
                <w14:ligatures w14:val="none"/>
              </w:rPr>
            </w:pPr>
            <w:r w:rsidRPr="000554E7">
              <w:rPr>
                <w:rFonts w:eastAsia="Times New Roman" w:cs="Times New Roman"/>
                <w:b/>
                <w:bCs/>
                <w:kern w:val="0"/>
                <w:szCs w:val="14"/>
                <w:lang w:eastAsia="es-MX"/>
                <w14:ligatures w14:val="none"/>
              </w:rPr>
              <w:t>Registro de la planeación grupal en un formato visual o escrito.</w:t>
            </w:r>
          </w:p>
          <w:p w14:paraId="38CD310E" w14:textId="14B7C46E" w:rsidR="005164F9" w:rsidRPr="00D44485" w:rsidDel="005D0CCE" w:rsidRDefault="005164F9">
            <w:pPr>
              <w:pStyle w:val="Prrafodelista"/>
              <w:numPr>
                <w:ilvl w:val="1"/>
                <w:numId w:val="14"/>
              </w:numPr>
              <w:spacing w:after="0"/>
              <w:rPr>
                <w:rFonts w:eastAsia="Times New Roman" w:cs="Times New Roman"/>
                <w:kern w:val="0"/>
                <w:szCs w:val="14"/>
                <w:lang w:eastAsia="es-MX"/>
                <w14:ligatures w14:val="none"/>
              </w:rPr>
            </w:pPr>
            <w:r w:rsidRPr="000554E7">
              <w:rPr>
                <w:rFonts w:eastAsia="Times New Roman" w:cs="Times New Roman"/>
                <w:kern w:val="0"/>
                <w:szCs w:val="14"/>
                <w:lang w:eastAsia="es-MX"/>
                <w14:ligatures w14:val="none"/>
              </w:rPr>
              <w:t>Se documenta lo que harán, cómo lo harán, cuándo lo harán y quién lo hará, para que sirva como guía durante las siguientes etapas del proyecto.</w:t>
            </w:r>
          </w:p>
        </w:tc>
        <w:tc>
          <w:tcPr>
            <w:tcW w:w="1534" w:type="pct"/>
            <w:vMerge w:val="restart"/>
            <w:shd w:val="clear" w:color="auto" w:fill="F2F2F2" w:themeFill="background1" w:themeFillShade="F2"/>
          </w:tcPr>
          <w:p w14:paraId="1637E834" w14:textId="77777777" w:rsidR="005164F9" w:rsidRDefault="005164F9" w:rsidP="008949BF">
            <w:pPr>
              <w:spacing w:after="0"/>
              <w:rPr>
                <w:rFonts w:cs="Calibri"/>
                <w:b/>
                <w:bCs/>
                <w:kern w:val="0"/>
                <w:szCs w:val="14"/>
              </w:rPr>
            </w:pPr>
            <w:r w:rsidRPr="00E61443">
              <w:rPr>
                <w:rFonts w:cs="Calibri"/>
                <w:b/>
                <w:bCs/>
                <w:kern w:val="0"/>
                <w:szCs w:val="14"/>
              </w:rPr>
              <w:t>P.D.A. vinculados:</w:t>
            </w:r>
          </w:p>
          <w:p w14:paraId="79D3D44D" w14:textId="57FC53D8" w:rsidR="005164F9" w:rsidRPr="00131DD2" w:rsidRDefault="005164F9"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ESP 2.1</w:t>
            </w:r>
            <w:r w:rsidRPr="00131DD2">
              <w:rPr>
                <w:rFonts w:eastAsia="Times New Roman" w:cs="Times New Roman"/>
                <w:kern w:val="0"/>
                <w:szCs w:val="14"/>
                <w:lang w:eastAsia="es-MX"/>
                <w14:ligatures w14:val="none"/>
              </w:rPr>
              <w:t xml:space="preserve">: Se desarrolla al comparar textos sobre conflictos sociales y practicar la comunicación asertiva. </w:t>
            </w:r>
          </w:p>
          <w:p w14:paraId="4E847DC4" w14:textId="2D7B6523" w:rsidR="005164F9" w:rsidRPr="00131DD2" w:rsidRDefault="005164F9"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ESP 2.2</w:t>
            </w:r>
            <w:r w:rsidRPr="00131DD2">
              <w:rPr>
                <w:rFonts w:eastAsia="Times New Roman" w:cs="Times New Roman"/>
                <w:kern w:val="0"/>
                <w:szCs w:val="14"/>
                <w:lang w:eastAsia="es-MX"/>
                <w14:ligatures w14:val="none"/>
              </w:rPr>
              <w:t xml:space="preserve">: Se trabaja al analizar textos sobre sociedades multiculturales y el papel del diálogo intercultural. </w:t>
            </w:r>
          </w:p>
          <w:p w14:paraId="4BD9A257" w14:textId="5864019D" w:rsidR="005164F9" w:rsidRPr="00131DD2" w:rsidRDefault="005164F9"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LISL 2.1</w:t>
            </w:r>
            <w:r w:rsidRPr="00131DD2">
              <w:rPr>
                <w:rFonts w:eastAsia="Times New Roman" w:cs="Times New Roman"/>
                <w:kern w:val="0"/>
                <w:szCs w:val="14"/>
                <w:lang w:eastAsia="es-MX"/>
                <w14:ligatures w14:val="none"/>
              </w:rPr>
              <w:t xml:space="preserve">: Se activa al elaborar fichas informativas en lengua indígena sobre rasgos identitarios. </w:t>
            </w:r>
          </w:p>
          <w:p w14:paraId="7735D126" w14:textId="1E988336" w:rsidR="005164F9" w:rsidRPr="00131DD2" w:rsidRDefault="005164F9"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LISL 3.1</w:t>
            </w:r>
            <w:r w:rsidRPr="00131DD2">
              <w:rPr>
                <w:rFonts w:eastAsia="Times New Roman" w:cs="Times New Roman"/>
                <w:kern w:val="0"/>
                <w:szCs w:val="14"/>
                <w:lang w:eastAsia="es-MX"/>
                <w14:ligatures w14:val="none"/>
              </w:rPr>
              <w:t xml:space="preserve">: Se aborda al interpretar juegos de roles en lengua indígena que promuevan la comunicación asertiva. </w:t>
            </w:r>
          </w:p>
          <w:p w14:paraId="66A58E12" w14:textId="1340447F" w:rsidR="005164F9" w:rsidRPr="00131DD2" w:rsidRDefault="005164F9"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ING 3.1</w:t>
            </w:r>
            <w:r w:rsidRPr="00131DD2">
              <w:rPr>
                <w:rFonts w:eastAsia="Times New Roman" w:cs="Times New Roman"/>
                <w:kern w:val="0"/>
                <w:szCs w:val="14"/>
                <w:lang w:eastAsia="es-MX"/>
                <w14:ligatures w14:val="none"/>
              </w:rPr>
              <w:t xml:space="preserve">: Se desarrolla al interpretar juegos de roles en inglés sobre comunicación asertiva. </w:t>
            </w:r>
          </w:p>
          <w:p w14:paraId="78483EB3" w14:textId="775536D9" w:rsidR="005164F9" w:rsidRPr="00131DD2" w:rsidRDefault="005164F9"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ART 2.1</w:t>
            </w:r>
            <w:r w:rsidRPr="00131DD2">
              <w:rPr>
                <w:rFonts w:eastAsia="Times New Roman" w:cs="Times New Roman"/>
                <w:kern w:val="0"/>
                <w:szCs w:val="14"/>
                <w:lang w:eastAsia="es-MX"/>
                <w14:ligatures w14:val="none"/>
              </w:rPr>
              <w:t>: Se activa al comparar elementos artísticos en manifestaciones culturales de distintas épocas y orígenes.</w:t>
            </w:r>
          </w:p>
          <w:p w14:paraId="372B685F" w14:textId="755E5B5D" w:rsidR="005164F9" w:rsidRPr="00E61443" w:rsidRDefault="005164F9" w:rsidP="00870FA1">
            <w:pPr>
              <w:spacing w:after="0"/>
              <w:rPr>
                <w:rFonts w:cs="Calibri"/>
                <w:kern w:val="0"/>
                <w:szCs w:val="14"/>
              </w:rPr>
            </w:pPr>
            <w:r w:rsidRPr="00E61443">
              <w:rPr>
                <w:rFonts w:cs="Calibri"/>
                <w:b/>
                <w:bCs/>
                <w:kern w:val="0"/>
                <w:szCs w:val="14"/>
              </w:rPr>
              <w:t>Ejes articuladores:</w:t>
            </w:r>
          </w:p>
          <w:p w14:paraId="174FCF71" w14:textId="06DEB70B" w:rsidR="005164F9" w:rsidRPr="00131DD2" w:rsidRDefault="005164F9"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 xml:space="preserve">Apropiación de las culturas a través de la lectura y la escritura: </w:t>
            </w:r>
            <w:r w:rsidRPr="00131DD2">
              <w:rPr>
                <w:rFonts w:eastAsia="Times New Roman" w:cs="Times New Roman"/>
                <w:kern w:val="0"/>
                <w:szCs w:val="14"/>
                <w:lang w:eastAsia="es-MX"/>
                <w14:ligatures w14:val="none"/>
              </w:rPr>
              <w:t>Se fomenta al leer textos en distintas lenguas y escribir reflexiones, fichas y entrevistas sobre culturas diversas.</w:t>
            </w:r>
          </w:p>
          <w:p w14:paraId="6BD5EE1A" w14:textId="7826059B" w:rsidR="005164F9" w:rsidRPr="00131DD2" w:rsidRDefault="005164F9"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 xml:space="preserve">Interculturalidad crítica: </w:t>
            </w:r>
            <w:r w:rsidRPr="00131DD2">
              <w:rPr>
                <w:rFonts w:eastAsia="Times New Roman" w:cs="Times New Roman"/>
                <w:kern w:val="0"/>
                <w:szCs w:val="14"/>
                <w:lang w:eastAsia="es-MX"/>
                <w14:ligatures w14:val="none"/>
              </w:rPr>
              <w:t>Se promueve al analizar conflictos sociales desde distintas perspectivas culturales y al expresar ideas mediante el arte.</w:t>
            </w:r>
          </w:p>
          <w:p w14:paraId="091C434D" w14:textId="77777777" w:rsidR="005164F9" w:rsidRPr="007017AC" w:rsidRDefault="005164F9" w:rsidP="008949BF">
            <w:pPr>
              <w:spacing w:after="0"/>
            </w:pPr>
          </w:p>
          <w:p w14:paraId="32DFC76B" w14:textId="77777777" w:rsidR="005164F9" w:rsidRPr="00E7645D" w:rsidRDefault="005164F9" w:rsidP="008949BF">
            <w:pPr>
              <w:spacing w:after="0"/>
              <w:rPr>
                <w:rFonts w:eastAsia="Times New Roman" w:cs="Calibri"/>
                <w:color w:val="000000"/>
                <w:kern w:val="0"/>
                <w:szCs w:val="14"/>
                <w:lang w:eastAsia="es-MX"/>
                <w14:ligatures w14:val="none"/>
              </w:rPr>
            </w:pPr>
          </w:p>
        </w:tc>
      </w:tr>
      <w:tr w:rsidR="005164F9" w:rsidRPr="000E376F" w14:paraId="3ED54D2B" w14:textId="77777777" w:rsidTr="008955C1">
        <w:trPr>
          <w:cantSplit/>
          <w:trHeight w:val="20"/>
        </w:trPr>
        <w:tc>
          <w:tcPr>
            <w:tcW w:w="207" w:type="pct"/>
            <w:vMerge/>
            <w:shd w:val="clear" w:color="auto" w:fill="FFC000"/>
          </w:tcPr>
          <w:p w14:paraId="6E606287" w14:textId="77777777" w:rsidR="005164F9" w:rsidRPr="00E61443" w:rsidRDefault="005164F9" w:rsidP="00815089">
            <w:pPr>
              <w:spacing w:after="0"/>
              <w:rPr>
                <w:rFonts w:eastAsia="Times New Roman" w:cs="Calibri"/>
                <w:b/>
                <w:color w:val="000000" w:themeColor="text1"/>
                <w:kern w:val="0"/>
                <w:szCs w:val="14"/>
                <w:lang w:eastAsia="es-MX"/>
                <w14:ligatures w14:val="none"/>
              </w:rPr>
            </w:pPr>
            <w:permStart w:id="1555504375" w:edGrp="everyone" w:colFirst="2" w:colLast="2"/>
          </w:p>
        </w:tc>
        <w:tc>
          <w:tcPr>
            <w:tcW w:w="244" w:type="pct"/>
            <w:vMerge/>
            <w:shd w:val="clear" w:color="auto" w:fill="00B050"/>
            <w:noWrap/>
            <w:textDirection w:val="btLr"/>
            <w:vAlign w:val="center"/>
          </w:tcPr>
          <w:p w14:paraId="02B0CD88" w14:textId="77777777" w:rsidR="005164F9" w:rsidRPr="00E61443" w:rsidRDefault="005164F9" w:rsidP="0081508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tcBorders>
              <w:bottom w:val="single" w:sz="4" w:space="0" w:color="auto"/>
            </w:tcBorders>
            <w:shd w:val="clear" w:color="auto" w:fill="FFFFFF" w:themeFill="background1"/>
          </w:tcPr>
          <w:p w14:paraId="76C7E39A" w14:textId="77777777" w:rsidR="005164F9" w:rsidRPr="00E7645D" w:rsidRDefault="005164F9" w:rsidP="00815089">
            <w:pPr>
              <w:spacing w:after="0"/>
              <w:rPr>
                <w:rFonts w:cs="Calibri"/>
                <w:bCs/>
                <w:kern w:val="0"/>
                <w:szCs w:val="14"/>
              </w:rPr>
            </w:pPr>
          </w:p>
          <w:p w14:paraId="3ECC8F6A" w14:textId="77777777" w:rsidR="005164F9" w:rsidRPr="00E61443" w:rsidRDefault="005164F9" w:rsidP="00815089">
            <w:pPr>
              <w:spacing w:after="0"/>
              <w:rPr>
                <w:rFonts w:cs="Calibri"/>
                <w:bCs/>
                <w:kern w:val="0"/>
                <w:szCs w:val="14"/>
              </w:rPr>
            </w:pPr>
          </w:p>
        </w:tc>
        <w:tc>
          <w:tcPr>
            <w:tcW w:w="1534" w:type="pct"/>
            <w:vMerge/>
            <w:shd w:val="clear" w:color="auto" w:fill="F2F2F2" w:themeFill="background1" w:themeFillShade="F2"/>
          </w:tcPr>
          <w:p w14:paraId="48A6B75D" w14:textId="77777777" w:rsidR="005164F9" w:rsidRPr="00E61443" w:rsidRDefault="005164F9" w:rsidP="00815089">
            <w:pPr>
              <w:spacing w:after="0"/>
              <w:rPr>
                <w:rFonts w:cs="Calibri"/>
                <w:b/>
                <w:bCs/>
                <w:kern w:val="0"/>
                <w:szCs w:val="14"/>
              </w:rPr>
            </w:pPr>
          </w:p>
        </w:tc>
      </w:tr>
      <w:permEnd w:id="1555504375"/>
      <w:tr w:rsidR="008949BF" w:rsidRPr="000E376F" w14:paraId="07F89D11" w14:textId="77777777" w:rsidTr="008955C1">
        <w:trPr>
          <w:cantSplit/>
          <w:trHeight w:val="20"/>
        </w:trPr>
        <w:tc>
          <w:tcPr>
            <w:tcW w:w="207" w:type="pct"/>
            <w:vMerge/>
            <w:shd w:val="clear" w:color="auto" w:fill="FFC000"/>
          </w:tcPr>
          <w:p w14:paraId="775444B8" w14:textId="77777777" w:rsidR="008949BF" w:rsidRPr="00E7645D" w:rsidRDefault="008949BF" w:rsidP="0081508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6DD4086" w14:textId="63B26670" w:rsidR="008949BF" w:rsidRPr="00E7645D" w:rsidRDefault="008949BF">
            <w:pPr>
              <w:pStyle w:val="Prrafodelista"/>
              <w:numPr>
                <w:ilvl w:val="0"/>
                <w:numId w:val="17"/>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5" w:type="pct"/>
            <w:gridSpan w:val="5"/>
            <w:tcBorders>
              <w:bottom w:val="single" w:sz="4" w:space="0" w:color="auto"/>
            </w:tcBorders>
            <w:shd w:val="clear" w:color="auto" w:fill="F2F2F2" w:themeFill="background1" w:themeFillShade="F2"/>
          </w:tcPr>
          <w:p w14:paraId="0A6789C1" w14:textId="77777777" w:rsidR="008949BF" w:rsidRPr="00E7645D" w:rsidRDefault="008949BF" w:rsidP="00095400">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411C729A" w14:textId="77777777" w:rsidR="008949BF" w:rsidRPr="00E7645D" w:rsidRDefault="008949BF" w:rsidP="00095400">
            <w:pPr>
              <w:spacing w:after="0"/>
              <w:rPr>
                <w:rFonts w:cs="Calibri"/>
                <w:bCs/>
                <w:kern w:val="0"/>
                <w:szCs w:val="14"/>
              </w:rPr>
            </w:pPr>
          </w:p>
          <w:p w14:paraId="7B654E57"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Comunicación asertiva.</w:t>
            </w:r>
          </w:p>
          <w:p w14:paraId="787B5BFC" w14:textId="77777777" w:rsidR="008949BF" w:rsidRPr="00202B8A" w:rsidRDefault="008949BF" w:rsidP="00095400">
            <w:pPr>
              <w:pStyle w:val="Prrafodelista"/>
              <w:numPr>
                <w:ilvl w:val="0"/>
                <w:numId w:val="3"/>
              </w:numPr>
              <w:spacing w:after="0"/>
              <w:rPr>
                <w:rFonts w:cs="Calibri"/>
                <w:bCs/>
                <w:kern w:val="0"/>
                <w:szCs w:val="14"/>
              </w:rPr>
            </w:pPr>
            <w:r w:rsidRPr="00202B8A">
              <w:rPr>
                <w:rFonts w:cs="Calibri"/>
                <w:bCs/>
                <w:kern w:val="0"/>
                <w:szCs w:val="14"/>
              </w:rPr>
              <w:t>Democracia.</w:t>
            </w:r>
          </w:p>
          <w:p w14:paraId="2F84C078"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Diálogo intercultural: sus características y definición.</w:t>
            </w:r>
          </w:p>
          <w:p w14:paraId="12D8810E"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Diversidad étnica, cultural y lingüística.</w:t>
            </w:r>
          </w:p>
          <w:p w14:paraId="16DBB82D"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Identidad y cultura.</w:t>
            </w:r>
          </w:p>
          <w:p w14:paraId="063551C5"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Interculturalidad.</w:t>
            </w:r>
          </w:p>
          <w:p w14:paraId="468EA79E"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 xml:space="preserve">La relación entre el Estado y los pueblos indígenas. </w:t>
            </w:r>
          </w:p>
          <w:p w14:paraId="69C122F3"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Manifestaciones culturales, lingüísticas y artísticas.</w:t>
            </w:r>
          </w:p>
          <w:p w14:paraId="3166BA37"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Racismo.</w:t>
            </w:r>
          </w:p>
          <w:p w14:paraId="4D02A613"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Rasgos identitarios de los pueblos indígenas de México y el mundo.</w:t>
            </w:r>
          </w:p>
          <w:p w14:paraId="79A9F56D"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Sociedades incluyentes.</w:t>
            </w:r>
          </w:p>
          <w:p w14:paraId="08393E3A"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Sociedades multiculturales e interculturales.</w:t>
            </w:r>
          </w:p>
          <w:p w14:paraId="1714F2A4" w14:textId="77777777" w:rsidR="008949BF" w:rsidRDefault="008949BF" w:rsidP="00095400">
            <w:pPr>
              <w:pStyle w:val="Prrafodelista"/>
              <w:numPr>
                <w:ilvl w:val="0"/>
                <w:numId w:val="3"/>
              </w:numPr>
              <w:spacing w:after="0"/>
              <w:rPr>
                <w:rFonts w:cs="Calibri"/>
                <w:bCs/>
                <w:kern w:val="0"/>
                <w:szCs w:val="14"/>
              </w:rPr>
            </w:pPr>
            <w:r>
              <w:rPr>
                <w:rFonts w:cs="Calibri"/>
                <w:bCs/>
                <w:kern w:val="0"/>
                <w:szCs w:val="14"/>
              </w:rPr>
              <w:t>Tensiones y conflictos en las sociedades contemporáneas.</w:t>
            </w:r>
          </w:p>
          <w:p w14:paraId="19AD4091" w14:textId="77777777" w:rsidR="008949BF" w:rsidRDefault="008949BF" w:rsidP="00095400">
            <w:pPr>
              <w:pStyle w:val="Prrafodelista"/>
              <w:spacing w:after="0"/>
              <w:ind w:left="113"/>
              <w:rPr>
                <w:rFonts w:cs="Calibri"/>
                <w:bCs/>
                <w:kern w:val="0"/>
                <w:szCs w:val="14"/>
              </w:rPr>
            </w:pPr>
          </w:p>
          <w:p w14:paraId="05822A78" w14:textId="77777777" w:rsidR="008949BF" w:rsidRDefault="008949BF" w:rsidP="00815089">
            <w:pPr>
              <w:spacing w:after="0"/>
              <w:rPr>
                <w:rFonts w:cs="Calibri"/>
                <w:bCs/>
                <w:kern w:val="0"/>
                <w:szCs w:val="14"/>
              </w:rPr>
            </w:pPr>
            <w:r w:rsidRPr="00E7645D">
              <w:rPr>
                <w:rFonts w:cs="Calibri"/>
                <w:bCs/>
                <w:kern w:val="0"/>
                <w:szCs w:val="14"/>
              </w:rPr>
              <w:t>Se puede organizar el trabajo de la siguiente manera:</w:t>
            </w:r>
          </w:p>
          <w:p w14:paraId="6DA3EA66" w14:textId="77777777" w:rsidR="00C37214" w:rsidRPr="002227D1" w:rsidRDefault="00C37214">
            <w:pPr>
              <w:pStyle w:val="Prrafodelista"/>
              <w:numPr>
                <w:ilvl w:val="0"/>
                <w:numId w:val="15"/>
              </w:numPr>
              <w:spacing w:after="0"/>
              <w:rPr>
                <w:rFonts w:eastAsia="Times New Roman" w:cs="Times New Roman"/>
                <w:kern w:val="0"/>
                <w:szCs w:val="14"/>
                <w:lang w:eastAsia="es-MX"/>
                <w14:ligatures w14:val="none"/>
              </w:rPr>
            </w:pPr>
            <w:r w:rsidRPr="002227D1">
              <w:rPr>
                <w:rFonts w:eastAsia="Times New Roman" w:cs="Times New Roman"/>
                <w:b/>
                <w:bCs/>
                <w:kern w:val="0"/>
                <w:szCs w:val="14"/>
                <w:lang w:eastAsia="es-MX"/>
                <w14:ligatures w14:val="none"/>
              </w:rPr>
              <w:t>Exploración inicial de fuentes escolares y comunitarias</w:t>
            </w:r>
          </w:p>
          <w:p w14:paraId="44643CB9" w14:textId="77777777" w:rsidR="00C37214" w:rsidRPr="002227D1" w:rsidRDefault="00C37214">
            <w:pPr>
              <w:pStyle w:val="Prrafodelista"/>
              <w:numPr>
                <w:ilvl w:val="1"/>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Revisión de libros de texto, materiales audiovisuales, infografías, organizadores gráficos, diccionarios, carteles comunitarios, etc.</w:t>
            </w:r>
          </w:p>
          <w:p w14:paraId="547A4DD0" w14:textId="77777777" w:rsidR="00C37214" w:rsidRPr="002227D1" w:rsidRDefault="00C37214">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Búsqueda de fuentes confiables en línea (con acompañamiento del docente).</w:t>
            </w:r>
          </w:p>
          <w:p w14:paraId="7307FEC6" w14:textId="77777777" w:rsidR="00C37214" w:rsidRPr="002227D1" w:rsidRDefault="00C37214">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Identificación de personas clave en la comunidad: artistas locales, hablantes de lenguas indígenas, promotores culturales, docentes de inglés o arte.</w:t>
            </w:r>
          </w:p>
          <w:p w14:paraId="14C5E672" w14:textId="77777777" w:rsidR="00C37214" w:rsidRPr="002227D1" w:rsidRDefault="00C37214">
            <w:pPr>
              <w:pStyle w:val="Prrafodelista"/>
              <w:numPr>
                <w:ilvl w:val="0"/>
                <w:numId w:val="15"/>
              </w:numPr>
              <w:spacing w:after="0"/>
              <w:rPr>
                <w:rFonts w:eastAsia="Times New Roman" w:cs="Times New Roman"/>
                <w:kern w:val="0"/>
                <w:szCs w:val="14"/>
                <w:lang w:eastAsia="es-MX"/>
                <w14:ligatures w14:val="none"/>
              </w:rPr>
            </w:pPr>
            <w:r w:rsidRPr="002227D1">
              <w:rPr>
                <w:rFonts w:eastAsia="Times New Roman" w:cs="Times New Roman"/>
                <w:b/>
                <w:bCs/>
                <w:kern w:val="0"/>
                <w:szCs w:val="14"/>
                <w:lang w:eastAsia="es-MX"/>
                <w14:ligatures w14:val="none"/>
              </w:rPr>
              <w:t>Planeación de entrevistas y recuperación de testimonios</w:t>
            </w:r>
          </w:p>
          <w:p w14:paraId="07266847" w14:textId="77777777" w:rsidR="00C37214" w:rsidRPr="002227D1" w:rsidRDefault="00C37214">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Elaboración de preguntas para entrevistar a personas que conozcan manifestaciones culturales, conflictos sociales, expresiones artísticas y lingüísticas.</w:t>
            </w:r>
          </w:p>
          <w:p w14:paraId="775362DF" w14:textId="77777777" w:rsidR="00C37214" w:rsidRDefault="00C37214">
            <w:pPr>
              <w:numPr>
                <w:ilvl w:val="1"/>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Registro de las entrevistas en audio, video o texto</w:t>
            </w:r>
          </w:p>
          <w:p w14:paraId="55050630" w14:textId="77777777" w:rsidR="004E10CD" w:rsidRPr="00095400" w:rsidRDefault="004E10CD">
            <w:pPr>
              <w:numPr>
                <w:ilvl w:val="0"/>
                <w:numId w:val="15"/>
              </w:numPr>
              <w:spacing w:after="0"/>
              <w:rPr>
                <w:rFonts w:eastAsia="Times New Roman" w:cs="Times New Roman"/>
                <w:kern w:val="0"/>
                <w:szCs w:val="14"/>
                <w:lang w:eastAsia="es-MX"/>
                <w14:ligatures w14:val="none"/>
              </w:rPr>
            </w:pPr>
            <w:r w:rsidRPr="00095400">
              <w:rPr>
                <w:rFonts w:eastAsia="Times New Roman" w:cs="Times New Roman"/>
                <w:b/>
                <w:bCs/>
                <w:kern w:val="0"/>
                <w:szCs w:val="14"/>
                <w:lang w:eastAsia="es-MX"/>
                <w14:ligatures w14:val="none"/>
              </w:rPr>
              <w:t>Lectura y análisis de textos en distintas lenguas</w:t>
            </w:r>
          </w:p>
          <w:p w14:paraId="3CCB3EF9" w14:textId="77777777" w:rsidR="004E10CD" w:rsidRPr="002227D1" w:rsidRDefault="004E10CD">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Lectura de textos en español, lengua indígena del contexto y en inglés.</w:t>
            </w:r>
          </w:p>
          <w:p w14:paraId="4938846B" w14:textId="77777777" w:rsidR="004E10CD" w:rsidRDefault="004E10CD">
            <w:pPr>
              <w:numPr>
                <w:ilvl w:val="1"/>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Identificación de elementos culturales, lingüísticos y artísticos presentes en los textos</w:t>
            </w:r>
            <w:r>
              <w:rPr>
                <w:rFonts w:eastAsia="Times New Roman" w:cs="Times New Roman"/>
                <w:kern w:val="0"/>
                <w:szCs w:val="14"/>
                <w:lang w:eastAsia="es-MX"/>
                <w14:ligatures w14:val="none"/>
              </w:rPr>
              <w:t>.</w:t>
            </w:r>
          </w:p>
          <w:p w14:paraId="21015449" w14:textId="3121273E" w:rsidR="004E10CD" w:rsidRPr="004E10CD" w:rsidDel="00846FE9" w:rsidRDefault="004E10CD">
            <w:pPr>
              <w:numPr>
                <w:ilvl w:val="1"/>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Uso de organizadores gráficos para representar la información</w:t>
            </w:r>
            <w:r>
              <w:rPr>
                <w:rFonts w:eastAsia="Times New Roman" w:cs="Times New Roman"/>
                <w:kern w:val="0"/>
                <w:szCs w:val="14"/>
                <w:lang w:eastAsia="es-MX"/>
                <w14:ligatures w14:val="none"/>
              </w:rPr>
              <w:t>.</w:t>
            </w:r>
          </w:p>
        </w:tc>
        <w:tc>
          <w:tcPr>
            <w:tcW w:w="1534" w:type="pct"/>
            <w:vMerge/>
            <w:shd w:val="clear" w:color="auto" w:fill="F2F2F2" w:themeFill="background1" w:themeFillShade="F2"/>
          </w:tcPr>
          <w:p w14:paraId="4B0B34E2" w14:textId="77777777" w:rsidR="008949BF" w:rsidRPr="00E7645D" w:rsidRDefault="008949BF" w:rsidP="00815089">
            <w:pPr>
              <w:spacing w:after="0"/>
              <w:rPr>
                <w:rFonts w:cs="Calibri"/>
                <w:b/>
                <w:bCs/>
                <w:kern w:val="0"/>
                <w:szCs w:val="14"/>
              </w:rPr>
            </w:pPr>
          </w:p>
        </w:tc>
      </w:tr>
      <w:tr w:rsidR="008949BF" w:rsidRPr="000E376F" w14:paraId="1E569503" w14:textId="77777777" w:rsidTr="004E10CD">
        <w:trPr>
          <w:cantSplit/>
          <w:trHeight w:val="3000"/>
        </w:trPr>
        <w:tc>
          <w:tcPr>
            <w:tcW w:w="207" w:type="pct"/>
            <w:vMerge/>
            <w:shd w:val="clear" w:color="auto" w:fill="FFC000"/>
          </w:tcPr>
          <w:p w14:paraId="64B4EAAB" w14:textId="77777777" w:rsidR="008949BF" w:rsidRPr="00E7645D" w:rsidRDefault="008949BF" w:rsidP="0081508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0B9B86E7" w14:textId="7A1A3732" w:rsidR="008949BF" w:rsidRPr="00E7645D" w:rsidRDefault="008949BF">
            <w:pPr>
              <w:pStyle w:val="Prrafodelista"/>
              <w:numPr>
                <w:ilvl w:val="0"/>
                <w:numId w:val="17"/>
              </w:numPr>
              <w:spacing w:after="0"/>
              <w:ind w:right="113"/>
              <w:jc w:val="center"/>
              <w:rPr>
                <w:rFonts w:eastAsia="Times New Roman" w:cs="Calibri"/>
                <w:b/>
                <w:color w:val="000000" w:themeColor="text1"/>
                <w:kern w:val="0"/>
                <w:szCs w:val="14"/>
                <w:lang w:eastAsia="es-MX"/>
                <w14:ligatures w14:val="none"/>
              </w:rPr>
            </w:pPr>
          </w:p>
        </w:tc>
        <w:tc>
          <w:tcPr>
            <w:tcW w:w="3015" w:type="pct"/>
            <w:gridSpan w:val="5"/>
            <w:tcBorders>
              <w:top w:val="single" w:sz="4" w:space="0" w:color="auto"/>
            </w:tcBorders>
            <w:shd w:val="clear" w:color="auto" w:fill="F2F2F2" w:themeFill="background1" w:themeFillShade="F2"/>
          </w:tcPr>
          <w:p w14:paraId="3E7501EA" w14:textId="77777777" w:rsidR="008949BF" w:rsidRPr="002227D1" w:rsidRDefault="008949BF">
            <w:pPr>
              <w:pStyle w:val="Prrafodelista"/>
              <w:numPr>
                <w:ilvl w:val="0"/>
                <w:numId w:val="15"/>
              </w:numPr>
              <w:spacing w:after="0"/>
              <w:rPr>
                <w:rFonts w:eastAsia="Times New Roman" w:cs="Times New Roman"/>
                <w:kern w:val="0"/>
                <w:szCs w:val="14"/>
                <w:lang w:eastAsia="es-MX"/>
                <w14:ligatures w14:val="none"/>
              </w:rPr>
            </w:pPr>
            <w:r w:rsidRPr="002227D1">
              <w:rPr>
                <w:rFonts w:eastAsia="Times New Roman" w:cs="Times New Roman"/>
                <w:b/>
                <w:bCs/>
                <w:kern w:val="0"/>
                <w:szCs w:val="14"/>
                <w:lang w:eastAsia="es-MX"/>
                <w14:ligatures w14:val="none"/>
              </w:rPr>
              <w:t>Clasificación temática de la información recabada</w:t>
            </w:r>
          </w:p>
          <w:p w14:paraId="29D732DE" w14:textId="77777777" w:rsidR="008949BF" w:rsidRPr="002227D1" w:rsidRDefault="008949BF">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Agrupación de datos según los contenidos del proyecto: comunicación asertiva, democracia, interculturalidad, racismo, identidad, etc.</w:t>
            </w:r>
          </w:p>
          <w:p w14:paraId="3FC745B7" w14:textId="77777777" w:rsidR="008949BF" w:rsidRPr="002227D1" w:rsidRDefault="008949BF">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Elaboración de esquemas, mapas mentales y cuadros comparativos.</w:t>
            </w:r>
          </w:p>
          <w:p w14:paraId="5ACA59DE" w14:textId="77777777" w:rsidR="008949BF" w:rsidRPr="002227D1" w:rsidRDefault="008949BF">
            <w:pPr>
              <w:pStyle w:val="Prrafodelista"/>
              <w:numPr>
                <w:ilvl w:val="0"/>
                <w:numId w:val="15"/>
              </w:numPr>
              <w:spacing w:after="0"/>
              <w:rPr>
                <w:rFonts w:eastAsia="Times New Roman" w:cs="Times New Roman"/>
                <w:kern w:val="0"/>
                <w:szCs w:val="14"/>
                <w:lang w:eastAsia="es-MX"/>
                <w14:ligatures w14:val="none"/>
              </w:rPr>
            </w:pPr>
            <w:r w:rsidRPr="002227D1">
              <w:rPr>
                <w:rFonts w:eastAsia="Times New Roman" w:cs="Times New Roman"/>
                <w:b/>
                <w:bCs/>
                <w:kern w:val="0"/>
                <w:szCs w:val="14"/>
                <w:lang w:eastAsia="es-MX"/>
                <w14:ligatures w14:val="none"/>
              </w:rPr>
              <w:t>Análisis interdisciplinario de la información</w:t>
            </w:r>
          </w:p>
          <w:p w14:paraId="1FE67211" w14:textId="77777777" w:rsidR="008949BF" w:rsidRPr="002227D1" w:rsidRDefault="008949BF">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Relación entre lengua, arte, cultura y sociedad desde distintas disciplinas: Español, Lengua Indígena, Inglés y Artes.</w:t>
            </w:r>
          </w:p>
          <w:p w14:paraId="66B2B68A" w14:textId="77777777" w:rsidR="008949BF" w:rsidRPr="002227D1" w:rsidRDefault="008949BF">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Identificación de patrones estéticos, recursos lingüísticos y formas de interacción cultural.</w:t>
            </w:r>
          </w:p>
          <w:p w14:paraId="7111A718" w14:textId="77777777" w:rsidR="008949BF" w:rsidRPr="002227D1" w:rsidRDefault="008949BF">
            <w:pPr>
              <w:pStyle w:val="Prrafodelista"/>
              <w:numPr>
                <w:ilvl w:val="0"/>
                <w:numId w:val="15"/>
              </w:numPr>
              <w:spacing w:after="0"/>
              <w:rPr>
                <w:rFonts w:eastAsia="Times New Roman" w:cs="Times New Roman"/>
                <w:kern w:val="0"/>
                <w:szCs w:val="14"/>
                <w:lang w:eastAsia="es-MX"/>
                <w14:ligatures w14:val="none"/>
              </w:rPr>
            </w:pPr>
            <w:r w:rsidRPr="002227D1">
              <w:rPr>
                <w:rFonts w:eastAsia="Times New Roman" w:cs="Times New Roman"/>
                <w:b/>
                <w:bCs/>
                <w:kern w:val="0"/>
                <w:szCs w:val="14"/>
                <w:lang w:eastAsia="es-MX"/>
                <w14:ligatures w14:val="none"/>
              </w:rPr>
              <w:t>Valoración de la información</w:t>
            </w:r>
          </w:p>
          <w:p w14:paraId="4D443130" w14:textId="77777777" w:rsidR="008949BF" w:rsidRPr="002227D1" w:rsidRDefault="008949BF">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Reflexión grupal sobre la utilidad, pertinencia y suficiencia de la información.</w:t>
            </w:r>
          </w:p>
          <w:p w14:paraId="4C1FE6D0" w14:textId="77777777" w:rsidR="008949BF" w:rsidRPr="002227D1" w:rsidRDefault="008949BF">
            <w:pPr>
              <w:numPr>
                <w:ilvl w:val="1"/>
                <w:numId w:val="15"/>
              </w:numPr>
              <w:spacing w:before="100" w:beforeAutospacing="1" w:after="100" w:afterAutospacing="1"/>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Decisión colectiva sobre si se requiere ampliar la búsqueda o profundizar en algún tema.</w:t>
            </w:r>
          </w:p>
          <w:p w14:paraId="7EE6945F" w14:textId="77777777" w:rsidR="008949BF" w:rsidRPr="002227D1" w:rsidRDefault="008949BF">
            <w:pPr>
              <w:pStyle w:val="Prrafodelista"/>
              <w:numPr>
                <w:ilvl w:val="0"/>
                <w:numId w:val="15"/>
              </w:numPr>
              <w:spacing w:after="0"/>
              <w:rPr>
                <w:rFonts w:eastAsia="Times New Roman" w:cs="Times New Roman"/>
                <w:kern w:val="0"/>
                <w:szCs w:val="14"/>
                <w:lang w:eastAsia="es-MX"/>
                <w14:ligatures w14:val="none"/>
              </w:rPr>
            </w:pPr>
            <w:r w:rsidRPr="002227D1">
              <w:rPr>
                <w:rFonts w:eastAsia="Times New Roman" w:cs="Times New Roman"/>
                <w:b/>
                <w:bCs/>
                <w:kern w:val="0"/>
                <w:szCs w:val="14"/>
                <w:lang w:eastAsia="es-MX"/>
                <w14:ligatures w14:val="none"/>
              </w:rPr>
              <w:t>Retroalimentación del docente</w:t>
            </w:r>
          </w:p>
          <w:p w14:paraId="6ED70668" w14:textId="77777777" w:rsidR="008949BF" w:rsidRPr="002227D1" w:rsidRDefault="008949BF">
            <w:pPr>
              <w:numPr>
                <w:ilvl w:val="1"/>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Orientación sobre cómo vincular lo investigado con el propósito del proyecto.</w:t>
            </w:r>
          </w:p>
          <w:p w14:paraId="4A1DB466" w14:textId="77777777" w:rsidR="008949BF" w:rsidRPr="002227D1" w:rsidRDefault="008949BF">
            <w:pPr>
              <w:numPr>
                <w:ilvl w:val="1"/>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Acompañamiento en la interpretación de textos y testimonios.</w:t>
            </w:r>
          </w:p>
          <w:p w14:paraId="709E8731" w14:textId="77777777" w:rsidR="008949BF" w:rsidRPr="002227D1" w:rsidRDefault="008949BF">
            <w:pPr>
              <w:numPr>
                <w:ilvl w:val="1"/>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 xml:space="preserve">Formulación de preguntas detonadoras para profundizar: </w:t>
            </w:r>
          </w:p>
          <w:p w14:paraId="0CB55059" w14:textId="77777777" w:rsidR="008949BF" w:rsidRPr="002227D1" w:rsidRDefault="008949BF">
            <w:pPr>
              <w:numPr>
                <w:ilvl w:val="2"/>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¿Qué elementos hacen única a una cultura?</w:t>
            </w:r>
          </w:p>
          <w:p w14:paraId="22D82F64" w14:textId="77777777" w:rsidR="008949BF" w:rsidRPr="002227D1" w:rsidRDefault="008949BF">
            <w:pPr>
              <w:numPr>
                <w:ilvl w:val="2"/>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¿Cómo se expresa la identidad en el arte?</w:t>
            </w:r>
          </w:p>
          <w:p w14:paraId="68930B28" w14:textId="034EEF14" w:rsidR="008949BF" w:rsidRPr="00C37214" w:rsidDel="00846FE9" w:rsidRDefault="008949BF">
            <w:pPr>
              <w:numPr>
                <w:ilvl w:val="2"/>
                <w:numId w:val="15"/>
              </w:numPr>
              <w:spacing w:after="0"/>
              <w:rPr>
                <w:rFonts w:eastAsia="Times New Roman" w:cs="Times New Roman"/>
                <w:kern w:val="0"/>
                <w:szCs w:val="14"/>
                <w:lang w:eastAsia="es-MX"/>
                <w14:ligatures w14:val="none"/>
              </w:rPr>
            </w:pPr>
            <w:r w:rsidRPr="002227D1">
              <w:rPr>
                <w:rFonts w:eastAsia="Times New Roman" w:cs="Times New Roman"/>
                <w:kern w:val="0"/>
                <w:szCs w:val="14"/>
                <w:lang w:eastAsia="es-MX"/>
                <w14:ligatures w14:val="none"/>
              </w:rPr>
              <w:t>¿Qué relación hay entre lengua, arte y democracia?</w:t>
            </w:r>
          </w:p>
        </w:tc>
        <w:tc>
          <w:tcPr>
            <w:tcW w:w="1534" w:type="pct"/>
            <w:vMerge/>
            <w:shd w:val="clear" w:color="auto" w:fill="F2F2F2" w:themeFill="background1" w:themeFillShade="F2"/>
          </w:tcPr>
          <w:p w14:paraId="6C1FE30F" w14:textId="77777777" w:rsidR="008949BF" w:rsidRPr="00E7645D" w:rsidRDefault="008949BF" w:rsidP="00815089">
            <w:pPr>
              <w:spacing w:after="0"/>
              <w:rPr>
                <w:rFonts w:cs="Calibri"/>
                <w:b/>
                <w:bCs/>
                <w:kern w:val="0"/>
                <w:szCs w:val="14"/>
              </w:rPr>
            </w:pPr>
          </w:p>
        </w:tc>
      </w:tr>
      <w:tr w:rsidR="008949BF" w:rsidRPr="000E376F" w14:paraId="3E6A0C74" w14:textId="77777777" w:rsidTr="008949BF">
        <w:trPr>
          <w:cantSplit/>
          <w:trHeight w:val="283"/>
        </w:trPr>
        <w:tc>
          <w:tcPr>
            <w:tcW w:w="207" w:type="pct"/>
            <w:vMerge/>
            <w:shd w:val="clear" w:color="auto" w:fill="FFC000"/>
          </w:tcPr>
          <w:p w14:paraId="1530F046" w14:textId="77777777" w:rsidR="008949BF" w:rsidRPr="00E61443" w:rsidRDefault="008949BF" w:rsidP="00815089">
            <w:pPr>
              <w:spacing w:after="0"/>
              <w:rPr>
                <w:rFonts w:eastAsia="Times New Roman" w:cs="Calibri"/>
                <w:b/>
                <w:color w:val="000000" w:themeColor="text1"/>
                <w:kern w:val="0"/>
                <w:szCs w:val="14"/>
                <w:lang w:eastAsia="es-MX"/>
                <w14:ligatures w14:val="none"/>
              </w:rPr>
            </w:pPr>
            <w:permStart w:id="2057314005" w:edGrp="everyone" w:colFirst="2" w:colLast="2"/>
          </w:p>
        </w:tc>
        <w:tc>
          <w:tcPr>
            <w:tcW w:w="244" w:type="pct"/>
            <w:vMerge/>
            <w:shd w:val="clear" w:color="auto" w:fill="00B050"/>
            <w:noWrap/>
            <w:textDirection w:val="btLr"/>
            <w:vAlign w:val="center"/>
          </w:tcPr>
          <w:p w14:paraId="117E6C83" w14:textId="77777777" w:rsidR="008949BF" w:rsidRPr="00E61443" w:rsidRDefault="008949BF" w:rsidP="0081508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tcBorders>
              <w:top w:val="single" w:sz="4" w:space="0" w:color="auto"/>
            </w:tcBorders>
            <w:shd w:val="clear" w:color="auto" w:fill="FFFFFF" w:themeFill="background1"/>
          </w:tcPr>
          <w:p w14:paraId="166A4406" w14:textId="77777777" w:rsidR="004E10CD" w:rsidRPr="00E61443" w:rsidRDefault="004E10CD" w:rsidP="00815089">
            <w:pPr>
              <w:spacing w:after="0"/>
              <w:rPr>
                <w:rFonts w:cs="Calibri"/>
                <w:bCs/>
                <w:kern w:val="0"/>
                <w:szCs w:val="14"/>
              </w:rPr>
            </w:pPr>
          </w:p>
        </w:tc>
        <w:tc>
          <w:tcPr>
            <w:tcW w:w="1534" w:type="pct"/>
            <w:vMerge/>
            <w:shd w:val="clear" w:color="auto" w:fill="F2F2F2" w:themeFill="background1" w:themeFillShade="F2"/>
            <w:vAlign w:val="center"/>
          </w:tcPr>
          <w:p w14:paraId="05C0542E" w14:textId="77777777" w:rsidR="008949BF" w:rsidRPr="00E61443" w:rsidRDefault="008949BF" w:rsidP="00815089">
            <w:pPr>
              <w:spacing w:after="0"/>
              <w:rPr>
                <w:rFonts w:eastAsia="Times New Roman" w:cs="Calibri"/>
                <w:color w:val="000000"/>
                <w:kern w:val="0"/>
                <w:szCs w:val="14"/>
                <w:lang w:eastAsia="es-MX"/>
                <w14:ligatures w14:val="none"/>
              </w:rPr>
            </w:pPr>
          </w:p>
        </w:tc>
      </w:tr>
      <w:permEnd w:id="2057314005"/>
      <w:tr w:rsidR="008949BF" w:rsidRPr="000E376F" w14:paraId="134E471C" w14:textId="77777777" w:rsidTr="008949BF">
        <w:trPr>
          <w:cantSplit/>
          <w:trHeight w:val="1122"/>
        </w:trPr>
        <w:tc>
          <w:tcPr>
            <w:tcW w:w="207" w:type="pct"/>
            <w:vMerge/>
            <w:shd w:val="clear" w:color="auto" w:fill="FFC000"/>
          </w:tcPr>
          <w:p w14:paraId="056C8A46" w14:textId="77777777" w:rsidR="008949BF" w:rsidRPr="00E61443" w:rsidRDefault="008949BF" w:rsidP="0081508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30014186" w14:textId="77777777" w:rsidR="008949BF" w:rsidRPr="00E61443" w:rsidRDefault="008949BF" w:rsidP="00815089">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5" w:type="pct"/>
            <w:gridSpan w:val="5"/>
            <w:shd w:val="clear" w:color="auto" w:fill="F2F2F2" w:themeFill="background1" w:themeFillShade="F2"/>
            <w:vAlign w:val="center"/>
          </w:tcPr>
          <w:p w14:paraId="745BF665" w14:textId="54826211" w:rsidR="008949BF" w:rsidRDefault="00FF4592" w:rsidP="00815089">
            <w:pPr>
              <w:spacing w:after="0"/>
              <w:rPr>
                <w:rFonts w:cs="Calibri"/>
                <w:bCs/>
                <w:kern w:val="0"/>
                <w:szCs w:val="14"/>
              </w:rPr>
            </w:pPr>
            <w:r>
              <w:rPr>
                <w:rFonts w:cs="Calibri"/>
                <w:bCs/>
                <w:kern w:val="0"/>
                <w:szCs w:val="14"/>
              </w:rPr>
              <w:t>Reflexionar</w:t>
            </w:r>
            <w:r w:rsidR="008949BF">
              <w:rPr>
                <w:rFonts w:cs="Calibri"/>
                <w:bCs/>
                <w:kern w:val="0"/>
                <w:szCs w:val="14"/>
              </w:rPr>
              <w:t xml:space="preserve"> en torno al proceso que </w:t>
            </w:r>
            <w:r>
              <w:rPr>
                <w:rFonts w:cs="Calibri"/>
                <w:bCs/>
                <w:kern w:val="0"/>
                <w:szCs w:val="14"/>
              </w:rPr>
              <w:t xml:space="preserve">se </w:t>
            </w:r>
            <w:r w:rsidR="008949BF">
              <w:rPr>
                <w:rFonts w:cs="Calibri"/>
                <w:bCs/>
                <w:kern w:val="0"/>
                <w:szCs w:val="14"/>
              </w:rPr>
              <w:t>ha llevado a cabo. Para ello, se sugieren las siguientes actividades:</w:t>
            </w:r>
          </w:p>
          <w:p w14:paraId="2C909BCA" w14:textId="77777777" w:rsidR="008949BF" w:rsidRPr="00652499" w:rsidRDefault="008949BF" w:rsidP="00815089">
            <w:pPr>
              <w:spacing w:after="0"/>
              <w:rPr>
                <w:rFonts w:cs="Calibri"/>
                <w:bCs/>
                <w:kern w:val="0"/>
                <w:szCs w:val="14"/>
              </w:rPr>
            </w:pPr>
          </w:p>
          <w:p w14:paraId="35D3972E" w14:textId="77777777" w:rsidR="008949BF" w:rsidRDefault="008949BF" w:rsidP="00901355">
            <w:pPr>
              <w:pStyle w:val="Prrafodelista"/>
              <w:numPr>
                <w:ilvl w:val="0"/>
                <w:numId w:val="3"/>
              </w:numPr>
              <w:spacing w:after="0"/>
              <w:rPr>
                <w:rFonts w:cs="Calibri"/>
                <w:bCs/>
                <w:kern w:val="0"/>
                <w:szCs w:val="14"/>
              </w:rPr>
            </w:pPr>
            <w:r>
              <w:rPr>
                <w:rFonts w:cs="Calibri"/>
                <w:bCs/>
                <w:kern w:val="0"/>
                <w:szCs w:val="14"/>
              </w:rPr>
              <w:t>Analizar la información reunida sobre las técnicas de organización, conceptualización y presentación y presentación y, en especial, sobre las manifestaciones artísticas, culturales y lingüísticas.</w:t>
            </w:r>
          </w:p>
          <w:p w14:paraId="6548B2F3" w14:textId="77777777" w:rsidR="008949BF" w:rsidRDefault="008949BF" w:rsidP="00901355">
            <w:pPr>
              <w:pStyle w:val="Prrafodelista"/>
              <w:numPr>
                <w:ilvl w:val="0"/>
                <w:numId w:val="3"/>
              </w:numPr>
              <w:spacing w:after="0"/>
              <w:rPr>
                <w:rFonts w:cs="Calibri"/>
                <w:bCs/>
                <w:kern w:val="0"/>
                <w:szCs w:val="14"/>
              </w:rPr>
            </w:pPr>
            <w:r>
              <w:rPr>
                <w:rFonts w:cs="Calibri"/>
                <w:bCs/>
                <w:kern w:val="0"/>
                <w:szCs w:val="14"/>
              </w:rPr>
              <w:t>Verificar que todos estén de acuerdo con las actividades.</w:t>
            </w:r>
          </w:p>
          <w:p w14:paraId="08BE574C" w14:textId="77777777" w:rsidR="008949BF" w:rsidRDefault="008949BF" w:rsidP="00901355">
            <w:pPr>
              <w:pStyle w:val="Prrafodelista"/>
              <w:numPr>
                <w:ilvl w:val="0"/>
                <w:numId w:val="3"/>
              </w:numPr>
              <w:spacing w:after="0"/>
              <w:rPr>
                <w:rFonts w:cs="Calibri"/>
                <w:bCs/>
                <w:kern w:val="0"/>
                <w:szCs w:val="14"/>
              </w:rPr>
            </w:pPr>
            <w:r>
              <w:rPr>
                <w:rFonts w:cs="Calibri"/>
                <w:bCs/>
                <w:kern w:val="0"/>
                <w:szCs w:val="14"/>
              </w:rPr>
              <w:t>Comunicar de manera respetuosa sus ideas y guardar la calma al llevar a cabo las actividades.</w:t>
            </w:r>
          </w:p>
          <w:p w14:paraId="570A7D11" w14:textId="774B1F8A" w:rsidR="008949BF" w:rsidRPr="00652499" w:rsidRDefault="008949BF" w:rsidP="00901355">
            <w:pPr>
              <w:pStyle w:val="Prrafodelista"/>
              <w:numPr>
                <w:ilvl w:val="0"/>
                <w:numId w:val="3"/>
              </w:numPr>
              <w:spacing w:after="0"/>
              <w:rPr>
                <w:rFonts w:cs="Calibri"/>
                <w:bCs/>
                <w:kern w:val="0"/>
                <w:szCs w:val="14"/>
              </w:rPr>
            </w:pPr>
            <w:r>
              <w:rPr>
                <w:rFonts w:cs="Calibri"/>
                <w:bCs/>
                <w:kern w:val="0"/>
                <w:szCs w:val="14"/>
              </w:rPr>
              <w:t>Consultar nuevamente la información investigada para desarrollar la exposición artística multicultural</w:t>
            </w:r>
            <w:r w:rsidR="00FF4592">
              <w:rPr>
                <w:rFonts w:cs="Calibri"/>
                <w:bCs/>
                <w:kern w:val="0"/>
                <w:szCs w:val="14"/>
              </w:rPr>
              <w:t>.</w:t>
            </w:r>
          </w:p>
        </w:tc>
        <w:tc>
          <w:tcPr>
            <w:tcW w:w="1534" w:type="pct"/>
            <w:vMerge/>
            <w:shd w:val="clear" w:color="auto" w:fill="F2F2F2" w:themeFill="background1" w:themeFillShade="F2"/>
            <w:vAlign w:val="center"/>
          </w:tcPr>
          <w:p w14:paraId="486CDC5A" w14:textId="77777777" w:rsidR="008949BF" w:rsidRPr="00E61443" w:rsidRDefault="008949BF" w:rsidP="00815089">
            <w:pPr>
              <w:spacing w:after="0"/>
              <w:rPr>
                <w:rFonts w:eastAsia="Times New Roman" w:cs="Calibri"/>
                <w:color w:val="000000"/>
                <w:kern w:val="0"/>
                <w:szCs w:val="14"/>
                <w:lang w:eastAsia="es-MX"/>
                <w14:ligatures w14:val="none"/>
              </w:rPr>
            </w:pPr>
          </w:p>
        </w:tc>
      </w:tr>
      <w:tr w:rsidR="008949BF" w:rsidRPr="000E376F" w14:paraId="4F763995" w14:textId="77777777" w:rsidTr="008949BF">
        <w:trPr>
          <w:cantSplit/>
          <w:trHeight w:val="283"/>
        </w:trPr>
        <w:tc>
          <w:tcPr>
            <w:tcW w:w="207" w:type="pct"/>
            <w:vMerge/>
            <w:shd w:val="clear" w:color="auto" w:fill="FFC000"/>
          </w:tcPr>
          <w:p w14:paraId="3D0AAB8E" w14:textId="77777777" w:rsidR="008949BF" w:rsidRPr="00E61443" w:rsidRDefault="008949BF" w:rsidP="00815089">
            <w:pPr>
              <w:spacing w:after="0"/>
              <w:rPr>
                <w:rFonts w:eastAsia="Times New Roman" w:cs="Calibri"/>
                <w:b/>
                <w:color w:val="000000" w:themeColor="text1"/>
                <w:kern w:val="0"/>
                <w:szCs w:val="14"/>
                <w:lang w:eastAsia="es-MX"/>
                <w14:ligatures w14:val="none"/>
              </w:rPr>
            </w:pPr>
            <w:permStart w:id="1178806282" w:edGrp="everyone" w:colFirst="2" w:colLast="2"/>
          </w:p>
        </w:tc>
        <w:tc>
          <w:tcPr>
            <w:tcW w:w="244" w:type="pct"/>
            <w:vMerge/>
            <w:shd w:val="clear" w:color="auto" w:fill="00B050"/>
            <w:noWrap/>
            <w:textDirection w:val="btLr"/>
            <w:vAlign w:val="center"/>
          </w:tcPr>
          <w:p w14:paraId="5D642AC5" w14:textId="77777777" w:rsidR="008949BF" w:rsidRPr="00E61443" w:rsidRDefault="008949BF" w:rsidP="0081508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shd w:val="clear" w:color="auto" w:fill="FFFFFF" w:themeFill="background1"/>
          </w:tcPr>
          <w:p w14:paraId="5F1175CE" w14:textId="77777777" w:rsidR="00ED34E9" w:rsidRPr="00E61443" w:rsidRDefault="00ED34E9" w:rsidP="00815089">
            <w:pPr>
              <w:rPr>
                <w:rFonts w:cs="Calibri"/>
                <w:szCs w:val="14"/>
              </w:rPr>
            </w:pPr>
          </w:p>
        </w:tc>
        <w:tc>
          <w:tcPr>
            <w:tcW w:w="1534" w:type="pct"/>
            <w:vMerge/>
            <w:tcBorders>
              <w:bottom w:val="single" w:sz="4" w:space="0" w:color="auto"/>
            </w:tcBorders>
            <w:shd w:val="clear" w:color="auto" w:fill="F2F2F2" w:themeFill="background1" w:themeFillShade="F2"/>
            <w:vAlign w:val="center"/>
          </w:tcPr>
          <w:p w14:paraId="3BE15B3E" w14:textId="77777777" w:rsidR="008949BF" w:rsidRPr="00E61443" w:rsidRDefault="008949BF" w:rsidP="00815089">
            <w:pPr>
              <w:spacing w:after="0"/>
              <w:rPr>
                <w:rFonts w:eastAsia="Times New Roman" w:cs="Calibri"/>
                <w:color w:val="000000"/>
                <w:kern w:val="0"/>
                <w:szCs w:val="14"/>
                <w:lang w:eastAsia="es-MX"/>
                <w14:ligatures w14:val="none"/>
              </w:rPr>
            </w:pPr>
          </w:p>
        </w:tc>
      </w:tr>
      <w:permEnd w:id="1178806282"/>
      <w:tr w:rsidR="00EF6A57" w:rsidRPr="000E376F" w14:paraId="2DC3AB8A" w14:textId="77777777" w:rsidTr="00815089">
        <w:trPr>
          <w:cantSplit/>
          <w:trHeight w:val="227"/>
        </w:trPr>
        <w:tc>
          <w:tcPr>
            <w:tcW w:w="207" w:type="pct"/>
            <w:vMerge/>
            <w:shd w:val="clear" w:color="auto" w:fill="FFC000"/>
          </w:tcPr>
          <w:p w14:paraId="058BDDBA" w14:textId="77777777" w:rsidR="00EF6A57" w:rsidRPr="00E61443" w:rsidRDefault="00EF6A57" w:rsidP="0081508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61C5DED1" w14:textId="77777777" w:rsidR="00EF6A57" w:rsidRPr="00E61443" w:rsidRDefault="00EF6A57" w:rsidP="00815089">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4" w:type="pct"/>
            <w:gridSpan w:val="2"/>
            <w:shd w:val="clear" w:color="auto" w:fill="FFE699"/>
            <w:vAlign w:val="center"/>
          </w:tcPr>
          <w:p w14:paraId="7F01E53E" w14:textId="77777777" w:rsidR="00EF6A57" w:rsidRPr="00E61443" w:rsidRDefault="00EF6A57" w:rsidP="00815089">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06C47C41" w14:textId="77777777" w:rsidR="00EF6A57" w:rsidRPr="00E61443" w:rsidRDefault="00EF6A57" w:rsidP="00815089">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2B2AA8E4" w14:textId="3C3072CB" w:rsidR="00EF6A57" w:rsidRPr="00E61443" w:rsidRDefault="00EF6A57" w:rsidP="00815089">
            <w:pPr>
              <w:spacing w:after="0"/>
              <w:jc w:val="center"/>
              <w:rPr>
                <w:rFonts w:cs="Calibri"/>
                <w:b/>
                <w:kern w:val="0"/>
                <w:szCs w:val="14"/>
              </w:rPr>
            </w:pPr>
            <w:r w:rsidRPr="00E61443">
              <w:rPr>
                <w:rFonts w:cs="Calibri"/>
                <w:b/>
                <w:kern w:val="0"/>
                <w:szCs w:val="14"/>
              </w:rPr>
              <w:t>DESPUÉS</w:t>
            </w:r>
          </w:p>
        </w:tc>
        <w:tc>
          <w:tcPr>
            <w:tcW w:w="1534" w:type="pct"/>
            <w:tcBorders>
              <w:top w:val="single" w:sz="4" w:space="0" w:color="auto"/>
            </w:tcBorders>
            <w:shd w:val="clear" w:color="auto" w:fill="D8C4A5"/>
            <w:vAlign w:val="center"/>
          </w:tcPr>
          <w:p w14:paraId="1E9DFB70" w14:textId="77777777" w:rsidR="00EF6A57" w:rsidRPr="00E61443" w:rsidRDefault="00EF6A57" w:rsidP="00815089">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EF6A57" w:rsidRPr="000E376F" w14:paraId="681C93B3" w14:textId="77777777" w:rsidTr="00870FA1">
        <w:trPr>
          <w:cantSplit/>
          <w:trHeight w:val="1114"/>
        </w:trPr>
        <w:tc>
          <w:tcPr>
            <w:tcW w:w="207" w:type="pct"/>
            <w:vMerge/>
            <w:shd w:val="clear" w:color="auto" w:fill="FFC000"/>
          </w:tcPr>
          <w:p w14:paraId="46989B48" w14:textId="77777777" w:rsidR="00EF6A57" w:rsidRPr="00E61443" w:rsidRDefault="00EF6A57" w:rsidP="0081508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78A044D" w14:textId="77777777" w:rsidR="00EF6A57" w:rsidRPr="00E61443" w:rsidRDefault="00EF6A57">
            <w:pPr>
              <w:pStyle w:val="Prrafodelista"/>
              <w:numPr>
                <w:ilvl w:val="0"/>
                <w:numId w:val="51"/>
              </w:numPr>
              <w:spacing w:after="0"/>
              <w:ind w:right="113"/>
              <w:jc w:val="center"/>
              <w:rPr>
                <w:rFonts w:eastAsia="Times New Roman" w:cs="Calibri"/>
                <w:b/>
                <w:color w:val="000000" w:themeColor="text1"/>
                <w:kern w:val="0"/>
                <w:szCs w:val="14"/>
                <w:lang w:eastAsia="es-MX"/>
                <w14:ligatures w14:val="none"/>
              </w:rPr>
            </w:pPr>
          </w:p>
        </w:tc>
        <w:tc>
          <w:tcPr>
            <w:tcW w:w="1004" w:type="pct"/>
            <w:gridSpan w:val="2"/>
            <w:shd w:val="clear" w:color="auto" w:fill="F2F2F2" w:themeFill="background1" w:themeFillShade="F2"/>
          </w:tcPr>
          <w:p w14:paraId="6FC8CFD9" w14:textId="77777777" w:rsidR="00EF6A57" w:rsidRDefault="00357562" w:rsidP="00815089">
            <w:pPr>
              <w:pStyle w:val="Prrafodelista"/>
              <w:numPr>
                <w:ilvl w:val="0"/>
                <w:numId w:val="3"/>
              </w:numPr>
              <w:spacing w:after="0"/>
              <w:rPr>
                <w:rFonts w:cs="Calibri"/>
                <w:bCs/>
                <w:kern w:val="0"/>
                <w:szCs w:val="14"/>
              </w:rPr>
            </w:pPr>
            <w:r>
              <w:rPr>
                <w:rFonts w:cs="Calibri"/>
                <w:bCs/>
                <w:kern w:val="0"/>
                <w:szCs w:val="14"/>
              </w:rPr>
              <w:t xml:space="preserve">Destinar tiempo para organizar un ensayo de la presentación, con el cual se corroboren </w:t>
            </w:r>
            <w:r w:rsidR="00E10F00">
              <w:rPr>
                <w:rFonts w:cs="Calibri"/>
                <w:bCs/>
                <w:kern w:val="0"/>
                <w:szCs w:val="14"/>
              </w:rPr>
              <w:t>el espacio, el tiempo y el rol de cada participante.</w:t>
            </w:r>
          </w:p>
          <w:p w14:paraId="57BF916B" w14:textId="04B490E7" w:rsidR="007524BB" w:rsidRPr="00652499" w:rsidRDefault="004D3087" w:rsidP="007524BB">
            <w:pPr>
              <w:pStyle w:val="Prrafodelista"/>
              <w:numPr>
                <w:ilvl w:val="0"/>
                <w:numId w:val="3"/>
              </w:numPr>
              <w:spacing w:after="0"/>
              <w:rPr>
                <w:rFonts w:cs="Calibri"/>
                <w:bCs/>
                <w:kern w:val="0"/>
                <w:szCs w:val="14"/>
              </w:rPr>
            </w:pPr>
            <w:r>
              <w:rPr>
                <w:rFonts w:cs="Calibri"/>
                <w:bCs/>
                <w:kern w:val="0"/>
                <w:szCs w:val="14"/>
              </w:rPr>
              <w:t>Revisar, con ayuda de una tabla de cotejo, que la presentación cumpla con los elementos expositivos. En la tabla,</w:t>
            </w:r>
            <w:r w:rsidR="00263735">
              <w:rPr>
                <w:rFonts w:cs="Calibri"/>
                <w:bCs/>
                <w:kern w:val="0"/>
                <w:szCs w:val="14"/>
              </w:rPr>
              <w:t xml:space="preserve"> considerar aspectos como roles</w:t>
            </w:r>
            <w:r w:rsidR="00550F2F">
              <w:rPr>
                <w:rFonts w:cs="Calibri"/>
                <w:bCs/>
                <w:kern w:val="0"/>
                <w:szCs w:val="14"/>
              </w:rPr>
              <w:t>, materiales, espacios, tiempo de trabajo</w:t>
            </w:r>
            <w:r w:rsidR="007524BB">
              <w:rPr>
                <w:rFonts w:cs="Calibri"/>
                <w:bCs/>
                <w:kern w:val="0"/>
                <w:szCs w:val="14"/>
              </w:rPr>
              <w:t xml:space="preserve"> y de presentación, entre otros.</w:t>
            </w:r>
          </w:p>
        </w:tc>
        <w:tc>
          <w:tcPr>
            <w:tcW w:w="1005" w:type="pct"/>
            <w:gridSpan w:val="2"/>
            <w:shd w:val="clear" w:color="auto" w:fill="F2F2F2" w:themeFill="background1" w:themeFillShade="F2"/>
          </w:tcPr>
          <w:p w14:paraId="2CF95E3C" w14:textId="77777777" w:rsidR="00EF6A57" w:rsidRDefault="00D86ADF" w:rsidP="00815089">
            <w:pPr>
              <w:pStyle w:val="Prrafodelista"/>
              <w:numPr>
                <w:ilvl w:val="0"/>
                <w:numId w:val="3"/>
              </w:numPr>
              <w:spacing w:after="0"/>
              <w:rPr>
                <w:rFonts w:cs="Calibri"/>
                <w:bCs/>
                <w:kern w:val="0"/>
                <w:szCs w:val="14"/>
              </w:rPr>
            </w:pPr>
            <w:r>
              <w:rPr>
                <w:rFonts w:cs="Calibri"/>
                <w:bCs/>
                <w:kern w:val="0"/>
                <w:szCs w:val="14"/>
              </w:rPr>
              <w:t>Ser respetuoso y mantener un volumen de voz moderado al momento</w:t>
            </w:r>
            <w:r w:rsidR="00BD1C36">
              <w:rPr>
                <w:rFonts w:cs="Calibri"/>
                <w:bCs/>
                <w:kern w:val="0"/>
                <w:szCs w:val="14"/>
              </w:rPr>
              <w:t xml:space="preserve"> de dirigirse al público.</w:t>
            </w:r>
          </w:p>
          <w:p w14:paraId="7EB2AB2B" w14:textId="77777777" w:rsidR="00BD1C36" w:rsidRDefault="00BD1C36" w:rsidP="00815089">
            <w:pPr>
              <w:pStyle w:val="Prrafodelista"/>
              <w:numPr>
                <w:ilvl w:val="0"/>
                <w:numId w:val="3"/>
              </w:numPr>
              <w:spacing w:after="0"/>
              <w:rPr>
                <w:rFonts w:cs="Calibri"/>
                <w:bCs/>
                <w:kern w:val="0"/>
                <w:szCs w:val="14"/>
              </w:rPr>
            </w:pPr>
            <w:r>
              <w:rPr>
                <w:rFonts w:cs="Calibri"/>
                <w:bCs/>
                <w:kern w:val="0"/>
                <w:szCs w:val="14"/>
              </w:rPr>
              <w:t xml:space="preserve">Confiar en el conocimiento </w:t>
            </w:r>
            <w:r w:rsidR="00341819">
              <w:rPr>
                <w:rFonts w:cs="Calibri"/>
                <w:bCs/>
                <w:kern w:val="0"/>
                <w:szCs w:val="14"/>
              </w:rPr>
              <w:t>obtenido durante el proyecto y mostrar seguridad en el desarrollo de la exposición art</w:t>
            </w:r>
            <w:r w:rsidR="00EE1413">
              <w:rPr>
                <w:rFonts w:cs="Calibri"/>
                <w:bCs/>
                <w:kern w:val="0"/>
                <w:szCs w:val="14"/>
              </w:rPr>
              <w:t>ística multicultural.</w:t>
            </w:r>
          </w:p>
          <w:p w14:paraId="431D8E78" w14:textId="6D17A251" w:rsidR="00EE1413" w:rsidRPr="00652499" w:rsidRDefault="00EE1413" w:rsidP="00815089">
            <w:pPr>
              <w:pStyle w:val="Prrafodelista"/>
              <w:numPr>
                <w:ilvl w:val="0"/>
                <w:numId w:val="3"/>
              </w:numPr>
              <w:spacing w:after="0"/>
              <w:rPr>
                <w:rFonts w:cs="Calibri"/>
                <w:bCs/>
                <w:kern w:val="0"/>
                <w:szCs w:val="14"/>
              </w:rPr>
            </w:pPr>
            <w:r>
              <w:rPr>
                <w:rFonts w:cs="Calibri"/>
                <w:bCs/>
                <w:kern w:val="0"/>
                <w:szCs w:val="14"/>
              </w:rPr>
              <w:t>Tomar apuntes</w:t>
            </w:r>
            <w:r w:rsidR="00FF4400">
              <w:rPr>
                <w:rFonts w:cs="Calibri"/>
                <w:bCs/>
                <w:kern w:val="0"/>
                <w:szCs w:val="14"/>
              </w:rPr>
              <w:t xml:space="preserve"> de las preguntas y sugerencias del público relacionadas con el contenido de la presentación.</w:t>
            </w:r>
          </w:p>
        </w:tc>
        <w:tc>
          <w:tcPr>
            <w:tcW w:w="1006" w:type="pct"/>
            <w:shd w:val="clear" w:color="auto" w:fill="F2F2F2" w:themeFill="background1" w:themeFillShade="F2"/>
          </w:tcPr>
          <w:p w14:paraId="574A6D16" w14:textId="29B0973C" w:rsidR="00EF6A57" w:rsidRDefault="00FF4400" w:rsidP="00815089">
            <w:pPr>
              <w:pStyle w:val="Prrafodelista"/>
              <w:numPr>
                <w:ilvl w:val="0"/>
                <w:numId w:val="3"/>
              </w:numPr>
              <w:spacing w:after="0"/>
              <w:rPr>
                <w:rFonts w:cs="Calibri"/>
                <w:bCs/>
                <w:kern w:val="0"/>
                <w:szCs w:val="14"/>
              </w:rPr>
            </w:pPr>
            <w:r>
              <w:rPr>
                <w:rFonts w:cs="Calibri"/>
                <w:bCs/>
                <w:kern w:val="0"/>
                <w:szCs w:val="14"/>
              </w:rPr>
              <w:t xml:space="preserve">Revisar </w:t>
            </w:r>
            <w:r w:rsidR="00E45660">
              <w:rPr>
                <w:rFonts w:cs="Calibri"/>
                <w:bCs/>
                <w:kern w:val="0"/>
                <w:szCs w:val="14"/>
              </w:rPr>
              <w:t>la versión presentada del proyecto</w:t>
            </w:r>
            <w:r w:rsidR="00F86495">
              <w:rPr>
                <w:rFonts w:cs="Calibri"/>
                <w:bCs/>
                <w:kern w:val="0"/>
                <w:szCs w:val="14"/>
              </w:rPr>
              <w:t xml:space="preserve"> para su mejora e intercambiar comentarios y observaciones.</w:t>
            </w:r>
          </w:p>
          <w:p w14:paraId="259C7CB1" w14:textId="77777777" w:rsidR="00F86495" w:rsidRDefault="00F86495" w:rsidP="00815089">
            <w:pPr>
              <w:pStyle w:val="Prrafodelista"/>
              <w:numPr>
                <w:ilvl w:val="0"/>
                <w:numId w:val="3"/>
              </w:numPr>
              <w:spacing w:after="0"/>
              <w:rPr>
                <w:rFonts w:cs="Calibri"/>
                <w:bCs/>
                <w:kern w:val="0"/>
                <w:szCs w:val="14"/>
              </w:rPr>
            </w:pPr>
            <w:r>
              <w:rPr>
                <w:rFonts w:cs="Calibri"/>
                <w:bCs/>
                <w:kern w:val="0"/>
                <w:szCs w:val="14"/>
              </w:rPr>
              <w:t>Tomar en consideración las preguntas y comentarios realizados por la audiencia.</w:t>
            </w:r>
          </w:p>
          <w:p w14:paraId="5FEF56E7" w14:textId="07535BA7" w:rsidR="00F86495" w:rsidRPr="00652499" w:rsidRDefault="005930ED" w:rsidP="00815089">
            <w:pPr>
              <w:pStyle w:val="Prrafodelista"/>
              <w:numPr>
                <w:ilvl w:val="0"/>
                <w:numId w:val="3"/>
              </w:numPr>
              <w:spacing w:after="0"/>
              <w:rPr>
                <w:rFonts w:cs="Calibri"/>
                <w:bCs/>
                <w:kern w:val="0"/>
                <w:szCs w:val="14"/>
              </w:rPr>
            </w:pPr>
            <w:r>
              <w:rPr>
                <w:rFonts w:cs="Calibri"/>
                <w:bCs/>
                <w:kern w:val="0"/>
                <w:szCs w:val="14"/>
              </w:rPr>
              <w:t>Corregir su exposición cultural a partir de los comentarios sugeridos, para presentar una mejor versión al término del proyecto parcial de aula.</w:t>
            </w:r>
          </w:p>
        </w:tc>
        <w:tc>
          <w:tcPr>
            <w:tcW w:w="1534" w:type="pct"/>
            <w:vMerge w:val="restart"/>
            <w:shd w:val="clear" w:color="auto" w:fill="F2F2F2" w:themeFill="background1" w:themeFillShade="F2"/>
          </w:tcPr>
          <w:p w14:paraId="369483FC" w14:textId="408E07A2" w:rsidR="00EF6A57" w:rsidRPr="00E61443" w:rsidRDefault="00EF6A57" w:rsidP="00815089">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3A70C897" w14:textId="6193319F" w:rsidR="00E74539" w:rsidRPr="00131DD2" w:rsidRDefault="00942D4C"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Fichas informativas</w:t>
            </w:r>
            <w:r w:rsidRPr="00131DD2">
              <w:rPr>
                <w:rFonts w:eastAsia="Times New Roman" w:cs="Times New Roman"/>
                <w:kern w:val="0"/>
                <w:szCs w:val="14"/>
                <w:lang w:eastAsia="es-MX"/>
                <w14:ligatures w14:val="none"/>
              </w:rPr>
              <w:t xml:space="preserve"> sobre rasgos identitarios de pueblos indígenas y afromexicanos. </w:t>
            </w:r>
          </w:p>
          <w:p w14:paraId="625BE9CA" w14:textId="2A48F069" w:rsidR="00E74539" w:rsidRPr="00131DD2" w:rsidRDefault="00942D4C"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Organizadores gráficos</w:t>
            </w:r>
            <w:r w:rsidRPr="00131DD2">
              <w:rPr>
                <w:rFonts w:eastAsia="Times New Roman" w:cs="Times New Roman"/>
                <w:kern w:val="0"/>
                <w:szCs w:val="14"/>
                <w:lang w:eastAsia="es-MX"/>
                <w14:ligatures w14:val="none"/>
              </w:rPr>
              <w:t xml:space="preserve"> sobre conflictos sociales y diversidad cultural. </w:t>
            </w:r>
          </w:p>
          <w:p w14:paraId="233DD238" w14:textId="50C21ADE" w:rsidR="00E74539" w:rsidRPr="00131DD2" w:rsidRDefault="00942D4C"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Cuadro comparativo</w:t>
            </w:r>
            <w:r w:rsidRPr="00131DD2">
              <w:rPr>
                <w:rFonts w:eastAsia="Times New Roman" w:cs="Times New Roman"/>
                <w:kern w:val="0"/>
                <w:szCs w:val="14"/>
                <w:lang w:eastAsia="es-MX"/>
                <w14:ligatures w14:val="none"/>
              </w:rPr>
              <w:t xml:space="preserve"> entre sociedades multiculturales e interculturales. </w:t>
            </w:r>
          </w:p>
          <w:p w14:paraId="4081EDEA" w14:textId="007270C9" w:rsidR="00E74539" w:rsidRPr="00131DD2" w:rsidRDefault="00942D4C"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Registro de entrevistas</w:t>
            </w:r>
            <w:r w:rsidRPr="00131DD2">
              <w:rPr>
                <w:rFonts w:eastAsia="Times New Roman" w:cs="Times New Roman"/>
                <w:kern w:val="0"/>
                <w:szCs w:val="14"/>
                <w:lang w:eastAsia="es-MX"/>
                <w14:ligatures w14:val="none"/>
              </w:rPr>
              <w:t xml:space="preserve"> con artistas, hablantes de lenguas indígenas o promotores culturales. </w:t>
            </w:r>
          </w:p>
          <w:p w14:paraId="1E3A9A67" w14:textId="6B605FC4" w:rsidR="00E74539" w:rsidRPr="00131DD2" w:rsidRDefault="00942D4C"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Mapa cultural</w:t>
            </w:r>
            <w:r w:rsidRPr="00131DD2">
              <w:rPr>
                <w:rFonts w:eastAsia="Times New Roman" w:cs="Times New Roman"/>
                <w:kern w:val="0"/>
                <w:szCs w:val="14"/>
                <w:lang w:eastAsia="es-MX"/>
                <w14:ligatures w14:val="none"/>
              </w:rPr>
              <w:t xml:space="preserve"> que ubique manifestaciones artísticas y lingüísticas locales. </w:t>
            </w:r>
          </w:p>
          <w:p w14:paraId="1B95C1CD" w14:textId="09012330" w:rsidR="00E74539" w:rsidRPr="00131DD2" w:rsidRDefault="00942D4C"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Lista de elementos artísticos y lingüísticos</w:t>
            </w:r>
            <w:r w:rsidRPr="00131DD2">
              <w:rPr>
                <w:rFonts w:eastAsia="Times New Roman" w:cs="Times New Roman"/>
                <w:kern w:val="0"/>
                <w:szCs w:val="14"/>
                <w:lang w:eastAsia="es-MX"/>
                <w14:ligatures w14:val="none"/>
              </w:rPr>
              <w:t xml:space="preserve"> que se incluirán en la exposición. </w:t>
            </w:r>
          </w:p>
          <w:p w14:paraId="70D8E195" w14:textId="2BB85360" w:rsidR="00942D4C" w:rsidRPr="00131DD2" w:rsidRDefault="00942D4C" w:rsidP="00131DD2">
            <w:pPr>
              <w:pStyle w:val="Prrafodelista"/>
              <w:numPr>
                <w:ilvl w:val="0"/>
                <w:numId w:val="3"/>
              </w:numPr>
              <w:spacing w:after="0"/>
              <w:rPr>
                <w:rFonts w:eastAsia="Times New Roman" w:cs="Times New Roman"/>
                <w:kern w:val="0"/>
                <w:szCs w:val="14"/>
                <w:lang w:eastAsia="es-MX"/>
                <w14:ligatures w14:val="none"/>
              </w:rPr>
            </w:pPr>
            <w:r w:rsidRPr="00131DD2">
              <w:rPr>
                <w:rFonts w:eastAsia="Times New Roman" w:cs="Times New Roman"/>
                <w:b/>
                <w:bCs/>
                <w:kern w:val="0"/>
                <w:szCs w:val="14"/>
                <w:lang w:eastAsia="es-MX"/>
                <w14:ligatures w14:val="none"/>
              </w:rPr>
              <w:t>Reflexión escrita</w:t>
            </w:r>
            <w:r w:rsidRPr="00131DD2">
              <w:rPr>
                <w:rFonts w:eastAsia="Times New Roman" w:cs="Times New Roman"/>
                <w:kern w:val="0"/>
                <w:szCs w:val="14"/>
                <w:lang w:eastAsia="es-MX"/>
                <w14:ligatures w14:val="none"/>
              </w:rPr>
              <w:t xml:space="preserve"> sobre cómo la investigación fortalece la comprensión de la interculturalidad y la democracia.</w:t>
            </w:r>
          </w:p>
          <w:p w14:paraId="41E68492" w14:textId="45133B54" w:rsidR="00EF6A57" w:rsidRPr="00870FA1" w:rsidRDefault="00EF6A57" w:rsidP="00131DD2">
            <w:pPr>
              <w:pStyle w:val="Prrafodelista"/>
              <w:numPr>
                <w:ilvl w:val="0"/>
                <w:numId w:val="3"/>
              </w:numPr>
              <w:rPr>
                <w:rFonts w:cs="Calibri"/>
                <w:b/>
                <w:kern w:val="0"/>
                <w:szCs w:val="14"/>
              </w:rPr>
            </w:pPr>
            <w:r w:rsidRPr="00870FA1">
              <w:rPr>
                <w:rFonts w:cs="Calibri"/>
                <w:b/>
                <w:kern w:val="0"/>
                <w:szCs w:val="14"/>
              </w:rPr>
              <w:t>Tabla de valoración del proyecto académico.</w:t>
            </w:r>
          </w:p>
          <w:p w14:paraId="05B4CF1E" w14:textId="3A9A8596" w:rsidR="00EF6A57" w:rsidRPr="00E61443" w:rsidRDefault="00EF6A57" w:rsidP="00815089">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047A6FB8" w14:textId="0472DB7B" w:rsidR="00EF6A57" w:rsidRPr="00652499" w:rsidRDefault="00AB5008" w:rsidP="00815089">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color w:val="000000"/>
                <w:kern w:val="0"/>
                <w:szCs w:val="14"/>
                <w:lang w:eastAsia="es-MX"/>
                <w14:ligatures w14:val="none"/>
              </w:rPr>
              <w:t>Exposición artística multicultural.</w:t>
            </w:r>
          </w:p>
        </w:tc>
      </w:tr>
      <w:tr w:rsidR="00EF6A57" w:rsidRPr="000E376F" w14:paraId="03B655AC" w14:textId="77777777" w:rsidTr="00870FA1">
        <w:trPr>
          <w:cantSplit/>
          <w:trHeight w:val="1191"/>
        </w:trPr>
        <w:tc>
          <w:tcPr>
            <w:tcW w:w="207" w:type="pct"/>
            <w:vMerge/>
            <w:shd w:val="clear" w:color="auto" w:fill="FFC000"/>
          </w:tcPr>
          <w:p w14:paraId="2B5B1A29" w14:textId="77777777" w:rsidR="00EF6A57" w:rsidRPr="00E61443" w:rsidRDefault="00EF6A57" w:rsidP="00815089">
            <w:pPr>
              <w:spacing w:after="0"/>
              <w:rPr>
                <w:rFonts w:eastAsia="Times New Roman" w:cs="Calibri"/>
                <w:b/>
                <w:color w:val="000000" w:themeColor="text1"/>
                <w:kern w:val="0"/>
                <w:szCs w:val="14"/>
                <w:lang w:eastAsia="es-MX"/>
                <w14:ligatures w14:val="none"/>
              </w:rPr>
            </w:pPr>
            <w:permStart w:id="1020475697" w:edGrp="everyone" w:colFirst="2" w:colLast="2"/>
          </w:p>
        </w:tc>
        <w:tc>
          <w:tcPr>
            <w:tcW w:w="244" w:type="pct"/>
            <w:vMerge/>
            <w:shd w:val="clear" w:color="auto" w:fill="00B050"/>
            <w:noWrap/>
            <w:textDirection w:val="btLr"/>
            <w:vAlign w:val="center"/>
          </w:tcPr>
          <w:p w14:paraId="61077275" w14:textId="77777777" w:rsidR="00EF6A57" w:rsidRPr="00E61443" w:rsidRDefault="00EF6A57" w:rsidP="0081508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shd w:val="clear" w:color="auto" w:fill="FFFFFF" w:themeFill="background1"/>
          </w:tcPr>
          <w:p w14:paraId="337E5FF8" w14:textId="77777777" w:rsidR="00EF6A57" w:rsidRPr="00870FA1" w:rsidRDefault="00EF6A57" w:rsidP="00870FA1">
            <w:pPr>
              <w:tabs>
                <w:tab w:val="left" w:pos="3095"/>
              </w:tabs>
              <w:spacing w:line="259" w:lineRule="auto"/>
              <w:rPr>
                <w:rFonts w:cs="Calibri"/>
                <w:szCs w:val="14"/>
              </w:rPr>
            </w:pPr>
          </w:p>
        </w:tc>
        <w:tc>
          <w:tcPr>
            <w:tcW w:w="1534" w:type="pct"/>
            <w:vMerge/>
            <w:shd w:val="clear" w:color="auto" w:fill="FFFFFF" w:themeFill="background1"/>
            <w:vAlign w:val="center"/>
          </w:tcPr>
          <w:p w14:paraId="123483F0" w14:textId="77777777" w:rsidR="00EF6A57" w:rsidRPr="00E61443" w:rsidRDefault="00EF6A57" w:rsidP="00815089">
            <w:pPr>
              <w:spacing w:after="0"/>
              <w:rPr>
                <w:rFonts w:eastAsia="Times New Roman" w:cs="Calibri"/>
                <w:color w:val="000000"/>
                <w:kern w:val="0"/>
                <w:szCs w:val="14"/>
                <w:lang w:eastAsia="es-MX"/>
                <w14:ligatures w14:val="none"/>
              </w:rPr>
            </w:pPr>
          </w:p>
        </w:tc>
      </w:tr>
      <w:permEnd w:id="1020475697"/>
    </w:tbl>
    <w:p w14:paraId="050165E7" w14:textId="77777777" w:rsidR="00EF6A57" w:rsidRPr="00870FA1" w:rsidRDefault="00EF6A57" w:rsidP="00EF6A57">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EF6A57" w:rsidRPr="00E7645D" w14:paraId="2D64E8D6" w14:textId="77777777" w:rsidTr="00870FA1">
        <w:trPr>
          <w:trHeight w:val="294"/>
        </w:trPr>
        <w:tc>
          <w:tcPr>
            <w:tcW w:w="567" w:type="dxa"/>
            <w:vMerge w:val="restart"/>
            <w:shd w:val="clear" w:color="auto" w:fill="FFC000"/>
            <w:textDirection w:val="btLr"/>
            <w:vAlign w:val="center"/>
          </w:tcPr>
          <w:p w14:paraId="21AF0E29" w14:textId="77777777" w:rsidR="00EF6A57" w:rsidRPr="00652499" w:rsidRDefault="00EF6A57" w:rsidP="00815089">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53BEFA0F" w14:textId="77777777" w:rsidR="00EF6A57" w:rsidRPr="00E61443" w:rsidRDefault="00EF6A57" w:rsidP="00815089">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608BF002" w14:textId="77777777" w:rsidR="00EF6A57" w:rsidRDefault="00EF6A57" w:rsidP="00815089">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6E8F1F72" w14:textId="77777777" w:rsidR="00FE642D" w:rsidRPr="00E61443" w:rsidRDefault="00FE642D" w:rsidP="00815089">
            <w:pPr>
              <w:rPr>
                <w:szCs w:val="14"/>
              </w:rPr>
            </w:pPr>
          </w:p>
          <w:p w14:paraId="73835F68" w14:textId="77777777" w:rsidR="00EF6A57" w:rsidRPr="00A62A96" w:rsidRDefault="00EF6A57" w:rsidP="00815089">
            <w:pPr>
              <w:pStyle w:val="Ttulo3"/>
              <w:spacing w:before="0" w:after="0"/>
              <w:rPr>
                <w:color w:val="auto"/>
                <w:sz w:val="2"/>
                <w:szCs w:val="2"/>
              </w:rPr>
            </w:pPr>
          </w:p>
          <w:p w14:paraId="7103315A" w14:textId="276890E0" w:rsidR="004D1BF3" w:rsidRPr="00480A41" w:rsidRDefault="004D1BF3">
            <w:pPr>
              <w:pStyle w:val="Prrafodelista"/>
              <w:numPr>
                <w:ilvl w:val="0"/>
                <w:numId w:val="106"/>
              </w:numPr>
              <w:rPr>
                <w:b/>
                <w:bCs/>
                <w:i/>
                <w:iCs/>
              </w:rPr>
            </w:pPr>
            <w:r w:rsidRPr="00480A41">
              <w:rPr>
                <w:b/>
                <w:bCs/>
              </w:rPr>
              <w:t>Ejercicio 1:</w:t>
            </w:r>
            <w:r w:rsidRPr="00480A41">
              <w:rPr>
                <w:b/>
                <w:bCs/>
                <w:i/>
                <w:iCs/>
              </w:rPr>
              <w:t xml:space="preserve"> </w:t>
            </w:r>
            <w:r w:rsidRPr="00480A41">
              <w:rPr>
                <w:rStyle w:val="nfasis"/>
                <w:b/>
                <w:bCs/>
                <w:i w:val="0"/>
                <w:iCs w:val="0"/>
                <w:szCs w:val="14"/>
              </w:rPr>
              <w:t>“Bitácora intercultural”</w:t>
            </w:r>
          </w:p>
          <w:p w14:paraId="228930B9" w14:textId="08EDB0EB" w:rsidR="004D1BF3" w:rsidRPr="004D1BF3" w:rsidRDefault="004D1BF3">
            <w:pPr>
              <w:pStyle w:val="Prrafodelista"/>
              <w:numPr>
                <w:ilvl w:val="1"/>
                <w:numId w:val="16"/>
              </w:numPr>
              <w:rPr>
                <w:szCs w:val="14"/>
              </w:rPr>
            </w:pPr>
            <w:r w:rsidRPr="004D1BF3">
              <w:rPr>
                <w:rStyle w:val="Fuerte"/>
                <w:b w:val="0"/>
                <w:bCs w:val="0"/>
                <w:szCs w:val="14"/>
              </w:rPr>
              <w:lastRenderedPageBreak/>
              <w:t>Actividad:</w:t>
            </w:r>
            <w:r>
              <w:rPr>
                <w:rStyle w:val="Fuerte"/>
              </w:rPr>
              <w:t xml:space="preserve"> </w:t>
            </w:r>
            <w:r w:rsidRPr="004D1BF3">
              <w:rPr>
                <w:szCs w:val="14"/>
              </w:rPr>
              <w:t>Cada estudiante redacta una bitácora personal en la que reflexione sobre lo aprendido durante el proyecto. Debe incluir:</w:t>
            </w:r>
          </w:p>
          <w:p w14:paraId="041EF9C2" w14:textId="77777777" w:rsidR="004D1BF3" w:rsidRPr="004D1BF3" w:rsidRDefault="004D1BF3">
            <w:pPr>
              <w:pStyle w:val="ccc16d0"/>
              <w:numPr>
                <w:ilvl w:val="2"/>
                <w:numId w:val="16"/>
              </w:numPr>
              <w:spacing w:before="0" w:beforeAutospacing="0" w:after="0" w:afterAutospacing="0"/>
              <w:jc w:val="both"/>
              <w:rPr>
                <w:rFonts w:ascii="Montserrat" w:hAnsi="Montserrat"/>
                <w:sz w:val="14"/>
                <w:szCs w:val="14"/>
              </w:rPr>
            </w:pPr>
            <w:r w:rsidRPr="004D1BF3">
              <w:rPr>
                <w:rFonts w:ascii="Montserrat" w:hAnsi="Montserrat"/>
                <w:sz w:val="14"/>
                <w:szCs w:val="14"/>
              </w:rPr>
              <w:t>¿Qué entendí sobre la diversidad cultural, lingüística y artística?</w:t>
            </w:r>
          </w:p>
          <w:p w14:paraId="33604512" w14:textId="77777777" w:rsidR="004D1BF3" w:rsidRPr="004D1BF3" w:rsidRDefault="004D1BF3">
            <w:pPr>
              <w:pStyle w:val="ccc16d0"/>
              <w:numPr>
                <w:ilvl w:val="2"/>
                <w:numId w:val="16"/>
              </w:numPr>
              <w:spacing w:before="0" w:beforeAutospacing="0" w:after="0" w:afterAutospacing="0"/>
              <w:jc w:val="both"/>
              <w:rPr>
                <w:rFonts w:ascii="Montserrat" w:hAnsi="Montserrat"/>
                <w:sz w:val="14"/>
                <w:szCs w:val="14"/>
              </w:rPr>
            </w:pPr>
            <w:r w:rsidRPr="004D1BF3">
              <w:rPr>
                <w:rFonts w:ascii="Montserrat" w:hAnsi="Montserrat"/>
                <w:sz w:val="14"/>
                <w:szCs w:val="14"/>
              </w:rPr>
              <w:t>¿Qué conflictos sociales y contemporáneos me impactaron más?</w:t>
            </w:r>
          </w:p>
          <w:p w14:paraId="0F4682DB" w14:textId="77777777" w:rsidR="004D1BF3" w:rsidRPr="004D1BF3" w:rsidRDefault="004D1BF3">
            <w:pPr>
              <w:pStyle w:val="ccc16d0"/>
              <w:numPr>
                <w:ilvl w:val="2"/>
                <w:numId w:val="16"/>
              </w:numPr>
              <w:spacing w:before="0" w:beforeAutospacing="0" w:after="0" w:afterAutospacing="0"/>
              <w:jc w:val="both"/>
              <w:rPr>
                <w:rFonts w:ascii="Montserrat" w:hAnsi="Montserrat"/>
                <w:sz w:val="14"/>
                <w:szCs w:val="14"/>
              </w:rPr>
            </w:pPr>
            <w:r w:rsidRPr="004D1BF3">
              <w:rPr>
                <w:rFonts w:ascii="Montserrat" w:hAnsi="Montserrat"/>
                <w:sz w:val="14"/>
                <w:szCs w:val="14"/>
              </w:rPr>
              <w:t>¿Cómo puedo practicar la comunicación asertiva en mi entorno?</w:t>
            </w:r>
          </w:p>
          <w:p w14:paraId="1F16D1B2" w14:textId="77777777" w:rsidR="004D1BF3" w:rsidRPr="004D1BF3" w:rsidRDefault="004D1BF3">
            <w:pPr>
              <w:pStyle w:val="ccc16d0"/>
              <w:numPr>
                <w:ilvl w:val="2"/>
                <w:numId w:val="16"/>
              </w:numPr>
              <w:spacing w:before="0" w:beforeAutospacing="0" w:after="0" w:afterAutospacing="0"/>
              <w:jc w:val="both"/>
              <w:rPr>
                <w:rFonts w:ascii="Montserrat" w:hAnsi="Montserrat"/>
                <w:sz w:val="14"/>
                <w:szCs w:val="14"/>
              </w:rPr>
            </w:pPr>
            <w:r w:rsidRPr="004D1BF3">
              <w:rPr>
                <w:rFonts w:ascii="Montserrat" w:hAnsi="Montserrat"/>
                <w:sz w:val="14"/>
                <w:szCs w:val="14"/>
              </w:rPr>
              <w:t>¿Qué aprendí del diálogo intercultural?</w:t>
            </w:r>
          </w:p>
          <w:p w14:paraId="67059FCC" w14:textId="77777777" w:rsidR="004D1BF3" w:rsidRDefault="004D1BF3">
            <w:pPr>
              <w:pStyle w:val="Prrafodelista"/>
              <w:numPr>
                <w:ilvl w:val="1"/>
                <w:numId w:val="16"/>
              </w:numPr>
              <w:rPr>
                <w:szCs w:val="14"/>
              </w:rPr>
            </w:pPr>
            <w:r w:rsidRPr="004D1BF3">
              <w:rPr>
                <w:rStyle w:val="Fuerte"/>
                <w:b w:val="0"/>
                <w:bCs w:val="0"/>
                <w:szCs w:val="14"/>
              </w:rPr>
              <w:t>Formato sugerido:</w:t>
            </w:r>
            <w:r>
              <w:rPr>
                <w:rStyle w:val="Fuerte"/>
                <w:szCs w:val="14"/>
              </w:rPr>
              <w:t xml:space="preserve"> </w:t>
            </w:r>
            <w:r w:rsidRPr="004D1BF3">
              <w:rPr>
                <w:szCs w:val="14"/>
              </w:rPr>
              <w:t>Texto libre, acompañado de dibujos, frases en distintas lenguas, o símbolos culturales que representen su experiencia.</w:t>
            </w:r>
          </w:p>
          <w:p w14:paraId="4C830144" w14:textId="4F255A4A" w:rsidR="004D1BF3" w:rsidRPr="00480A41" w:rsidRDefault="004D1BF3">
            <w:pPr>
              <w:pStyle w:val="Prrafodelista"/>
              <w:numPr>
                <w:ilvl w:val="0"/>
                <w:numId w:val="16"/>
              </w:numPr>
              <w:rPr>
                <w:b/>
                <w:bCs/>
              </w:rPr>
            </w:pPr>
            <w:r w:rsidRPr="00480A41">
              <w:rPr>
                <w:b/>
                <w:bCs/>
              </w:rPr>
              <w:t xml:space="preserve">Ejercicio 2: </w:t>
            </w:r>
            <w:r w:rsidRPr="00480A41">
              <w:rPr>
                <w:rStyle w:val="nfasis"/>
                <w:b/>
                <w:bCs/>
                <w:i w:val="0"/>
                <w:iCs w:val="0"/>
                <w:szCs w:val="14"/>
              </w:rPr>
              <w:t>“Recreando el diálogo”</w:t>
            </w:r>
          </w:p>
          <w:p w14:paraId="1E755581" w14:textId="77777777" w:rsidR="004D1BF3" w:rsidRDefault="004D1BF3">
            <w:pPr>
              <w:pStyle w:val="Prrafodelista"/>
              <w:numPr>
                <w:ilvl w:val="1"/>
                <w:numId w:val="16"/>
              </w:numPr>
              <w:rPr>
                <w:szCs w:val="14"/>
              </w:rPr>
            </w:pPr>
            <w:r w:rsidRPr="004D1BF3">
              <w:rPr>
                <w:rStyle w:val="Fuerte"/>
                <w:b w:val="0"/>
                <w:bCs w:val="0"/>
                <w:szCs w:val="14"/>
              </w:rPr>
              <w:t>Actividad:</w:t>
            </w:r>
            <w:r>
              <w:rPr>
                <w:rStyle w:val="Fuerte"/>
                <w:szCs w:val="14"/>
              </w:rPr>
              <w:t xml:space="preserve"> </w:t>
            </w:r>
            <w:r w:rsidRPr="004D1BF3">
              <w:rPr>
                <w:szCs w:val="14"/>
              </w:rPr>
              <w:t xml:space="preserve">En equipos, los estudiantes preparan una </w:t>
            </w:r>
            <w:r w:rsidRPr="004D1BF3">
              <w:rPr>
                <w:rStyle w:val="Fuerte"/>
                <w:b w:val="0"/>
                <w:bCs w:val="0"/>
                <w:szCs w:val="14"/>
              </w:rPr>
              <w:t>mini dramatización</w:t>
            </w:r>
            <w:r w:rsidRPr="004D1BF3">
              <w:rPr>
                <w:szCs w:val="14"/>
              </w:rPr>
              <w:t xml:space="preserve"> en la que representen una situación de conflicto social o cultural, y muestren cómo se puede resolver mediante el </w:t>
            </w:r>
            <w:r w:rsidRPr="004D1BF3">
              <w:rPr>
                <w:rStyle w:val="Fuerte"/>
                <w:b w:val="0"/>
                <w:bCs w:val="0"/>
                <w:szCs w:val="14"/>
              </w:rPr>
              <w:t>diálogo intercultural y la comunicación asertiva</w:t>
            </w:r>
            <w:r w:rsidRPr="004D1BF3">
              <w:rPr>
                <w:szCs w:val="14"/>
              </w:rPr>
              <w:t>.</w:t>
            </w:r>
          </w:p>
          <w:p w14:paraId="04088327" w14:textId="77777777" w:rsidR="004D1BF3" w:rsidRDefault="004D1BF3">
            <w:pPr>
              <w:pStyle w:val="Prrafodelista"/>
              <w:numPr>
                <w:ilvl w:val="2"/>
                <w:numId w:val="16"/>
              </w:numPr>
              <w:rPr>
                <w:szCs w:val="14"/>
              </w:rPr>
            </w:pPr>
            <w:r w:rsidRPr="004D1BF3">
              <w:rPr>
                <w:szCs w:val="14"/>
              </w:rPr>
              <w:t>Se pueden usar frases en español, lengua indígena y/o inglés.</w:t>
            </w:r>
          </w:p>
          <w:p w14:paraId="4C84FB11" w14:textId="77777777" w:rsidR="004D1BF3" w:rsidRDefault="004D1BF3">
            <w:pPr>
              <w:pStyle w:val="Prrafodelista"/>
              <w:numPr>
                <w:ilvl w:val="2"/>
                <w:numId w:val="16"/>
              </w:numPr>
              <w:rPr>
                <w:szCs w:val="14"/>
              </w:rPr>
            </w:pPr>
            <w:r w:rsidRPr="004D1BF3">
              <w:rPr>
                <w:szCs w:val="14"/>
              </w:rPr>
              <w:t>Se integran elementos artísticos como música, vestuario o escenografía.</w:t>
            </w:r>
          </w:p>
          <w:p w14:paraId="4B961B45" w14:textId="1990366F" w:rsidR="004D1BF3" w:rsidRPr="004D1BF3" w:rsidRDefault="004D1BF3">
            <w:pPr>
              <w:pStyle w:val="Prrafodelista"/>
              <w:numPr>
                <w:ilvl w:val="2"/>
                <w:numId w:val="16"/>
              </w:numPr>
              <w:rPr>
                <w:szCs w:val="14"/>
              </w:rPr>
            </w:pPr>
            <w:r w:rsidRPr="004D1BF3">
              <w:rPr>
                <w:szCs w:val="14"/>
              </w:rPr>
              <w:t>Se presenta ante el grupo o se graba como cápsula audiovisual.</w:t>
            </w:r>
          </w:p>
          <w:p w14:paraId="31B48DE8" w14:textId="011F8A47" w:rsidR="004D1BF3" w:rsidRPr="004D1BF3" w:rsidRDefault="004D1BF3">
            <w:pPr>
              <w:pStyle w:val="Prrafodelista"/>
              <w:numPr>
                <w:ilvl w:val="0"/>
                <w:numId w:val="16"/>
              </w:numPr>
            </w:pPr>
            <w:r w:rsidRPr="00593712">
              <w:rPr>
                <w:b/>
                <w:bCs/>
              </w:rPr>
              <w:t xml:space="preserve">Ejercicio 3: </w:t>
            </w:r>
            <w:r w:rsidRPr="00593712">
              <w:rPr>
                <w:rStyle w:val="nfasis"/>
                <w:b/>
                <w:bCs/>
                <w:szCs w:val="14"/>
              </w:rPr>
              <w:t>“</w:t>
            </w:r>
            <w:r w:rsidRPr="00593712">
              <w:rPr>
                <w:rStyle w:val="nfasis"/>
                <w:b/>
                <w:bCs/>
                <w:i w:val="0"/>
                <w:iCs w:val="0"/>
                <w:szCs w:val="14"/>
              </w:rPr>
              <w:t>Galería de la diversidad</w:t>
            </w:r>
            <w:r w:rsidRPr="00480A41">
              <w:rPr>
                <w:rStyle w:val="nfasis"/>
                <w:b/>
                <w:bCs/>
                <w:i w:val="0"/>
                <w:iCs w:val="0"/>
                <w:szCs w:val="14"/>
              </w:rPr>
              <w:t>”</w:t>
            </w:r>
          </w:p>
          <w:p w14:paraId="76B4BFBD" w14:textId="518E5D54" w:rsidR="004D1BF3" w:rsidRPr="004D1BF3" w:rsidRDefault="004D1BF3">
            <w:pPr>
              <w:pStyle w:val="Prrafodelista"/>
              <w:numPr>
                <w:ilvl w:val="1"/>
                <w:numId w:val="16"/>
              </w:numPr>
              <w:rPr>
                <w:szCs w:val="14"/>
              </w:rPr>
            </w:pPr>
            <w:r w:rsidRPr="004D1BF3">
              <w:rPr>
                <w:rStyle w:val="Fuerte"/>
                <w:b w:val="0"/>
                <w:bCs w:val="0"/>
                <w:szCs w:val="14"/>
              </w:rPr>
              <w:t>Actividad:</w:t>
            </w:r>
            <w:r>
              <w:rPr>
                <w:rStyle w:val="Fuerte"/>
                <w:szCs w:val="14"/>
              </w:rPr>
              <w:t xml:space="preserve"> </w:t>
            </w:r>
            <w:r w:rsidRPr="004D1BF3">
              <w:rPr>
                <w:szCs w:val="14"/>
              </w:rPr>
              <w:t>Organizar una exposición final en el aula o en la escuela con los siguientes elementos:</w:t>
            </w:r>
          </w:p>
          <w:p w14:paraId="0F2CBA49" w14:textId="77777777" w:rsidR="004D1BF3" w:rsidRPr="004D1BF3" w:rsidRDefault="004D1BF3">
            <w:pPr>
              <w:pStyle w:val="ccc16d0"/>
              <w:numPr>
                <w:ilvl w:val="2"/>
                <w:numId w:val="16"/>
              </w:numPr>
              <w:spacing w:before="0" w:beforeAutospacing="0" w:after="0" w:afterAutospacing="0"/>
              <w:jc w:val="both"/>
              <w:rPr>
                <w:rFonts w:ascii="Montserrat" w:hAnsi="Montserrat"/>
                <w:sz w:val="14"/>
                <w:szCs w:val="14"/>
              </w:rPr>
            </w:pPr>
            <w:r w:rsidRPr="004D1BF3">
              <w:rPr>
                <w:rFonts w:ascii="Montserrat" w:hAnsi="Montserrat"/>
                <w:sz w:val="14"/>
                <w:szCs w:val="14"/>
              </w:rPr>
              <w:t>Carteles, dibujos, poemas, fotografías o collages que representen la diversidad cultural, lingüística y artística.</w:t>
            </w:r>
          </w:p>
          <w:p w14:paraId="41F3497A" w14:textId="77777777" w:rsidR="004D1BF3" w:rsidRPr="004D1BF3" w:rsidRDefault="004D1BF3">
            <w:pPr>
              <w:pStyle w:val="ccc16d0"/>
              <w:numPr>
                <w:ilvl w:val="2"/>
                <w:numId w:val="16"/>
              </w:numPr>
              <w:spacing w:before="0" w:beforeAutospacing="0" w:after="0" w:afterAutospacing="0"/>
              <w:jc w:val="both"/>
              <w:rPr>
                <w:rFonts w:ascii="Montserrat" w:hAnsi="Montserrat"/>
                <w:sz w:val="14"/>
                <w:szCs w:val="14"/>
              </w:rPr>
            </w:pPr>
            <w:r w:rsidRPr="004D1BF3">
              <w:rPr>
                <w:rFonts w:ascii="Montserrat" w:hAnsi="Montserrat"/>
                <w:sz w:val="14"/>
                <w:szCs w:val="14"/>
              </w:rPr>
              <w:t>Espacios dedicados a manifestaciones de pueblos indígenas, afrodescendientes y otras culturas.</w:t>
            </w:r>
          </w:p>
          <w:p w14:paraId="2D56A7AF" w14:textId="77777777" w:rsidR="004D1BF3" w:rsidRPr="004D1BF3" w:rsidRDefault="004D1BF3">
            <w:pPr>
              <w:pStyle w:val="ccc16d0"/>
              <w:numPr>
                <w:ilvl w:val="2"/>
                <w:numId w:val="16"/>
              </w:numPr>
              <w:spacing w:before="0" w:beforeAutospacing="0" w:after="0" w:afterAutospacing="0"/>
              <w:jc w:val="both"/>
              <w:rPr>
                <w:rFonts w:ascii="Montserrat" w:hAnsi="Montserrat"/>
                <w:sz w:val="14"/>
                <w:szCs w:val="14"/>
              </w:rPr>
            </w:pPr>
            <w:r w:rsidRPr="004D1BF3">
              <w:rPr>
                <w:rFonts w:ascii="Montserrat" w:hAnsi="Montserrat"/>
                <w:sz w:val="14"/>
                <w:szCs w:val="14"/>
              </w:rPr>
              <w:t>Mensajes que promuevan la inclusión, el respeto y la convivencia democrática.</w:t>
            </w:r>
          </w:p>
          <w:p w14:paraId="567A503C" w14:textId="7C64C507" w:rsidR="00EF6A57" w:rsidRPr="00870FA1" w:rsidRDefault="004D1BF3">
            <w:pPr>
              <w:pStyle w:val="Prrafodelista"/>
              <w:numPr>
                <w:ilvl w:val="1"/>
                <w:numId w:val="16"/>
              </w:numPr>
              <w:rPr>
                <w:szCs w:val="14"/>
              </w:rPr>
            </w:pPr>
            <w:r w:rsidRPr="004D1BF3">
              <w:rPr>
                <w:rStyle w:val="Fuerte"/>
                <w:b w:val="0"/>
                <w:bCs w:val="0"/>
                <w:szCs w:val="14"/>
              </w:rPr>
              <w:t>Modalidad:</w:t>
            </w:r>
            <w:r>
              <w:rPr>
                <w:rStyle w:val="Fuerte"/>
                <w:szCs w:val="14"/>
              </w:rPr>
              <w:t xml:space="preserve"> </w:t>
            </w:r>
            <w:r w:rsidRPr="004D1BF3">
              <w:rPr>
                <w:szCs w:val="14"/>
              </w:rPr>
              <w:t>Puede ser una galería física o virtual, abierta a la comunidad escolar.</w:t>
            </w:r>
          </w:p>
        </w:tc>
      </w:tr>
      <w:tr w:rsidR="00EF6A57" w:rsidRPr="00E7645D" w14:paraId="03DD19A4" w14:textId="77777777" w:rsidTr="00870FA1">
        <w:trPr>
          <w:cantSplit/>
          <w:trHeight w:val="283"/>
        </w:trPr>
        <w:tc>
          <w:tcPr>
            <w:tcW w:w="567" w:type="dxa"/>
            <w:vMerge/>
            <w:shd w:val="clear" w:color="auto" w:fill="FFC000"/>
            <w:textDirection w:val="btLr"/>
            <w:vAlign w:val="center"/>
          </w:tcPr>
          <w:p w14:paraId="134527D2" w14:textId="77777777" w:rsidR="00EF6A57" w:rsidRPr="00E61443" w:rsidRDefault="00EF6A57" w:rsidP="00815089">
            <w:pPr>
              <w:ind w:left="113" w:right="113"/>
              <w:jc w:val="center"/>
              <w:rPr>
                <w:b/>
                <w:bCs/>
                <w:color w:val="FFFFFF" w:themeColor="background1"/>
                <w:szCs w:val="14"/>
              </w:rPr>
            </w:pPr>
            <w:permStart w:id="2034836948" w:edGrp="everyone" w:colFirst="2" w:colLast="2"/>
          </w:p>
        </w:tc>
        <w:tc>
          <w:tcPr>
            <w:tcW w:w="704" w:type="dxa"/>
            <w:vMerge/>
            <w:shd w:val="clear" w:color="auto" w:fill="00B050"/>
            <w:textDirection w:val="btLr"/>
            <w:vAlign w:val="center"/>
          </w:tcPr>
          <w:p w14:paraId="5F15611A" w14:textId="77777777" w:rsidR="00EF6A57" w:rsidRPr="00E61443" w:rsidRDefault="00EF6A57" w:rsidP="00815089">
            <w:pPr>
              <w:ind w:left="113" w:right="113"/>
              <w:jc w:val="center"/>
              <w:rPr>
                <w:b/>
                <w:bCs/>
                <w:szCs w:val="14"/>
              </w:rPr>
            </w:pPr>
          </w:p>
        </w:tc>
        <w:tc>
          <w:tcPr>
            <w:tcW w:w="12846" w:type="dxa"/>
            <w:shd w:val="clear" w:color="auto" w:fill="FFFFFF" w:themeFill="background1"/>
            <w:vAlign w:val="center"/>
          </w:tcPr>
          <w:p w14:paraId="58104969" w14:textId="77777777" w:rsidR="00EF6A57" w:rsidRPr="00E61443" w:rsidRDefault="00EF6A57" w:rsidP="00815089">
            <w:pPr>
              <w:rPr>
                <w:szCs w:val="14"/>
              </w:rPr>
            </w:pPr>
          </w:p>
        </w:tc>
      </w:tr>
      <w:permEnd w:id="2034836948"/>
    </w:tbl>
    <w:p w14:paraId="542D498C" w14:textId="77777777" w:rsidR="00EF6A57" w:rsidRPr="00870FA1" w:rsidRDefault="00EF6A57" w:rsidP="00EF6A57">
      <w:pPr>
        <w:rPr>
          <w:sz w:val="2"/>
          <w:szCs w:val="2"/>
        </w:rPr>
      </w:pPr>
    </w:p>
    <w:tbl>
      <w:tblPr>
        <w:tblStyle w:val="Tablaconcuadrcula"/>
        <w:tblW w:w="0" w:type="auto"/>
        <w:tblLook w:val="04A0" w:firstRow="1" w:lastRow="0" w:firstColumn="1" w:lastColumn="0" w:noHBand="0" w:noVBand="1"/>
      </w:tblPr>
      <w:tblGrid>
        <w:gridCol w:w="14128"/>
      </w:tblGrid>
      <w:tr w:rsidR="00EF6A57" w:rsidRPr="000F548F" w14:paraId="78E9FEDE" w14:textId="77777777" w:rsidTr="0015384F">
        <w:trPr>
          <w:trHeight w:val="283"/>
        </w:trPr>
        <w:tc>
          <w:tcPr>
            <w:tcW w:w="0" w:type="auto"/>
            <w:tcBorders>
              <w:bottom w:val="single" w:sz="4" w:space="0" w:color="auto"/>
            </w:tcBorders>
            <w:shd w:val="clear" w:color="auto" w:fill="D8C4A5"/>
            <w:vAlign w:val="center"/>
          </w:tcPr>
          <w:p w14:paraId="686B56B3" w14:textId="77777777" w:rsidR="00EF6A57" w:rsidRPr="00E61443" w:rsidRDefault="00EF6A57" w:rsidP="00815089">
            <w:pPr>
              <w:jc w:val="center"/>
              <w:rPr>
                <w:b/>
                <w:bCs/>
                <w:szCs w:val="14"/>
              </w:rPr>
            </w:pPr>
            <w:r w:rsidRPr="000F548F">
              <w:rPr>
                <w:b/>
                <w:bCs/>
                <w:szCs w:val="14"/>
              </w:rPr>
              <w:t xml:space="preserve">SUGERENCIAS </w:t>
            </w:r>
            <w:r w:rsidRPr="00652499">
              <w:rPr>
                <w:b/>
                <w:bCs/>
                <w:szCs w:val="14"/>
              </w:rPr>
              <w:t>DIDÁCTICAS PARA EL/LA DOCENTE</w:t>
            </w:r>
          </w:p>
        </w:tc>
      </w:tr>
      <w:tr w:rsidR="00C62310" w:rsidRPr="000F548F" w14:paraId="605F59E8" w14:textId="77777777" w:rsidTr="00E1336F">
        <w:trPr>
          <w:trHeight w:val="283"/>
        </w:trPr>
        <w:tc>
          <w:tcPr>
            <w:tcW w:w="0" w:type="auto"/>
            <w:tcBorders>
              <w:bottom w:val="nil"/>
            </w:tcBorders>
            <w:shd w:val="clear" w:color="auto" w:fill="F2F2F2" w:themeFill="background1" w:themeFillShade="F2"/>
            <w:vAlign w:val="center"/>
          </w:tcPr>
          <w:p w14:paraId="2FCF7120" w14:textId="7FE29B2F" w:rsidR="009D513C" w:rsidRPr="000B5BEB" w:rsidRDefault="009D513C">
            <w:pPr>
              <w:pStyle w:val="Prrafodelista"/>
              <w:numPr>
                <w:ilvl w:val="0"/>
                <w:numId w:val="24"/>
              </w:numPr>
            </w:pPr>
            <w:r w:rsidRPr="00152784">
              <w:rPr>
                <w:rStyle w:val="Fuerte"/>
                <w:szCs w:val="14"/>
              </w:rPr>
              <w:t>Preparación conceptual y didáctica</w:t>
            </w:r>
          </w:p>
          <w:p w14:paraId="4433B563" w14:textId="77777777" w:rsidR="009D513C" w:rsidRPr="003101D5"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Revisa previamente los contenidos del campo formativo de Lenguajes, especialmente aquellos relacionados con diversidad cultural, comunicación asertiva, diálogo intercultural y manifestaciones artísticas.</w:t>
            </w:r>
          </w:p>
          <w:p w14:paraId="0EC26BDD" w14:textId="77777777" w:rsidR="009D513C" w:rsidRPr="00641782"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 xml:space="preserve">Identifica vocabulario clave en inglés que se relaciona con el proyecto (e.g., </w:t>
            </w:r>
            <w:r w:rsidRPr="003101D5">
              <w:rPr>
                <w:rStyle w:val="nfasis"/>
                <w:rFonts w:ascii="Montserrat" w:eastAsiaTheme="majorEastAsia" w:hAnsi="Montserrat"/>
                <w:sz w:val="14"/>
                <w:szCs w:val="14"/>
              </w:rPr>
              <w:t>identity</w:t>
            </w:r>
            <w:r w:rsidRPr="003101D5">
              <w:rPr>
                <w:rFonts w:ascii="Montserrat" w:hAnsi="Montserrat"/>
                <w:sz w:val="14"/>
                <w:szCs w:val="14"/>
              </w:rPr>
              <w:t xml:space="preserve">, </w:t>
            </w:r>
            <w:r w:rsidRPr="003101D5">
              <w:rPr>
                <w:rStyle w:val="nfasis"/>
                <w:rFonts w:ascii="Montserrat" w:eastAsiaTheme="majorEastAsia" w:hAnsi="Montserrat"/>
                <w:sz w:val="14"/>
                <w:szCs w:val="14"/>
              </w:rPr>
              <w:t>culture</w:t>
            </w:r>
            <w:r w:rsidRPr="003101D5">
              <w:rPr>
                <w:rFonts w:ascii="Montserrat" w:hAnsi="Montserrat"/>
                <w:sz w:val="14"/>
                <w:szCs w:val="14"/>
              </w:rPr>
              <w:t xml:space="preserve">, </w:t>
            </w:r>
            <w:r w:rsidRPr="003101D5">
              <w:rPr>
                <w:rStyle w:val="nfasis"/>
                <w:rFonts w:ascii="Montserrat" w:eastAsiaTheme="majorEastAsia" w:hAnsi="Montserrat"/>
                <w:sz w:val="14"/>
                <w:szCs w:val="14"/>
              </w:rPr>
              <w:t>conflict</w:t>
            </w:r>
            <w:r w:rsidRPr="003101D5">
              <w:rPr>
                <w:rFonts w:ascii="Montserrat" w:hAnsi="Montserrat"/>
                <w:sz w:val="14"/>
                <w:szCs w:val="14"/>
              </w:rPr>
              <w:t xml:space="preserve">, </w:t>
            </w:r>
            <w:r w:rsidRPr="003101D5">
              <w:rPr>
                <w:rStyle w:val="nfasis"/>
                <w:rFonts w:ascii="Montserrat" w:eastAsiaTheme="majorEastAsia" w:hAnsi="Montserrat"/>
                <w:sz w:val="14"/>
                <w:szCs w:val="14"/>
              </w:rPr>
              <w:t>respect</w:t>
            </w:r>
            <w:r w:rsidRPr="003101D5">
              <w:rPr>
                <w:rFonts w:ascii="Montserrat" w:hAnsi="Montserrat"/>
                <w:sz w:val="14"/>
                <w:szCs w:val="14"/>
              </w:rPr>
              <w:t xml:space="preserve">, </w:t>
            </w:r>
            <w:r w:rsidRPr="003101D5">
              <w:rPr>
                <w:rStyle w:val="nfasis"/>
                <w:rFonts w:ascii="Montserrat" w:eastAsiaTheme="majorEastAsia" w:hAnsi="Montserrat"/>
                <w:sz w:val="14"/>
                <w:szCs w:val="14"/>
              </w:rPr>
              <w:t>dialogue</w:t>
            </w:r>
            <w:r w:rsidRPr="003101D5">
              <w:rPr>
                <w:rFonts w:ascii="Montserrat" w:hAnsi="Montserrat"/>
                <w:sz w:val="14"/>
                <w:szCs w:val="14"/>
              </w:rPr>
              <w:t xml:space="preserve">, </w:t>
            </w:r>
            <w:r w:rsidRPr="003101D5">
              <w:rPr>
                <w:rStyle w:val="nfasis"/>
                <w:rFonts w:ascii="Montserrat" w:eastAsiaTheme="majorEastAsia" w:hAnsi="Montserrat"/>
                <w:sz w:val="14"/>
                <w:szCs w:val="14"/>
              </w:rPr>
              <w:t>expression</w:t>
            </w:r>
            <w:r w:rsidRPr="003101D5">
              <w:rPr>
                <w:rFonts w:ascii="Montserrat" w:hAnsi="Montserrat"/>
                <w:sz w:val="14"/>
                <w:szCs w:val="14"/>
              </w:rPr>
              <w:t xml:space="preserve">, </w:t>
            </w:r>
            <w:r w:rsidRPr="003101D5">
              <w:rPr>
                <w:rStyle w:val="nfasis"/>
                <w:rFonts w:ascii="Montserrat" w:eastAsiaTheme="majorEastAsia" w:hAnsi="Montserrat"/>
                <w:sz w:val="14"/>
                <w:szCs w:val="14"/>
              </w:rPr>
              <w:t>art</w:t>
            </w:r>
            <w:r w:rsidRPr="003101D5">
              <w:rPr>
                <w:rFonts w:ascii="Montserrat" w:hAnsi="Montserrat"/>
                <w:sz w:val="14"/>
                <w:szCs w:val="14"/>
              </w:rPr>
              <w:t>).</w:t>
            </w:r>
          </w:p>
          <w:p w14:paraId="53B0A90B" w14:textId="77777777" w:rsidR="009D513C" w:rsidRPr="00641782" w:rsidRDefault="009D513C">
            <w:pPr>
              <w:pStyle w:val="Prrafodelista"/>
              <w:numPr>
                <w:ilvl w:val="1"/>
                <w:numId w:val="24"/>
              </w:numPr>
              <w:rPr>
                <w:rStyle w:val="Fuerte"/>
                <w:b w:val="0"/>
                <w:bCs w:val="0"/>
                <w:szCs w:val="14"/>
              </w:rPr>
            </w:pPr>
            <w:r w:rsidRPr="003101D5">
              <w:rPr>
                <w:szCs w:val="14"/>
              </w:rPr>
              <w:t>Diseña actividades que permitan vincular el uso del inglés con el propósito comunicativo del proyecto, como la inclusión de frases o narraciones breves en inglés dentro de la exposición artística multicultural.</w:t>
            </w:r>
          </w:p>
          <w:p w14:paraId="3B51E7D5" w14:textId="77777777" w:rsidR="009D513C" w:rsidRPr="00641782" w:rsidRDefault="009D513C">
            <w:pPr>
              <w:pStyle w:val="Prrafodelista"/>
              <w:numPr>
                <w:ilvl w:val="1"/>
                <w:numId w:val="24"/>
              </w:numPr>
              <w:rPr>
                <w:rStyle w:val="Fuerte"/>
                <w:b w:val="0"/>
                <w:bCs w:val="0"/>
                <w:szCs w:val="14"/>
              </w:rPr>
            </w:pPr>
            <w:r w:rsidRPr="003101D5">
              <w:rPr>
                <w:szCs w:val="14"/>
              </w:rPr>
              <w:t>Prepara ejemplos de textos breves en inglés que aborden temas de diversidad, convivencia y comunicación (pueden ser diálogos, biografías, cuentos cortos o cápsulas informativas).</w:t>
            </w:r>
          </w:p>
          <w:p w14:paraId="5037B23E" w14:textId="77777777" w:rsidR="009D513C" w:rsidRPr="00641782" w:rsidRDefault="009D513C">
            <w:pPr>
              <w:pStyle w:val="Prrafodelista"/>
              <w:numPr>
                <w:ilvl w:val="0"/>
                <w:numId w:val="24"/>
              </w:numPr>
              <w:rPr>
                <w:szCs w:val="14"/>
              </w:rPr>
            </w:pPr>
            <w:r w:rsidRPr="00641782">
              <w:rPr>
                <w:rStyle w:val="Fuerte"/>
                <w:szCs w:val="14"/>
              </w:rPr>
              <w:t>Activación de saberes previos y andamiaje</w:t>
            </w:r>
          </w:p>
          <w:p w14:paraId="03BDC287" w14:textId="77777777" w:rsidR="009D513C" w:rsidRPr="003101D5"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Inicia con una conversación guiada sobre las lenguas que conocen los estudiantes, incluyendo el inglés, y cómo las han usado en su vida cotidiana o escolar.</w:t>
            </w:r>
          </w:p>
          <w:p w14:paraId="21DC6BE5" w14:textId="77777777" w:rsidR="009D513C" w:rsidRPr="003101D5"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Presenta imágenes, palabras clave y expresiones comunes en inglés relacionadas con festividades, narraciones y cultura.</w:t>
            </w:r>
          </w:p>
          <w:p w14:paraId="2023E22C" w14:textId="77777777" w:rsidR="009D513C" w:rsidRPr="003101D5"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Utiliza recursos visuales y auditivos (videos cortos, canciones, diálogos) para activar el vocabulario y estructuras básicas del inglés.</w:t>
            </w:r>
          </w:p>
          <w:p w14:paraId="1BA86B62" w14:textId="77777777" w:rsidR="009D513C" w:rsidRPr="003101D5"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Apoya con glosarios temáticos en inglés que incluyan vocabulario útil para describir personajes, acciones, emociones y elementos culturales.</w:t>
            </w:r>
          </w:p>
          <w:p w14:paraId="272C4753" w14:textId="77777777" w:rsidR="009D513C" w:rsidRPr="00641782" w:rsidRDefault="009D513C">
            <w:pPr>
              <w:pStyle w:val="Prrafodelista"/>
              <w:numPr>
                <w:ilvl w:val="0"/>
                <w:numId w:val="24"/>
              </w:numPr>
              <w:rPr>
                <w:szCs w:val="14"/>
              </w:rPr>
            </w:pPr>
            <w:r w:rsidRPr="00641782">
              <w:rPr>
                <w:rStyle w:val="Fuerte"/>
                <w:szCs w:val="14"/>
              </w:rPr>
              <w:t>Fortalecimiento de habilidades comunicativas y cooperativas</w:t>
            </w:r>
          </w:p>
          <w:p w14:paraId="68B901E2" w14:textId="77777777" w:rsidR="009D513C" w:rsidRPr="003101D5"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Promueve el trabajo en equipos mixtos donde cada integrante pueda aportar desde sus fortalezas: lectura en inglés, expresión oral, diseño visual, redacción, expresión artística, etc.</w:t>
            </w:r>
          </w:p>
          <w:p w14:paraId="1C8A26ED" w14:textId="77777777" w:rsidR="009D513C" w:rsidRPr="003101D5"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Organiza actividades de lectura compartida de textos breves en inglés, seguidas de discusiones en español sobre su contenido cultural.</w:t>
            </w:r>
          </w:p>
          <w:p w14:paraId="7B04142E" w14:textId="77777777" w:rsidR="009D513C" w:rsidRPr="003101D5"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Fomenta la elaboración de organizadores gráficos bilingües (español-inglés) para representar la información recabada.</w:t>
            </w:r>
          </w:p>
          <w:p w14:paraId="412FC32D" w14:textId="3F8C4EBC" w:rsidR="00C62310" w:rsidRPr="009D513C" w:rsidRDefault="009D513C">
            <w:pPr>
              <w:pStyle w:val="ccc16d0"/>
              <w:numPr>
                <w:ilvl w:val="1"/>
                <w:numId w:val="24"/>
              </w:numPr>
              <w:spacing w:before="0" w:beforeAutospacing="0" w:after="0" w:afterAutospacing="0"/>
              <w:jc w:val="both"/>
              <w:rPr>
                <w:rFonts w:ascii="Montserrat" w:hAnsi="Montserrat"/>
                <w:sz w:val="14"/>
                <w:szCs w:val="14"/>
              </w:rPr>
            </w:pPr>
            <w:r w:rsidRPr="003101D5">
              <w:rPr>
                <w:rFonts w:ascii="Montserrat" w:hAnsi="Montserrat"/>
                <w:sz w:val="14"/>
                <w:szCs w:val="14"/>
              </w:rPr>
              <w:t>Motiva a los estudiantes a incluir saludos, frases o diálogos en inglés dentro de la exposición artística multicultural, como muestra de respeto y apertura intercultural.</w:t>
            </w:r>
          </w:p>
        </w:tc>
      </w:tr>
      <w:tr w:rsidR="00C62310" w:rsidRPr="000F548F" w14:paraId="50A07884" w14:textId="77777777" w:rsidTr="00E1336F">
        <w:trPr>
          <w:trHeight w:val="1720"/>
        </w:trPr>
        <w:tc>
          <w:tcPr>
            <w:tcW w:w="0" w:type="auto"/>
            <w:tcBorders>
              <w:top w:val="nil"/>
            </w:tcBorders>
            <w:shd w:val="clear" w:color="auto" w:fill="F2F2F2" w:themeFill="background1" w:themeFillShade="F2"/>
          </w:tcPr>
          <w:p w14:paraId="42E1C0DB" w14:textId="77777777" w:rsidR="00C62310" w:rsidRPr="00641782" w:rsidRDefault="00C62310">
            <w:pPr>
              <w:pStyle w:val="Prrafodelista"/>
              <w:numPr>
                <w:ilvl w:val="0"/>
                <w:numId w:val="24"/>
              </w:numPr>
              <w:jc w:val="left"/>
              <w:rPr>
                <w:szCs w:val="14"/>
              </w:rPr>
            </w:pPr>
            <w:r w:rsidRPr="00641782">
              <w:rPr>
                <w:rStyle w:val="Fuerte"/>
                <w:szCs w:val="14"/>
              </w:rPr>
              <w:t>Gestión de recursos y contextos</w:t>
            </w:r>
          </w:p>
          <w:p w14:paraId="69B06421" w14:textId="77777777" w:rsidR="00C62310" w:rsidRPr="003101D5" w:rsidRDefault="00C62310">
            <w:pPr>
              <w:pStyle w:val="ccc16d0"/>
              <w:numPr>
                <w:ilvl w:val="1"/>
                <w:numId w:val="24"/>
              </w:numPr>
              <w:spacing w:before="0" w:beforeAutospacing="0" w:after="0" w:afterAutospacing="0"/>
              <w:rPr>
                <w:rFonts w:ascii="Montserrat" w:hAnsi="Montserrat"/>
                <w:sz w:val="14"/>
                <w:szCs w:val="14"/>
              </w:rPr>
            </w:pPr>
            <w:r w:rsidRPr="003101D5">
              <w:rPr>
                <w:rFonts w:ascii="Montserrat" w:hAnsi="Montserrat"/>
                <w:sz w:val="14"/>
                <w:szCs w:val="14"/>
              </w:rPr>
              <w:t>Identifica materiales accesibles en inglés: libros de texto, folletos, recursos digitales, videos educativos, etc.</w:t>
            </w:r>
          </w:p>
          <w:p w14:paraId="2EFE2646" w14:textId="77777777" w:rsidR="00C62310" w:rsidRPr="003101D5" w:rsidRDefault="00C62310">
            <w:pPr>
              <w:pStyle w:val="ccc16d0"/>
              <w:numPr>
                <w:ilvl w:val="1"/>
                <w:numId w:val="24"/>
              </w:numPr>
              <w:spacing w:before="0" w:beforeAutospacing="0" w:after="0" w:afterAutospacing="0"/>
              <w:rPr>
                <w:rFonts w:ascii="Montserrat" w:hAnsi="Montserrat"/>
                <w:sz w:val="14"/>
                <w:szCs w:val="14"/>
              </w:rPr>
            </w:pPr>
            <w:r w:rsidRPr="003101D5">
              <w:rPr>
                <w:rFonts w:ascii="Montserrat" w:hAnsi="Montserrat"/>
                <w:sz w:val="14"/>
                <w:szCs w:val="14"/>
              </w:rPr>
              <w:t>Aprovecha el contexto local para buscar expresiones culturales que puedan ser traducidas o explicadas en inglés (por ejemplo, describir una festividad local en inglés).</w:t>
            </w:r>
          </w:p>
          <w:p w14:paraId="670F0E90" w14:textId="77777777" w:rsidR="00C62310" w:rsidRPr="003101D5" w:rsidRDefault="00C62310">
            <w:pPr>
              <w:pStyle w:val="ccc16d0"/>
              <w:numPr>
                <w:ilvl w:val="1"/>
                <w:numId w:val="24"/>
              </w:numPr>
              <w:spacing w:before="0" w:beforeAutospacing="0" w:after="0" w:afterAutospacing="0"/>
              <w:rPr>
                <w:rFonts w:ascii="Montserrat" w:hAnsi="Montserrat"/>
                <w:sz w:val="14"/>
                <w:szCs w:val="14"/>
              </w:rPr>
            </w:pPr>
            <w:r w:rsidRPr="003101D5">
              <w:rPr>
                <w:rFonts w:ascii="Montserrat" w:hAnsi="Montserrat"/>
                <w:sz w:val="14"/>
                <w:szCs w:val="14"/>
              </w:rPr>
              <w:t>Invita a docentes de inglés o personas con conocimientos básicos del idioma a colaborar en actividades específicas del proyecto.</w:t>
            </w:r>
          </w:p>
          <w:p w14:paraId="47AEA0ED" w14:textId="77777777" w:rsidR="00C62310" w:rsidRPr="003101D5" w:rsidRDefault="00C62310">
            <w:pPr>
              <w:pStyle w:val="ccc16d0"/>
              <w:numPr>
                <w:ilvl w:val="1"/>
                <w:numId w:val="24"/>
              </w:numPr>
              <w:spacing w:before="0" w:beforeAutospacing="0" w:after="0" w:afterAutospacing="0"/>
              <w:rPr>
                <w:rFonts w:ascii="Montserrat" w:hAnsi="Montserrat"/>
                <w:sz w:val="14"/>
                <w:szCs w:val="14"/>
              </w:rPr>
            </w:pPr>
            <w:r w:rsidRPr="003101D5">
              <w:rPr>
                <w:rFonts w:ascii="Montserrat" w:hAnsi="Montserrat"/>
                <w:sz w:val="14"/>
                <w:szCs w:val="14"/>
              </w:rPr>
              <w:t>Adapta las actividades en inglés al nivel del grupo, priorizando la comprensión y el uso funcional del idioma más que la corrección gramatical.</w:t>
            </w:r>
          </w:p>
          <w:p w14:paraId="11606C2F" w14:textId="77777777" w:rsidR="00C62310" w:rsidRPr="00641782" w:rsidRDefault="00C62310">
            <w:pPr>
              <w:pStyle w:val="Prrafodelista"/>
              <w:numPr>
                <w:ilvl w:val="0"/>
                <w:numId w:val="24"/>
              </w:numPr>
              <w:jc w:val="left"/>
              <w:rPr>
                <w:szCs w:val="14"/>
              </w:rPr>
            </w:pPr>
            <w:r w:rsidRPr="00641782">
              <w:rPr>
                <w:rStyle w:val="Fuerte"/>
                <w:szCs w:val="14"/>
              </w:rPr>
              <w:t>Planeación anticipada del monitoreo</w:t>
            </w:r>
          </w:p>
          <w:p w14:paraId="3B22F083" w14:textId="77777777" w:rsidR="00C62310" w:rsidRPr="003101D5" w:rsidRDefault="00C62310">
            <w:pPr>
              <w:pStyle w:val="ccc16d0"/>
              <w:numPr>
                <w:ilvl w:val="1"/>
                <w:numId w:val="24"/>
              </w:numPr>
              <w:spacing w:before="0" w:beforeAutospacing="0" w:after="0" w:afterAutospacing="0"/>
              <w:rPr>
                <w:rFonts w:ascii="Montserrat" w:hAnsi="Montserrat"/>
                <w:sz w:val="14"/>
                <w:szCs w:val="14"/>
              </w:rPr>
            </w:pPr>
            <w:r w:rsidRPr="003101D5">
              <w:rPr>
                <w:rFonts w:ascii="Montserrat" w:hAnsi="Montserrat"/>
                <w:sz w:val="14"/>
                <w:szCs w:val="14"/>
              </w:rPr>
              <w:t>Diseña una rúbrica que incluya criterios específicos para evaluar el uso del inglés en el proyecto: comprensión de textos, uso de vocabulario, expresión oral y escrita.</w:t>
            </w:r>
          </w:p>
          <w:p w14:paraId="46719639" w14:textId="77777777" w:rsidR="00C62310" w:rsidRPr="003101D5" w:rsidRDefault="00C62310">
            <w:pPr>
              <w:pStyle w:val="ccc16d0"/>
              <w:numPr>
                <w:ilvl w:val="1"/>
                <w:numId w:val="24"/>
              </w:numPr>
              <w:spacing w:before="0" w:beforeAutospacing="0" w:after="0" w:afterAutospacing="0"/>
              <w:rPr>
                <w:rFonts w:ascii="Montserrat" w:hAnsi="Montserrat"/>
                <w:sz w:val="14"/>
                <w:szCs w:val="14"/>
              </w:rPr>
            </w:pPr>
            <w:r w:rsidRPr="003101D5">
              <w:rPr>
                <w:rFonts w:ascii="Montserrat" w:hAnsi="Montserrat"/>
                <w:sz w:val="14"/>
                <w:szCs w:val="14"/>
              </w:rPr>
              <w:t>Establece momentos para observar cómo los estudiantes integran el inglés en sus productos parciales (infografías, organizadores, narraciones).</w:t>
            </w:r>
          </w:p>
          <w:p w14:paraId="0E9CF13C" w14:textId="77777777" w:rsidR="00C62310" w:rsidRPr="000B5BEB" w:rsidRDefault="00C62310">
            <w:pPr>
              <w:pStyle w:val="ccc16d0"/>
              <w:numPr>
                <w:ilvl w:val="1"/>
                <w:numId w:val="24"/>
              </w:numPr>
              <w:spacing w:before="0" w:beforeAutospacing="0" w:after="0" w:afterAutospacing="0"/>
              <w:rPr>
                <w:rFonts w:ascii="Montserrat" w:hAnsi="Montserrat"/>
                <w:sz w:val="14"/>
                <w:szCs w:val="14"/>
              </w:rPr>
            </w:pPr>
            <w:r w:rsidRPr="003101D5">
              <w:rPr>
                <w:rFonts w:ascii="Montserrat" w:hAnsi="Montserrat"/>
                <w:sz w:val="14"/>
                <w:szCs w:val="14"/>
              </w:rPr>
              <w:t>Utiliza listas de cotejo para registrar avances en la lectura y comprensión de textos en inglés.</w:t>
            </w:r>
          </w:p>
          <w:p w14:paraId="6DF4BAF8" w14:textId="77777777" w:rsidR="00C62310" w:rsidRDefault="00C62310">
            <w:pPr>
              <w:pStyle w:val="ccc16d0"/>
              <w:numPr>
                <w:ilvl w:val="1"/>
                <w:numId w:val="24"/>
              </w:numPr>
              <w:spacing w:before="0" w:after="0"/>
              <w:rPr>
                <w:rFonts w:ascii="Montserrat" w:hAnsi="Montserrat"/>
                <w:sz w:val="14"/>
                <w:szCs w:val="14"/>
              </w:rPr>
            </w:pPr>
            <w:r w:rsidRPr="000B5BEB">
              <w:rPr>
                <w:rFonts w:ascii="Montserrat" w:hAnsi="Montserrat"/>
                <w:sz w:val="14"/>
                <w:szCs w:val="14"/>
              </w:rPr>
              <w:t>Propicia espacios de retroalimentación donde los estudiantes puedan compartir lo que aprendieron del idioma y cómo lo aplicaron en el proyecto.</w:t>
            </w:r>
          </w:p>
          <w:p w14:paraId="0860EF5E" w14:textId="77777777" w:rsidR="008C5E1C" w:rsidRPr="008C5E1C" w:rsidRDefault="00940AA2">
            <w:pPr>
              <w:pStyle w:val="ccc16d0"/>
              <w:numPr>
                <w:ilvl w:val="0"/>
                <w:numId w:val="24"/>
              </w:numPr>
              <w:spacing w:before="0" w:after="0"/>
              <w:rPr>
                <w:rFonts w:ascii="Montserrat" w:hAnsi="Montserrat"/>
                <w:b/>
                <w:bCs/>
                <w:sz w:val="14"/>
                <w:szCs w:val="14"/>
              </w:rPr>
            </w:pPr>
            <w:r w:rsidRPr="008C5E1C">
              <w:rPr>
                <w:rFonts w:ascii="Montserrat" w:hAnsi="Montserrat"/>
                <w:b/>
                <w:bCs/>
                <w:sz w:val="14"/>
                <w:szCs w:val="14"/>
              </w:rPr>
              <w:t>Ejecución didáctica del proyecto en el aula</w:t>
            </w:r>
          </w:p>
          <w:p w14:paraId="724EC667" w14:textId="796DE6D7" w:rsidR="008C5E1C" w:rsidRPr="008C5E1C" w:rsidRDefault="00F0471B">
            <w:pPr>
              <w:pStyle w:val="ccc16d0"/>
              <w:numPr>
                <w:ilvl w:val="1"/>
                <w:numId w:val="24"/>
              </w:numPr>
              <w:spacing w:before="0" w:after="0"/>
              <w:rPr>
                <w:rStyle w:val="Fuerte"/>
                <w:rFonts w:ascii="Montserrat" w:hAnsi="Montserrat"/>
                <w:sz w:val="14"/>
                <w:szCs w:val="14"/>
              </w:rPr>
            </w:pPr>
            <w:r w:rsidRPr="00F0471B">
              <w:rPr>
                <w:rStyle w:val="Fuerte"/>
                <w:rFonts w:ascii="Montserrat" w:eastAsiaTheme="majorEastAsia" w:hAnsi="Montserrat"/>
                <w:b w:val="0"/>
                <w:bCs w:val="0"/>
                <w:sz w:val="14"/>
                <w:szCs w:val="14"/>
              </w:rPr>
              <w:t>Ejemplo de</w:t>
            </w:r>
            <w:r w:rsidR="00940AA2" w:rsidRPr="008C5E1C">
              <w:rPr>
                <w:rStyle w:val="Fuerte"/>
                <w:rFonts w:ascii="Montserrat" w:eastAsiaTheme="majorEastAsia" w:hAnsi="Montserrat"/>
                <w:b w:val="0"/>
                <w:bCs w:val="0"/>
                <w:sz w:val="14"/>
                <w:szCs w:val="14"/>
              </w:rPr>
              <w:t xml:space="preserve"> actividad:</w:t>
            </w:r>
            <w:r w:rsidR="008C5E1C" w:rsidRPr="008C5E1C">
              <w:rPr>
                <w:rStyle w:val="Fuerte"/>
                <w:rFonts w:ascii="Montserrat" w:hAnsi="Montserrat"/>
                <w:b w:val="0"/>
                <w:bCs w:val="0"/>
                <w:sz w:val="14"/>
                <w:szCs w:val="14"/>
              </w:rPr>
              <w:t xml:space="preserve"> </w:t>
            </w:r>
            <w:r w:rsidR="00940AA2" w:rsidRPr="008C5E1C">
              <w:rPr>
                <w:rStyle w:val="Fuerte"/>
                <w:rFonts w:ascii="Montserrat" w:eastAsiaTheme="majorEastAsia" w:hAnsi="Montserrat"/>
                <w:b w:val="0"/>
                <w:bCs w:val="0"/>
                <w:sz w:val="14"/>
                <w:szCs w:val="14"/>
              </w:rPr>
              <w:t>“Conflictos que dialogan: arte, cultura y roles para la convivencia”</w:t>
            </w:r>
          </w:p>
          <w:p w14:paraId="003A0C70" w14:textId="77777777" w:rsidR="00524D8E" w:rsidRPr="001651EC" w:rsidRDefault="00524D8E">
            <w:pPr>
              <w:pStyle w:val="Prrafodelista"/>
              <w:numPr>
                <w:ilvl w:val="2"/>
                <w:numId w:val="24"/>
              </w:numPr>
              <w:rPr>
                <w:rStyle w:val="Fuerte"/>
                <w:b w:val="0"/>
                <w:bCs w:val="0"/>
                <w:szCs w:val="14"/>
              </w:rPr>
            </w:pPr>
            <w:r w:rsidRPr="001651EC">
              <w:rPr>
                <w:rStyle w:val="Fuerte"/>
                <w:b w:val="0"/>
                <w:bCs w:val="0"/>
              </w:rPr>
              <w:t>Fases de la actividad</w:t>
            </w:r>
          </w:p>
          <w:p w14:paraId="09D67A75" w14:textId="77777777" w:rsidR="008C5E1C" w:rsidRPr="008C5E1C" w:rsidRDefault="00940AA2">
            <w:pPr>
              <w:pStyle w:val="ccc16d0"/>
              <w:numPr>
                <w:ilvl w:val="3"/>
                <w:numId w:val="24"/>
              </w:numPr>
              <w:spacing w:before="0" w:after="0"/>
              <w:jc w:val="both"/>
              <w:rPr>
                <w:rStyle w:val="Fuerte"/>
                <w:rFonts w:ascii="Montserrat" w:hAnsi="Montserrat"/>
                <w:sz w:val="14"/>
                <w:szCs w:val="14"/>
              </w:rPr>
            </w:pPr>
            <w:r w:rsidRPr="008C5E1C">
              <w:rPr>
                <w:rStyle w:val="Fuerte"/>
                <w:rFonts w:ascii="Montserrat" w:eastAsiaTheme="majorEastAsia" w:hAnsi="Montserrat"/>
                <w:b w:val="0"/>
                <w:bCs w:val="0"/>
                <w:sz w:val="14"/>
                <w:szCs w:val="14"/>
              </w:rPr>
              <w:t>Investigación y análisis</w:t>
            </w:r>
          </w:p>
          <w:p w14:paraId="30324B8A"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 xml:space="preserve">En equipos, investigan sobre </w:t>
            </w:r>
            <w:r w:rsidRPr="008C5E1C">
              <w:rPr>
                <w:rStyle w:val="Fuerte"/>
                <w:rFonts w:ascii="Montserrat" w:eastAsiaTheme="majorEastAsia" w:hAnsi="Montserrat"/>
                <w:b w:val="0"/>
                <w:bCs w:val="0"/>
                <w:sz w:val="14"/>
                <w:szCs w:val="14"/>
              </w:rPr>
              <w:t>conflictos sociales actuales</w:t>
            </w:r>
            <w:r w:rsidRPr="008C5E1C">
              <w:rPr>
                <w:rFonts w:ascii="Montserrat" w:hAnsi="Montserrat"/>
                <w:sz w:val="14"/>
                <w:szCs w:val="14"/>
              </w:rPr>
              <w:t xml:space="preserve"> (discriminación, migración, desigualdad, violencia escolar, exclusión cultural).</w:t>
            </w:r>
          </w:p>
          <w:p w14:paraId="77AA43FA"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Identifican cómo se expresan estos conflictos en diferentes culturas a través del arte (murales, música, teatro, danza, literatura).</w:t>
            </w:r>
          </w:p>
          <w:p w14:paraId="47B04F48" w14:textId="77777777" w:rsidR="008C5E1C" w:rsidRPr="008C5E1C" w:rsidRDefault="00940AA2">
            <w:pPr>
              <w:pStyle w:val="ccc16d0"/>
              <w:numPr>
                <w:ilvl w:val="3"/>
                <w:numId w:val="24"/>
              </w:numPr>
              <w:spacing w:before="0" w:after="0"/>
              <w:jc w:val="both"/>
              <w:rPr>
                <w:rStyle w:val="Fuerte"/>
                <w:rFonts w:ascii="Montserrat" w:hAnsi="Montserrat"/>
                <w:sz w:val="14"/>
                <w:szCs w:val="14"/>
              </w:rPr>
            </w:pPr>
            <w:r w:rsidRPr="008C5E1C">
              <w:rPr>
                <w:rStyle w:val="Fuerte"/>
                <w:rFonts w:ascii="Montserrat" w:eastAsiaTheme="majorEastAsia" w:hAnsi="Montserrat"/>
                <w:b w:val="0"/>
                <w:bCs w:val="0"/>
                <w:sz w:val="14"/>
                <w:szCs w:val="14"/>
              </w:rPr>
              <w:lastRenderedPageBreak/>
              <w:t>Lectura y reflexión</w:t>
            </w:r>
          </w:p>
          <w:p w14:paraId="5D289136" w14:textId="680FAD4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 xml:space="preserve">Leen textos breves </w:t>
            </w:r>
            <w:r w:rsidR="000C0E30">
              <w:rPr>
                <w:rFonts w:ascii="Montserrat" w:hAnsi="Montserrat"/>
                <w:sz w:val="14"/>
                <w:szCs w:val="14"/>
              </w:rPr>
              <w:t>{</w:t>
            </w:r>
            <w:r w:rsidRPr="008C5E1C">
              <w:rPr>
                <w:rFonts w:ascii="Montserrat" w:hAnsi="Montserrat"/>
                <w:sz w:val="14"/>
                <w:szCs w:val="14"/>
              </w:rPr>
              <w:t>en español sobre el conflicto elegido.</w:t>
            </w:r>
          </w:p>
          <w:p w14:paraId="50F060B9"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En inglés, interpretan textos narrativos o biográficos relacionados con situaciones de conflicto y resolución en contextos multiculturales.</w:t>
            </w:r>
          </w:p>
          <w:p w14:paraId="07A4DAB4"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Analizan cómo se puede comunicar asertivamente en situaciones de tensión.</w:t>
            </w:r>
          </w:p>
          <w:p w14:paraId="248958C8" w14:textId="77777777" w:rsidR="008C5E1C" w:rsidRPr="008C5E1C" w:rsidRDefault="00940AA2">
            <w:pPr>
              <w:pStyle w:val="ccc16d0"/>
              <w:numPr>
                <w:ilvl w:val="3"/>
                <w:numId w:val="24"/>
              </w:numPr>
              <w:spacing w:before="0" w:after="0"/>
              <w:jc w:val="both"/>
              <w:rPr>
                <w:rStyle w:val="Fuerte"/>
                <w:rFonts w:ascii="Montserrat" w:hAnsi="Montserrat"/>
                <w:sz w:val="14"/>
                <w:szCs w:val="14"/>
              </w:rPr>
            </w:pPr>
            <w:r w:rsidRPr="008C5E1C">
              <w:rPr>
                <w:rStyle w:val="Fuerte"/>
                <w:rFonts w:ascii="Montserrat" w:eastAsiaTheme="majorEastAsia" w:hAnsi="Montserrat"/>
                <w:b w:val="0"/>
                <w:bCs w:val="0"/>
                <w:sz w:val="14"/>
                <w:szCs w:val="14"/>
              </w:rPr>
              <w:t>Creación artística</w:t>
            </w:r>
          </w:p>
          <w:p w14:paraId="59CE7D55"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 xml:space="preserve">Diseñan una </w:t>
            </w:r>
            <w:r w:rsidRPr="008C5E1C">
              <w:rPr>
                <w:rStyle w:val="Fuerte"/>
                <w:rFonts w:ascii="Montserrat" w:eastAsiaTheme="majorEastAsia" w:hAnsi="Montserrat"/>
                <w:b w:val="0"/>
                <w:bCs w:val="0"/>
                <w:sz w:val="14"/>
                <w:szCs w:val="14"/>
              </w:rPr>
              <w:t>obra artística multicultural</w:t>
            </w:r>
            <w:r w:rsidRPr="008C5E1C">
              <w:rPr>
                <w:rFonts w:ascii="Montserrat" w:hAnsi="Montserrat"/>
                <w:sz w:val="14"/>
                <w:szCs w:val="14"/>
              </w:rPr>
              <w:t xml:space="preserve"> (puede ser mural, collage, instalación, performance, cartel, poesía visual) que represente el conflicto y proponga una solución desde el diálogo intercultural.</w:t>
            </w:r>
          </w:p>
          <w:p w14:paraId="16FCFF2C"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Incluyen elementos lingüísticos (frases en español e inglés), símbolos culturales y mensajes de inclusión.</w:t>
            </w:r>
          </w:p>
          <w:p w14:paraId="6654BD4A" w14:textId="77777777" w:rsidR="008C5E1C" w:rsidRPr="008C5E1C" w:rsidRDefault="00940AA2">
            <w:pPr>
              <w:pStyle w:val="ccc16d0"/>
              <w:numPr>
                <w:ilvl w:val="3"/>
                <w:numId w:val="24"/>
              </w:numPr>
              <w:spacing w:before="0" w:after="0"/>
              <w:jc w:val="both"/>
              <w:rPr>
                <w:rStyle w:val="Fuerte"/>
                <w:rFonts w:ascii="Montserrat" w:hAnsi="Montserrat"/>
                <w:sz w:val="14"/>
                <w:szCs w:val="14"/>
              </w:rPr>
            </w:pPr>
            <w:r w:rsidRPr="008C5E1C">
              <w:rPr>
                <w:rStyle w:val="Fuerte"/>
                <w:rFonts w:ascii="Montserrat" w:eastAsiaTheme="majorEastAsia" w:hAnsi="Montserrat"/>
                <w:b w:val="0"/>
                <w:bCs w:val="0"/>
                <w:sz w:val="14"/>
                <w:szCs w:val="14"/>
              </w:rPr>
              <w:t>Juego de roles en inglés</w:t>
            </w:r>
          </w:p>
          <w:p w14:paraId="34971F4B"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 xml:space="preserve">Preparan e interpretan un </w:t>
            </w:r>
            <w:r w:rsidRPr="008C5E1C">
              <w:rPr>
                <w:rStyle w:val="Fuerte"/>
                <w:rFonts w:ascii="Montserrat" w:eastAsiaTheme="majorEastAsia" w:hAnsi="Montserrat"/>
                <w:b w:val="0"/>
                <w:bCs w:val="0"/>
                <w:sz w:val="14"/>
                <w:szCs w:val="14"/>
              </w:rPr>
              <w:t>juego de roles en inglés</w:t>
            </w:r>
            <w:r w:rsidRPr="008C5E1C">
              <w:rPr>
                <w:rFonts w:ascii="Montserrat" w:hAnsi="Montserrat"/>
                <w:sz w:val="14"/>
                <w:szCs w:val="14"/>
              </w:rPr>
              <w:t xml:space="preserve"> donde simulan una situación de conflicto y su resolución mediante comunicación asertiva.</w:t>
            </w:r>
          </w:p>
          <w:p w14:paraId="5B7DDAB0"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Ejemplos: una discusión entre estudiantes de diferentes culturas, una reunión comunitaria, una entrevista entre generaciones.</w:t>
            </w:r>
          </w:p>
          <w:p w14:paraId="083AC6FC" w14:textId="77777777" w:rsidR="008C5E1C" w:rsidRPr="008C5E1C" w:rsidRDefault="00940AA2">
            <w:pPr>
              <w:pStyle w:val="ccc16d0"/>
              <w:numPr>
                <w:ilvl w:val="3"/>
                <w:numId w:val="24"/>
              </w:numPr>
              <w:spacing w:before="0" w:after="0"/>
              <w:jc w:val="both"/>
              <w:rPr>
                <w:rStyle w:val="Fuerte"/>
                <w:rFonts w:ascii="Montserrat" w:hAnsi="Montserrat"/>
                <w:sz w:val="14"/>
                <w:szCs w:val="14"/>
              </w:rPr>
            </w:pPr>
            <w:r w:rsidRPr="008C5E1C">
              <w:rPr>
                <w:rStyle w:val="Fuerte"/>
                <w:rFonts w:ascii="Montserrat" w:eastAsiaTheme="majorEastAsia" w:hAnsi="Montserrat"/>
                <w:b w:val="0"/>
                <w:bCs w:val="0"/>
                <w:sz w:val="14"/>
                <w:szCs w:val="14"/>
              </w:rPr>
              <w:t>Exposición y socialización</w:t>
            </w:r>
          </w:p>
          <w:p w14:paraId="719A79AA"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 xml:space="preserve">Organizan una </w:t>
            </w:r>
            <w:r w:rsidRPr="008C5E1C">
              <w:rPr>
                <w:rStyle w:val="Fuerte"/>
                <w:rFonts w:ascii="Montserrat" w:eastAsiaTheme="majorEastAsia" w:hAnsi="Montserrat"/>
                <w:b w:val="0"/>
                <w:bCs w:val="0"/>
                <w:sz w:val="14"/>
                <w:szCs w:val="14"/>
              </w:rPr>
              <w:t>exposición artística multicultural</w:t>
            </w:r>
            <w:r w:rsidRPr="008C5E1C">
              <w:rPr>
                <w:rFonts w:ascii="Montserrat" w:hAnsi="Montserrat"/>
                <w:sz w:val="14"/>
                <w:szCs w:val="14"/>
              </w:rPr>
              <w:t xml:space="preserve"> en el aula o patio escolar.</w:t>
            </w:r>
          </w:p>
          <w:p w14:paraId="32E5423B" w14:textId="77777777"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Presentan su obra y explican el conflicto abordado, el mensaje de la obra y el proceso creativo.</w:t>
            </w:r>
          </w:p>
          <w:p w14:paraId="6786B403" w14:textId="51AE96D8" w:rsidR="008C5E1C" w:rsidRPr="008C5E1C" w:rsidRDefault="00940AA2">
            <w:pPr>
              <w:pStyle w:val="ccc16d0"/>
              <w:numPr>
                <w:ilvl w:val="4"/>
                <w:numId w:val="24"/>
              </w:numPr>
              <w:spacing w:before="0" w:after="0"/>
              <w:jc w:val="both"/>
              <w:rPr>
                <w:rFonts w:ascii="Montserrat" w:hAnsi="Montserrat"/>
                <w:b/>
                <w:bCs/>
                <w:sz w:val="14"/>
                <w:szCs w:val="14"/>
              </w:rPr>
            </w:pPr>
            <w:r w:rsidRPr="008C5E1C">
              <w:rPr>
                <w:rFonts w:ascii="Montserrat" w:hAnsi="Montserrat"/>
                <w:sz w:val="14"/>
                <w:szCs w:val="14"/>
              </w:rPr>
              <w:t>Comparten el juego de roles en inglés como parte de la exposición.</w:t>
            </w:r>
          </w:p>
          <w:p w14:paraId="33C2BB84" w14:textId="3E0150A3" w:rsidR="008C5E1C" w:rsidRPr="008C5E1C" w:rsidRDefault="008C5E1C" w:rsidP="00FB36B8">
            <w:pPr>
              <w:rPr>
                <w:b/>
                <w:bCs/>
                <w:szCs w:val="14"/>
              </w:rPr>
            </w:pPr>
            <w:r w:rsidRPr="00524D8E">
              <w:rPr>
                <w:rFonts w:cs="Calibri"/>
                <w:bCs/>
                <w:kern w:val="0"/>
                <w:szCs w:val="14"/>
              </w:rPr>
              <w:t xml:space="preserve">También se sugieren las actividades </w:t>
            </w:r>
            <w:r w:rsidRPr="00524D8E">
              <w:rPr>
                <w:i/>
                <w:iCs/>
                <w:szCs w:val="14"/>
              </w:rPr>
              <w:t xml:space="preserve"> </w:t>
            </w:r>
            <w:hyperlink r:id="rId46" w:anchor="page/96" w:history="1">
              <w:r w:rsidRPr="00524D8E">
                <w:rPr>
                  <w:rStyle w:val="Hipervnculo"/>
                  <w:i/>
                  <w:iCs/>
                  <w:szCs w:val="14"/>
                </w:rPr>
                <w:t>Democratic Decision Making and Assertive Attitudes</w:t>
              </w:r>
            </w:hyperlink>
            <w:r w:rsidRPr="00524D8E">
              <w:rPr>
                <w:szCs w:val="14"/>
              </w:rPr>
              <w:t xml:space="preserve"> y </w:t>
            </w:r>
            <w:hyperlink r:id="rId47" w:anchor="page/90" w:history="1">
              <w:r w:rsidRPr="00524D8E">
                <w:rPr>
                  <w:rStyle w:val="Hipervnculo"/>
                  <w:i/>
                  <w:iCs/>
                  <w:szCs w:val="14"/>
                </w:rPr>
                <w:t>Ethical Principles in the Use of Natural Resources</w:t>
              </w:r>
            </w:hyperlink>
            <w:r w:rsidRPr="00524D8E">
              <w:rPr>
                <w:szCs w:val="14"/>
              </w:rPr>
              <w:t>,</w:t>
            </w:r>
            <w:r w:rsidRPr="00524D8E">
              <w:rPr>
                <w:rFonts w:cs="Calibri"/>
                <w:bCs/>
                <w:kern w:val="0"/>
                <w:szCs w:val="14"/>
              </w:rPr>
              <w:t xml:space="preserve"> del libro de proyectos y lecturas de inglés.</w:t>
            </w:r>
          </w:p>
        </w:tc>
      </w:tr>
      <w:tr w:rsidR="00EF6A57" w:rsidRPr="000F548F" w14:paraId="006AFD3D" w14:textId="77777777" w:rsidTr="00870FA1">
        <w:trPr>
          <w:trHeight w:val="283"/>
        </w:trPr>
        <w:tc>
          <w:tcPr>
            <w:tcW w:w="0" w:type="auto"/>
            <w:shd w:val="clear" w:color="auto" w:fill="D8C4A5"/>
            <w:vAlign w:val="center"/>
          </w:tcPr>
          <w:p w14:paraId="35D9D271" w14:textId="77777777" w:rsidR="00EF6A57" w:rsidRPr="00652499" w:rsidRDefault="00EF6A57" w:rsidP="00815089">
            <w:pPr>
              <w:jc w:val="center"/>
              <w:rPr>
                <w:rFonts w:eastAsia="Montserrat" w:cs="Montserrat"/>
                <w:b/>
                <w:bCs/>
                <w:szCs w:val="14"/>
              </w:rPr>
            </w:pPr>
            <w:r w:rsidRPr="000F548F">
              <w:rPr>
                <w:rFonts w:eastAsia="Montserrat" w:cs="Montserrat"/>
                <w:b/>
                <w:bCs/>
                <w:szCs w:val="14"/>
              </w:rPr>
              <w:lastRenderedPageBreak/>
              <w:t>RECURSOS</w:t>
            </w:r>
          </w:p>
        </w:tc>
      </w:tr>
      <w:tr w:rsidR="00EF6A57" w:rsidRPr="000F548F" w14:paraId="45073BEA" w14:textId="77777777" w:rsidTr="00870FA1">
        <w:trPr>
          <w:trHeight w:val="236"/>
        </w:trPr>
        <w:tc>
          <w:tcPr>
            <w:tcW w:w="0" w:type="auto"/>
            <w:shd w:val="clear" w:color="auto" w:fill="F2F2F2" w:themeFill="background1" w:themeFillShade="F2"/>
            <w:vAlign w:val="center"/>
          </w:tcPr>
          <w:p w14:paraId="2381CBE1" w14:textId="77777777" w:rsidR="00EF6A57" w:rsidRPr="00652499" w:rsidRDefault="00EF6A57" w:rsidP="00815089">
            <w:pPr>
              <w:rPr>
                <w:b/>
                <w:bCs/>
                <w:color w:val="000000" w:themeColor="text1"/>
                <w:szCs w:val="14"/>
              </w:rPr>
            </w:pPr>
            <w:r w:rsidRPr="00385171">
              <w:rPr>
                <w:b/>
                <w:bCs/>
                <w:color w:val="000000" w:themeColor="text1"/>
                <w:szCs w:val="14"/>
              </w:rPr>
              <w:t>MATERIALES EDUCATIVOS DE TELESECUNDARIA:</w:t>
            </w:r>
          </w:p>
          <w:p w14:paraId="45772B7D" w14:textId="77777777" w:rsidR="00EF6A57" w:rsidRDefault="00EF6A57" w:rsidP="00815089">
            <w:pPr>
              <w:rPr>
                <w:b/>
                <w:bCs/>
                <w:color w:val="000000" w:themeColor="text1"/>
                <w:szCs w:val="14"/>
              </w:rPr>
            </w:pPr>
          </w:p>
          <w:p w14:paraId="131A4A78" w14:textId="77777777" w:rsidR="00777B4B" w:rsidRPr="00E47F6E" w:rsidRDefault="00777B4B" w:rsidP="004A2678">
            <w:pPr>
              <w:ind w:left="709" w:hanging="709"/>
              <w:rPr>
                <w:rStyle w:val="Hipervnculo"/>
                <w:rFonts w:cs="Times New Roman"/>
                <w:szCs w:val="14"/>
              </w:rPr>
            </w:pPr>
            <w:r w:rsidRPr="00E47F6E">
              <w:rPr>
                <w:rFonts w:cs="Times New Roman"/>
                <w:color w:val="000000" w:themeColor="text1"/>
                <w:szCs w:val="14"/>
              </w:rPr>
              <w:t xml:space="preserve">Acervo – aprende_mx. (2024, 16 de septiembre). </w:t>
            </w:r>
            <w:r w:rsidRPr="00E47F6E">
              <w:rPr>
                <w:rFonts w:cs="Times New Roman"/>
                <w:i/>
                <w:iCs/>
                <w:color w:val="000000" w:themeColor="text1"/>
                <w:szCs w:val="14"/>
              </w:rPr>
              <w:t xml:space="preserve">¡Exploramos la diversidad y la controversia! Proyecto parcial de aula </w:t>
            </w:r>
            <w:r w:rsidRPr="00E47F6E">
              <w:rPr>
                <w:rFonts w:cs="Times New Roman"/>
                <w:color w:val="000000" w:themeColor="text1"/>
                <w:szCs w:val="14"/>
              </w:rPr>
              <w:t xml:space="preserve">[Video]. YouTube. </w:t>
            </w:r>
            <w:hyperlink r:id="rId48" w:history="1">
              <w:r w:rsidRPr="00E47F6E">
                <w:rPr>
                  <w:rStyle w:val="Hipervnculo"/>
                  <w:rFonts w:cs="Times New Roman"/>
                  <w:szCs w:val="14"/>
                </w:rPr>
                <w:t>https://www.youtube.com/watch?v=j2ywwCwQqJ4</w:t>
              </w:r>
            </w:hyperlink>
          </w:p>
          <w:p w14:paraId="72A798DC" w14:textId="77777777" w:rsidR="00777B4B" w:rsidRPr="00E47F6E" w:rsidRDefault="00777B4B" w:rsidP="004A2678">
            <w:pPr>
              <w:ind w:left="709" w:hanging="709"/>
              <w:rPr>
                <w:rFonts w:cs="Times New Roman"/>
                <w:color w:val="467886" w:themeColor="hyperlink"/>
                <w:szCs w:val="14"/>
                <w:u w:val="single"/>
              </w:rPr>
            </w:pPr>
            <w:r w:rsidRPr="00E47F6E">
              <w:rPr>
                <w:rFonts w:cs="Times New Roman"/>
                <w:color w:val="000000" w:themeColor="text1"/>
                <w:szCs w:val="14"/>
              </w:rPr>
              <w:t xml:space="preserve">Acervo – aprende_mx. (2024, 27 de septiembre). </w:t>
            </w:r>
            <w:r w:rsidRPr="00E47F6E">
              <w:rPr>
                <w:rFonts w:cs="Times New Roman"/>
                <w:i/>
                <w:iCs/>
                <w:color w:val="000000" w:themeColor="text1"/>
                <w:szCs w:val="14"/>
              </w:rPr>
              <w:t xml:space="preserve">Exposición artística multicultural. Video detonador </w:t>
            </w:r>
            <w:r w:rsidRPr="00E47F6E">
              <w:rPr>
                <w:rFonts w:cs="Times New Roman"/>
                <w:color w:val="000000" w:themeColor="text1"/>
                <w:szCs w:val="14"/>
              </w:rPr>
              <w:t xml:space="preserve">[Video]. YouTube. </w:t>
            </w:r>
            <w:hyperlink r:id="rId49" w:history="1">
              <w:r w:rsidRPr="00E47F6E">
                <w:rPr>
                  <w:rStyle w:val="Hipervnculo"/>
                  <w:rFonts w:cs="Times New Roman"/>
                  <w:szCs w:val="14"/>
                </w:rPr>
                <w:t>https://www.youtube.com/watch?v=vPdSNK0npsw</w:t>
              </w:r>
            </w:hyperlink>
          </w:p>
          <w:p w14:paraId="22A023C3" w14:textId="77777777" w:rsidR="00777B4B" w:rsidRPr="00E47F6E" w:rsidRDefault="00777B4B" w:rsidP="004A2678">
            <w:pPr>
              <w:ind w:left="709" w:hanging="709"/>
              <w:rPr>
                <w:rStyle w:val="Hipervnculo"/>
                <w:rFonts w:cs="Times New Roman"/>
                <w:szCs w:val="14"/>
              </w:rPr>
            </w:pPr>
            <w:r w:rsidRPr="00E47F6E">
              <w:rPr>
                <w:rFonts w:cs="Times New Roman"/>
                <w:color w:val="000000" w:themeColor="text1"/>
                <w:szCs w:val="14"/>
              </w:rPr>
              <w:t>SEP (2025</w:t>
            </w:r>
            <w:r w:rsidRPr="00E47F6E">
              <w:rPr>
                <w:rFonts w:cs="Times New Roman"/>
                <w:i/>
                <w:iCs/>
                <w:color w:val="000000" w:themeColor="text1"/>
                <w:szCs w:val="14"/>
              </w:rPr>
              <w:t xml:space="preserve">).  ¡Exploramos la diversidad y la controversia! Proyecto parcial de aula. </w:t>
            </w:r>
            <w:r w:rsidRPr="00E47F6E">
              <w:rPr>
                <w:rFonts w:cs="Times New Roman"/>
                <w:color w:val="000000" w:themeColor="text1"/>
                <w:szCs w:val="14"/>
              </w:rPr>
              <w:t xml:space="preserve">En Colección Sk´asolil. Nuestro libro de Proyectos Telesecundaria: Tomo I. Segundo grado de telesecundaria, ciclo escolar 2025–2026 (Edición revisada, págs. 52-66) México: Comisión Nacional de Libros de Texto Gratuitos. Obtenido de  </w:t>
            </w:r>
            <w:hyperlink r:id="rId50" w:anchor="page/52" w:history="1">
              <w:r w:rsidRPr="00E47F6E">
                <w:rPr>
                  <w:rStyle w:val="Hipervnculo"/>
                  <w:rFonts w:cs="Times New Roman"/>
                  <w:szCs w:val="14"/>
                </w:rPr>
                <w:t>https://libros.conaliteg.gob.mx/2025/T2LP1.htm#page/52</w:t>
              </w:r>
            </w:hyperlink>
          </w:p>
          <w:p w14:paraId="7488C2C8" w14:textId="77777777" w:rsidR="00777B4B" w:rsidRPr="00E47F6E" w:rsidRDefault="00777B4B" w:rsidP="004A2678">
            <w:pPr>
              <w:ind w:left="709" w:hanging="709"/>
              <w:rPr>
                <w:rStyle w:val="Hipervnculo"/>
                <w:rFonts w:cs="Times New Roman"/>
                <w:szCs w:val="14"/>
              </w:rPr>
            </w:pPr>
            <w:r w:rsidRPr="00E47F6E">
              <w:rPr>
                <w:rFonts w:cs="Times New Roman"/>
                <w:color w:val="000000" w:themeColor="text1"/>
                <w:szCs w:val="14"/>
              </w:rPr>
              <w:t xml:space="preserve">SEP (2025).  </w:t>
            </w:r>
            <w:r w:rsidRPr="00E47F6E">
              <w:rPr>
                <w:rFonts w:cs="Times New Roman"/>
                <w:i/>
                <w:iCs/>
                <w:color w:val="000000" w:themeColor="text1"/>
                <w:szCs w:val="14"/>
              </w:rPr>
              <w:t>¡Exploramos la diversidad y la controversia! Recurso interactivo.</w:t>
            </w:r>
            <w:r w:rsidRPr="00E47F6E">
              <w:rPr>
                <w:rFonts w:cs="Times New Roman"/>
                <w:color w:val="000000" w:themeColor="text1"/>
                <w:szCs w:val="14"/>
              </w:rPr>
              <w:t xml:space="preserve"> Obtenido de  </w:t>
            </w:r>
            <w:hyperlink r:id="rId51" w:history="1">
              <w:r w:rsidRPr="00E47F6E">
                <w:rPr>
                  <w:rStyle w:val="Hipervnculo"/>
                  <w:rFonts w:cs="Times New Roman"/>
                  <w:szCs w:val="14"/>
                </w:rPr>
                <w:t>https://telesecundaria.sep.gob.mx/Repositorio/Interactivos/2/int/PPA/L/LEN_G2_T1_PPA2/index.html</w:t>
              </w:r>
            </w:hyperlink>
          </w:p>
          <w:p w14:paraId="3DA575C8" w14:textId="77777777" w:rsidR="00777B4B" w:rsidRPr="00E47F6E" w:rsidRDefault="00777B4B" w:rsidP="004A2678">
            <w:pPr>
              <w:ind w:left="709" w:hanging="709"/>
              <w:rPr>
                <w:rStyle w:val="Hipervnculo"/>
                <w:rFonts w:cs="Times New Roman"/>
                <w:szCs w:val="14"/>
              </w:rPr>
            </w:pPr>
            <w:r w:rsidRPr="00E47F6E">
              <w:rPr>
                <w:rFonts w:cs="Times New Roman"/>
                <w:color w:val="000000" w:themeColor="text1"/>
                <w:szCs w:val="14"/>
              </w:rPr>
              <w:t>SEP (2025</w:t>
            </w:r>
            <w:r w:rsidRPr="00E47F6E">
              <w:rPr>
                <w:rFonts w:cs="Times New Roman"/>
                <w:i/>
                <w:iCs/>
                <w:color w:val="000000" w:themeColor="text1"/>
                <w:szCs w:val="14"/>
              </w:rPr>
              <w:t>).  El placer del arte, proyecto académico 6.</w:t>
            </w:r>
            <w:r w:rsidRPr="00E47F6E">
              <w:rPr>
                <w:rFonts w:cs="Times New Roman"/>
                <w:color w:val="000000" w:themeColor="text1"/>
                <w:szCs w:val="14"/>
              </w:rPr>
              <w:t xml:space="preserve"> En Colección Sk´asolil. Nuestro libro de Proyectos Telesecundaria: Tomo I. Segundo grado de telesecundaria, ciclo escolar 2025–2026 (Edición revisada, págs. 62-65) México: Comisión Nacional de Libros de Texto Gratuitos. Obtenido de  </w:t>
            </w:r>
            <w:hyperlink r:id="rId52" w:anchor="page/62" w:history="1">
              <w:r w:rsidRPr="00E47F6E">
                <w:rPr>
                  <w:rStyle w:val="Hipervnculo"/>
                  <w:rFonts w:cs="Times New Roman"/>
                  <w:szCs w:val="14"/>
                </w:rPr>
                <w:t>https://libros.conaliteg.gob.mx/2025/T2LP1.htm#page/62</w:t>
              </w:r>
            </w:hyperlink>
          </w:p>
          <w:p w14:paraId="0FA44EB4" w14:textId="77777777" w:rsidR="00777B4B" w:rsidRPr="00E47F6E" w:rsidRDefault="00777B4B" w:rsidP="004A2678">
            <w:pPr>
              <w:ind w:left="709" w:hanging="709"/>
              <w:rPr>
                <w:rStyle w:val="Hipervnculo"/>
                <w:rFonts w:cs="Times New Roman"/>
                <w:szCs w:val="14"/>
              </w:rPr>
            </w:pPr>
            <w:r w:rsidRPr="00E47F6E">
              <w:rPr>
                <w:rFonts w:cs="Times New Roman"/>
                <w:color w:val="000000" w:themeColor="text1"/>
                <w:szCs w:val="14"/>
              </w:rPr>
              <w:t>SEP (2025</w:t>
            </w:r>
            <w:r w:rsidRPr="00E47F6E">
              <w:rPr>
                <w:rFonts w:cs="Times New Roman"/>
                <w:i/>
                <w:iCs/>
                <w:color w:val="000000" w:themeColor="text1"/>
                <w:szCs w:val="14"/>
              </w:rPr>
              <w:t>).  En búsqueda de conflictos multiculturales,</w:t>
            </w:r>
            <w:r w:rsidRPr="00E47F6E">
              <w:rPr>
                <w:rFonts w:cs="Times New Roman"/>
                <w:color w:val="000000" w:themeColor="text1"/>
                <w:szCs w:val="14"/>
              </w:rPr>
              <w:t xml:space="preserve"> </w:t>
            </w:r>
            <w:r w:rsidRPr="00E47F6E">
              <w:rPr>
                <w:rFonts w:cs="Times New Roman"/>
                <w:i/>
                <w:iCs/>
                <w:color w:val="000000" w:themeColor="text1"/>
                <w:szCs w:val="14"/>
              </w:rPr>
              <w:t>proyecto académico 4.</w:t>
            </w:r>
            <w:r w:rsidRPr="00E47F6E">
              <w:rPr>
                <w:rFonts w:cs="Times New Roman"/>
                <w:color w:val="000000" w:themeColor="text1"/>
                <w:szCs w:val="14"/>
              </w:rPr>
              <w:t xml:space="preserve"> En Colección Sk´asolil. Nuestro libro de Proyectos Telesecundaria: Tomo I. Segundo grado de telesecundaria, ciclo escolar 2025–2026 (Edición revisada, págs. 53-57) México: Comisión Nacional de Libros de Texto Gratuitos. Obtenido de  </w:t>
            </w:r>
            <w:hyperlink r:id="rId53" w:anchor="page/53" w:history="1">
              <w:r w:rsidRPr="00E47F6E">
                <w:rPr>
                  <w:rStyle w:val="Hipervnculo"/>
                  <w:rFonts w:cs="Times New Roman"/>
                  <w:szCs w:val="14"/>
                </w:rPr>
                <w:t>https://libros.conaliteg.gob.mx/2025/T2LP1.htm#page/53</w:t>
              </w:r>
            </w:hyperlink>
          </w:p>
          <w:p w14:paraId="2D6C0916" w14:textId="77777777" w:rsidR="00777B4B" w:rsidRPr="00E47F6E" w:rsidRDefault="00777B4B" w:rsidP="004A2678">
            <w:pPr>
              <w:ind w:left="709" w:hanging="709"/>
              <w:rPr>
                <w:rStyle w:val="Hipervnculo"/>
                <w:rFonts w:cs="Times New Roman"/>
                <w:szCs w:val="14"/>
              </w:rPr>
            </w:pPr>
            <w:r w:rsidRPr="00E47F6E">
              <w:rPr>
                <w:rFonts w:cs="Times New Roman"/>
                <w:color w:val="000000" w:themeColor="text1"/>
                <w:szCs w:val="14"/>
              </w:rPr>
              <w:t xml:space="preserve">SEP (2025).  </w:t>
            </w:r>
            <w:r w:rsidRPr="00E47F6E">
              <w:rPr>
                <w:rFonts w:cs="Times New Roman"/>
                <w:i/>
                <w:iCs/>
                <w:color w:val="000000" w:themeColor="text1"/>
                <w:szCs w:val="14"/>
              </w:rPr>
              <w:t>En un recorrido por México y el mundo, proyecto académico 5.</w:t>
            </w:r>
            <w:r w:rsidRPr="00E47F6E">
              <w:rPr>
                <w:rFonts w:cs="Times New Roman"/>
                <w:color w:val="000000" w:themeColor="text1"/>
                <w:szCs w:val="14"/>
              </w:rPr>
              <w:t xml:space="preserve"> En Colección Sk´asolil. Nuestro libro de Proyectos Telesecundaria: Tomo I. Segundo grado de telesecundaria, ciclo escolar 2025–2026 (Edición revisada, págs. 58-61) México: Comisión Nacional de Libros de Texto Gratuitos. Obtenido de  </w:t>
            </w:r>
            <w:hyperlink r:id="rId54" w:anchor="page/58" w:history="1">
              <w:r w:rsidRPr="00E47F6E">
                <w:rPr>
                  <w:rStyle w:val="Hipervnculo"/>
                  <w:rFonts w:cs="Times New Roman"/>
                  <w:szCs w:val="14"/>
                </w:rPr>
                <w:t>https://libros.conaliteg.gob.mx/2025/T2LP1.htm#page/58</w:t>
              </w:r>
            </w:hyperlink>
          </w:p>
          <w:p w14:paraId="3DD1C6D9"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Antecedentes históricos del racismo hacia los pueblos indígenas</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88–90). México: Comisión Nacional de Libros de Texto Gratuitos. Obtenido de </w:t>
            </w:r>
            <w:hyperlink r:id="rId55" w:anchor="page/88" w:history="1">
              <w:r w:rsidRPr="0027791A">
                <w:rPr>
                  <w:rStyle w:val="Hipervnculo"/>
                  <w:rFonts w:eastAsia="Times New Roman" w:cs="Times New Roman"/>
                  <w:kern w:val="0"/>
                  <w:szCs w:val="14"/>
                  <w:lang w:eastAsia="es-MX"/>
                  <w14:ligatures w14:val="none"/>
                </w:rPr>
                <w:t>https://libros.conaliteg.gob.mx/2025/T2LEA.htm?#page/88</w:t>
              </w:r>
            </w:hyperlink>
          </w:p>
          <w:p w14:paraId="33C64AF3"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Arte, identidad y territorio</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pág. 250). México: Comisión Nacional de Libros de Texto Gratuitos. Obtenido de </w:t>
            </w:r>
            <w:hyperlink r:id="rId56" w:anchor="page/250" w:history="1">
              <w:r w:rsidRPr="0027791A">
                <w:rPr>
                  <w:rStyle w:val="Hipervnculo"/>
                  <w:rFonts w:eastAsia="Times New Roman" w:cs="Times New Roman"/>
                  <w:kern w:val="0"/>
                  <w:szCs w:val="14"/>
                  <w:lang w:eastAsia="es-MX"/>
                  <w14:ligatures w14:val="none"/>
                </w:rPr>
                <w:t>https://libros.conaliteg.gob.mx/2025/T2LEA.htm?#page/250</w:t>
              </w:r>
            </w:hyperlink>
          </w:p>
          <w:p w14:paraId="59361721" w14:textId="77777777" w:rsidR="00777B4B" w:rsidRPr="00E47F6E" w:rsidRDefault="00777B4B" w:rsidP="004A2678">
            <w:pPr>
              <w:ind w:left="709" w:hanging="709"/>
              <w:rPr>
                <w:rFonts w:cs="Times New Roman"/>
                <w:color w:val="467886" w:themeColor="hyperlink"/>
                <w:szCs w:val="14"/>
                <w:u w:val="single"/>
              </w:rPr>
            </w:pPr>
            <w:r w:rsidRPr="00E47F6E">
              <w:rPr>
                <w:rFonts w:cs="Times New Roman"/>
                <w:color w:val="000000" w:themeColor="text1"/>
                <w:szCs w:val="14"/>
              </w:rPr>
              <w:t xml:space="preserve">SEP. (2025). </w:t>
            </w:r>
            <w:r w:rsidRPr="00E47F6E">
              <w:rPr>
                <w:rFonts w:cs="Times New Roman"/>
                <w:i/>
                <w:iCs/>
                <w:color w:val="000000" w:themeColor="text1"/>
                <w:szCs w:val="14"/>
              </w:rPr>
              <w:t>Conquista y renacimiento.</w:t>
            </w:r>
            <w:r w:rsidRPr="00E47F6E">
              <w:rPr>
                <w:rFonts w:cs="Times New Roman"/>
                <w:color w:val="000000" w:themeColor="text1"/>
                <w:szCs w:val="14"/>
              </w:rPr>
              <w:t xml:space="preserve"> En Colección Sk´asolil. Múltiples lenguajes. Segundo grado de telesecundaria, ciclo escolar 2025–2026 (Edición revisada, págs. 133-140) México: Comisión Nacional de Libros de Texto Gratuitos. Obtenido de </w:t>
            </w:r>
            <w:hyperlink r:id="rId57" w:anchor="page/133" w:history="1">
              <w:r w:rsidRPr="00E47F6E">
                <w:rPr>
                  <w:rStyle w:val="Hipervnculo"/>
                  <w:rFonts w:cs="Times New Roman"/>
                  <w:szCs w:val="14"/>
                </w:rPr>
                <w:t>https://libros.conaliteg.gob.mx/2025/T2MLA.htm#page/133</w:t>
              </w:r>
            </w:hyperlink>
          </w:p>
          <w:p w14:paraId="0B223870" w14:textId="77777777" w:rsidR="00777B4B" w:rsidRDefault="00777B4B" w:rsidP="00BF5475">
            <w:pPr>
              <w:ind w:left="709" w:hanging="709"/>
              <w:rPr>
                <w:rFonts w:eastAsia="Times New Roman" w:cs="Times New Roman"/>
                <w:kern w:val="0"/>
                <w:szCs w:val="14"/>
                <w:lang w:eastAsia="es-MX"/>
                <w14:ligatures w14:val="none"/>
              </w:rPr>
            </w:pPr>
            <w:r w:rsidRPr="00972F44">
              <w:rPr>
                <w:rFonts w:eastAsia="Times New Roman" w:cs="Times New Roman"/>
                <w:kern w:val="0"/>
                <w:szCs w:val="14"/>
                <w:lang w:val="de-DE" w:eastAsia="es-MX"/>
                <w14:ligatures w14:val="none"/>
              </w:rPr>
              <w:t xml:space="preserve">SEP. (2025). </w:t>
            </w:r>
            <w:r w:rsidRPr="00972F44">
              <w:rPr>
                <w:rFonts w:eastAsia="Times New Roman" w:cs="Times New Roman"/>
                <w:i/>
                <w:iCs/>
                <w:kern w:val="0"/>
                <w:szCs w:val="14"/>
                <w:lang w:val="de-DE" w:eastAsia="es-MX"/>
                <w14:ligatures w14:val="none"/>
              </w:rPr>
              <w:t>Democratic Decision Making and Assertive Attitudes</w:t>
            </w:r>
            <w:r w:rsidRPr="00972F44">
              <w:rPr>
                <w:rFonts w:eastAsia="Times New Roman" w:cs="Times New Roman"/>
                <w:kern w:val="0"/>
                <w:szCs w:val="14"/>
                <w:lang w:val="de-DE" w:eastAsia="es-MX"/>
                <w14:ligatures w14:val="none"/>
              </w:rPr>
              <w:t xml:space="preserve">. En Uérakua anapu uantakua. Projects and Readings. </w:t>
            </w:r>
            <w:r w:rsidRPr="0098742E">
              <w:rPr>
                <w:rFonts w:eastAsia="Times New Roman" w:cs="Times New Roman"/>
                <w:kern w:val="0"/>
                <w:szCs w:val="14"/>
                <w:lang w:eastAsia="es-MX"/>
                <w14:ligatures w14:val="none"/>
              </w:rPr>
              <w:t xml:space="preserve">Second Grade. Telesecundaria, ciclo escolar 2025–2026 (Primera reimpresión, pág. 96). México: Comisión Nacional de Libros de Texto Gratuitos. Obtenido de </w:t>
            </w:r>
            <w:hyperlink r:id="rId58" w:anchor="page/96" w:history="1">
              <w:r w:rsidRPr="0098742E">
                <w:rPr>
                  <w:rStyle w:val="Hipervnculo"/>
                  <w:rFonts w:eastAsia="Times New Roman" w:cs="Times New Roman"/>
                  <w:kern w:val="0"/>
                  <w:szCs w:val="14"/>
                  <w:lang w:eastAsia="es-MX"/>
                  <w14:ligatures w14:val="none"/>
                </w:rPr>
                <w:t>https://libros.conaliteg.gob.mx/2025/T2INA.htm?#page/96</w:t>
              </w:r>
            </w:hyperlink>
            <w:r>
              <w:rPr>
                <w:rFonts w:eastAsia="Times New Roman" w:cs="Times New Roman"/>
                <w:kern w:val="0"/>
                <w:szCs w:val="14"/>
                <w:lang w:eastAsia="es-MX"/>
                <w14:ligatures w14:val="none"/>
              </w:rPr>
              <w:t xml:space="preserve"> </w:t>
            </w:r>
          </w:p>
          <w:p w14:paraId="3ADBE64C"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Diálogo de saberes</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290–291). México: Comisión Nacional de Libros de Texto Gratuitos. Obtenido de </w:t>
            </w:r>
            <w:hyperlink r:id="rId59" w:anchor="page/290" w:history="1">
              <w:r w:rsidRPr="0027791A">
                <w:rPr>
                  <w:rStyle w:val="Hipervnculo"/>
                  <w:rFonts w:eastAsia="Times New Roman" w:cs="Times New Roman"/>
                  <w:kern w:val="0"/>
                  <w:szCs w:val="14"/>
                  <w:lang w:eastAsia="es-MX"/>
                  <w14:ligatures w14:val="none"/>
                </w:rPr>
                <w:t>https://libros.conaliteg.gob.mx/2025/T2LEA.htm?#page/290</w:t>
              </w:r>
            </w:hyperlink>
          </w:p>
          <w:p w14:paraId="211EC1A3"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El arte como camino de investigación, creación, empatía y transformación</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278–279). México: Comisión Nacional de Libros de Texto Gratuitos. Obtenido de </w:t>
            </w:r>
            <w:hyperlink r:id="rId60" w:anchor="page/278" w:history="1">
              <w:r w:rsidRPr="0027791A">
                <w:rPr>
                  <w:rStyle w:val="Hipervnculo"/>
                  <w:rFonts w:eastAsia="Times New Roman" w:cs="Times New Roman"/>
                  <w:kern w:val="0"/>
                  <w:szCs w:val="14"/>
                  <w:lang w:eastAsia="es-MX"/>
                  <w14:ligatures w14:val="none"/>
                </w:rPr>
                <w:t>https://libros.conaliteg.gob.mx/2025/T2LEA.htm?#page/278</w:t>
              </w:r>
            </w:hyperlink>
          </w:p>
          <w:p w14:paraId="33F73D64"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El racismo y la discriminación como problemas globales</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86–87). México: Comisión Nacional de Libros de Texto Gratuitos. Obtenido de </w:t>
            </w:r>
            <w:hyperlink r:id="rId61" w:anchor="page/86" w:history="1">
              <w:r w:rsidRPr="0027791A">
                <w:rPr>
                  <w:rStyle w:val="Hipervnculo"/>
                  <w:rFonts w:eastAsia="Times New Roman" w:cs="Times New Roman"/>
                  <w:kern w:val="0"/>
                  <w:szCs w:val="14"/>
                  <w:lang w:eastAsia="es-MX"/>
                  <w14:ligatures w14:val="none"/>
                </w:rPr>
                <w:t>https://libros.conaliteg.gob.mx/2025/T2LEA.htm?#page/86</w:t>
              </w:r>
            </w:hyperlink>
          </w:p>
          <w:p w14:paraId="2EFB017E" w14:textId="77777777" w:rsidR="00777B4B" w:rsidRPr="00E47F6E" w:rsidRDefault="00777B4B" w:rsidP="004A2678">
            <w:pPr>
              <w:ind w:left="709" w:hanging="709"/>
              <w:rPr>
                <w:rStyle w:val="Hipervnculo"/>
                <w:rFonts w:cs="Times New Roman"/>
                <w:szCs w:val="14"/>
              </w:rPr>
            </w:pPr>
            <w:r w:rsidRPr="00E47F6E">
              <w:rPr>
                <w:rFonts w:cs="Times New Roman"/>
                <w:color w:val="000000" w:themeColor="text1"/>
                <w:szCs w:val="14"/>
              </w:rPr>
              <w:t xml:space="preserve">SEP. (2025). </w:t>
            </w:r>
            <w:r w:rsidRPr="00E47F6E">
              <w:rPr>
                <w:rFonts w:cs="Times New Roman"/>
                <w:i/>
                <w:iCs/>
                <w:color w:val="000000" w:themeColor="text1"/>
                <w:szCs w:val="14"/>
              </w:rPr>
              <w:t>El sembrador [Tocani].</w:t>
            </w:r>
            <w:r w:rsidRPr="00E47F6E">
              <w:rPr>
                <w:rFonts w:cs="Times New Roman"/>
                <w:color w:val="000000" w:themeColor="text1"/>
                <w:szCs w:val="14"/>
              </w:rPr>
              <w:t xml:space="preserve"> En Colección Sk´asolil. Múltiples lenguajes. Segundo grado de telesecundaria, ciclo escolar 2025–2026 (Edición revisada, pág. 132) México: Comisión Nacional de Libros de Texto Gratuitos. Obtenido de </w:t>
            </w:r>
            <w:hyperlink r:id="rId62" w:anchor="page/132" w:history="1">
              <w:r w:rsidRPr="00E47F6E">
                <w:rPr>
                  <w:rStyle w:val="Hipervnculo"/>
                  <w:rFonts w:cs="Times New Roman"/>
                  <w:szCs w:val="14"/>
                </w:rPr>
                <w:t>https://libros.conaliteg.gob.mx/2025/T2MLA.htm#page/132</w:t>
              </w:r>
            </w:hyperlink>
          </w:p>
          <w:p w14:paraId="6E750248" w14:textId="77777777" w:rsidR="00777B4B" w:rsidRDefault="00777B4B" w:rsidP="00BF5475">
            <w:pPr>
              <w:ind w:left="709" w:hanging="709"/>
              <w:rPr>
                <w:rFonts w:eastAsia="Times New Roman" w:cs="Times New Roman"/>
                <w:kern w:val="0"/>
                <w:szCs w:val="14"/>
                <w:lang w:eastAsia="es-MX"/>
                <w14:ligatures w14:val="none"/>
              </w:rPr>
            </w:pPr>
            <w:r w:rsidRPr="0098742E">
              <w:rPr>
                <w:rFonts w:eastAsia="Times New Roman" w:cs="Times New Roman"/>
                <w:kern w:val="0"/>
                <w:szCs w:val="14"/>
                <w:lang w:eastAsia="es-MX"/>
                <w14:ligatures w14:val="none"/>
              </w:rPr>
              <w:t xml:space="preserve">SEP. (2025). </w:t>
            </w:r>
            <w:r w:rsidRPr="0098742E">
              <w:rPr>
                <w:rFonts w:eastAsia="Times New Roman" w:cs="Times New Roman"/>
                <w:i/>
                <w:iCs/>
                <w:kern w:val="0"/>
                <w:szCs w:val="14"/>
                <w:lang w:eastAsia="es-MX"/>
                <w14:ligatures w14:val="none"/>
              </w:rPr>
              <w:t>Ethical Principles in the Use of Natural Resources</w:t>
            </w:r>
            <w:r w:rsidRPr="0098742E">
              <w:rPr>
                <w:rFonts w:eastAsia="Times New Roman" w:cs="Times New Roman"/>
                <w:kern w:val="0"/>
                <w:szCs w:val="14"/>
                <w:lang w:eastAsia="es-MX"/>
                <w14:ligatures w14:val="none"/>
              </w:rPr>
              <w:t xml:space="preserve">. En Uérakua anapu uantakua. Projects and Readings. Second Grade. Telesecundaria, ciclo escolar 2025–2026 (Primera reimpresión, pág. 90). México: Comisión Nacional de Libros de Texto Gratuitos. Obtenido de </w:t>
            </w:r>
            <w:hyperlink r:id="rId63" w:anchor="page/90" w:history="1">
              <w:r w:rsidRPr="0098742E">
                <w:rPr>
                  <w:rStyle w:val="Hipervnculo"/>
                  <w:rFonts w:eastAsia="Times New Roman" w:cs="Times New Roman"/>
                  <w:kern w:val="0"/>
                  <w:szCs w:val="14"/>
                  <w:lang w:eastAsia="es-MX"/>
                  <w14:ligatures w14:val="none"/>
                </w:rPr>
                <w:t>https://libros.conaliteg.gob.mx/2025/T2INA.htm?#page/90</w:t>
              </w:r>
            </w:hyperlink>
          </w:p>
          <w:p w14:paraId="19E57740"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Identidad en la otredad</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251–252). México: Comisión Nacional de Libros de Texto Gratuitos. Obtenido de </w:t>
            </w:r>
            <w:hyperlink r:id="rId64" w:anchor="page/251" w:history="1">
              <w:r w:rsidRPr="0027791A">
                <w:rPr>
                  <w:rStyle w:val="Hipervnculo"/>
                  <w:rFonts w:eastAsia="Times New Roman" w:cs="Times New Roman"/>
                  <w:kern w:val="0"/>
                  <w:szCs w:val="14"/>
                  <w:lang w:eastAsia="es-MX"/>
                  <w14:ligatures w14:val="none"/>
                </w:rPr>
                <w:t>https://libros.conaliteg.gob.mx/2025/T2LEA.htm?#page/251</w:t>
              </w:r>
            </w:hyperlink>
          </w:p>
          <w:p w14:paraId="131C85BB"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Interculturalidad crítica</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pág. 289). México: Comisión Nacional de Libros de Texto Gratuitos. Obtenido de </w:t>
            </w:r>
            <w:hyperlink r:id="rId65" w:anchor="page/289" w:history="1">
              <w:r w:rsidRPr="0027791A">
                <w:rPr>
                  <w:rStyle w:val="Hipervnculo"/>
                  <w:rFonts w:eastAsia="Times New Roman" w:cs="Times New Roman"/>
                  <w:kern w:val="0"/>
                  <w:szCs w:val="14"/>
                  <w:lang w:eastAsia="es-MX"/>
                  <w14:ligatures w14:val="none"/>
                </w:rPr>
                <w:t>https://libros.conaliteg.gob.mx/2025/T2LEA.htm?#page/289</w:t>
              </w:r>
            </w:hyperlink>
          </w:p>
          <w:p w14:paraId="4843023E"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lastRenderedPageBreak/>
              <w:t xml:space="preserve">SEP. (2025). </w:t>
            </w:r>
            <w:r w:rsidRPr="0027791A">
              <w:rPr>
                <w:rFonts w:eastAsia="Times New Roman" w:cs="Times New Roman"/>
                <w:i/>
                <w:iCs/>
                <w:kern w:val="0"/>
                <w:szCs w:val="14"/>
                <w:lang w:eastAsia="es-MX"/>
                <w14:ligatures w14:val="none"/>
              </w:rPr>
              <w:t>La convivencia cotidiana en contextos multiculturales</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197–199). México: Comisión Nacional de Libros de Texto Gratuitos. Obtenido de </w:t>
            </w:r>
            <w:hyperlink r:id="rId66" w:anchor="page/197" w:history="1">
              <w:r w:rsidRPr="0027791A">
                <w:rPr>
                  <w:rStyle w:val="Hipervnculo"/>
                  <w:rFonts w:eastAsia="Times New Roman" w:cs="Times New Roman"/>
                  <w:kern w:val="0"/>
                  <w:szCs w:val="14"/>
                  <w:lang w:eastAsia="es-MX"/>
                  <w14:ligatures w14:val="none"/>
                </w:rPr>
                <w:t>https://libros.conaliteg.gob.mx/2025/T2LEA.htm?#page/197</w:t>
              </w:r>
            </w:hyperlink>
          </w:p>
          <w:p w14:paraId="4DB9DDEA" w14:textId="77777777" w:rsidR="00777B4B" w:rsidRPr="00E47F6E" w:rsidRDefault="00777B4B" w:rsidP="004A2678">
            <w:pPr>
              <w:ind w:left="709" w:hanging="709"/>
              <w:rPr>
                <w:rStyle w:val="Hipervnculo"/>
                <w:rFonts w:cs="Times New Roman"/>
                <w:szCs w:val="14"/>
              </w:rPr>
            </w:pPr>
            <w:r w:rsidRPr="00E47F6E">
              <w:rPr>
                <w:rFonts w:cs="Times New Roman"/>
                <w:color w:val="000000" w:themeColor="text1"/>
                <w:szCs w:val="14"/>
              </w:rPr>
              <w:t xml:space="preserve">SEP. (2025). </w:t>
            </w:r>
            <w:r w:rsidRPr="00E47F6E">
              <w:rPr>
                <w:rFonts w:cs="Times New Roman"/>
                <w:i/>
                <w:iCs/>
                <w:color w:val="000000" w:themeColor="text1"/>
                <w:szCs w:val="14"/>
              </w:rPr>
              <w:t>La diversidad del español mexicano</w:t>
            </w:r>
            <w:r w:rsidRPr="00E47F6E">
              <w:rPr>
                <w:rFonts w:cs="Times New Roman"/>
                <w:color w:val="000000" w:themeColor="text1"/>
                <w:szCs w:val="14"/>
              </w:rPr>
              <w:t xml:space="preserve">. En Colección Sk´asolil. Lenguajes. Segundo grado de telesecundaria, ciclo escolar 2025–2026 (Edición revisada, pág. 21) México: Comisión Nacional de Libros de Texto Gratuitos. Obtenido de </w:t>
            </w:r>
            <w:hyperlink r:id="rId67" w:anchor="page/21" w:history="1">
              <w:r w:rsidRPr="00E47F6E">
                <w:rPr>
                  <w:rStyle w:val="Hipervnculo"/>
                  <w:rFonts w:cs="Times New Roman"/>
                  <w:szCs w:val="14"/>
                </w:rPr>
                <w:t>https://libros.conaliteg.gob.mx/2025/T2LEA.htm#page/21</w:t>
              </w:r>
            </w:hyperlink>
          </w:p>
          <w:p w14:paraId="6E83283B" w14:textId="77777777" w:rsidR="00777B4B" w:rsidRPr="00E47F6E" w:rsidRDefault="00777B4B" w:rsidP="004A2678">
            <w:pPr>
              <w:ind w:left="709" w:hanging="709"/>
              <w:rPr>
                <w:rStyle w:val="Hipervnculo"/>
                <w:rFonts w:cs="Times New Roman"/>
                <w:szCs w:val="14"/>
              </w:rPr>
            </w:pPr>
            <w:r w:rsidRPr="00E47F6E">
              <w:rPr>
                <w:rFonts w:eastAsia="Times New Roman" w:cs="Times New Roman"/>
                <w:kern w:val="0"/>
                <w:szCs w:val="14"/>
                <w:lang w:eastAsia="es-MX"/>
                <w14:ligatures w14:val="none"/>
              </w:rPr>
              <w:t xml:space="preserve">SEP. (2025). </w:t>
            </w:r>
            <w:r w:rsidRPr="00E47F6E">
              <w:rPr>
                <w:rFonts w:eastAsia="Times New Roman" w:cs="Times New Roman"/>
                <w:i/>
                <w:iCs/>
                <w:kern w:val="0"/>
                <w:szCs w:val="14"/>
                <w:lang w:eastAsia="es-MX"/>
                <w14:ligatures w14:val="none"/>
              </w:rPr>
              <w:t>La diversidad lingüística</w:t>
            </w:r>
            <w:r w:rsidRPr="00E47F6E">
              <w:rPr>
                <w:rFonts w:eastAsia="Times New Roman" w:cs="Times New Roman"/>
                <w:kern w:val="0"/>
                <w:szCs w:val="14"/>
                <w:lang w:eastAsia="es-MX"/>
                <w14:ligatures w14:val="none"/>
              </w:rPr>
              <w:t xml:space="preserve">. En Colección Sk’asolil. Lenguajes. Segundo grado de telesecundaria, ciclo escolar 2025–2026 (Edición revisada, pp. 22–26). México: Comisión Nacional de Libros de Texto Gratuitos. </w:t>
            </w:r>
            <w:r w:rsidRPr="00E47F6E">
              <w:rPr>
                <w:rFonts w:cs="Times New Roman"/>
                <w:color w:val="000000" w:themeColor="text1"/>
                <w:szCs w:val="14"/>
              </w:rPr>
              <w:t xml:space="preserve">Obtenido de </w:t>
            </w:r>
            <w:hyperlink r:id="rId68" w:anchor="page/22" w:history="1">
              <w:r w:rsidRPr="00E47F6E">
                <w:rPr>
                  <w:rStyle w:val="Hipervnculo"/>
                  <w:rFonts w:cs="Times New Roman"/>
                  <w:szCs w:val="14"/>
                </w:rPr>
                <w:t>https://libros.conaliteg.gob.mx/2025/T2LEA.htm#page/22</w:t>
              </w:r>
            </w:hyperlink>
          </w:p>
          <w:p w14:paraId="1F645A47" w14:textId="77777777" w:rsidR="00777B4B" w:rsidRPr="00E47F6E" w:rsidRDefault="00777B4B" w:rsidP="004A2678">
            <w:pPr>
              <w:ind w:left="709" w:hanging="709"/>
              <w:rPr>
                <w:rStyle w:val="Hipervnculo"/>
                <w:rFonts w:cs="Times New Roman"/>
                <w:szCs w:val="14"/>
              </w:rPr>
            </w:pPr>
            <w:r w:rsidRPr="00E47F6E">
              <w:rPr>
                <w:rFonts w:eastAsia="Times New Roman" w:cs="Times New Roman"/>
                <w:kern w:val="0"/>
                <w:szCs w:val="14"/>
                <w:lang w:eastAsia="es-MX"/>
                <w14:ligatures w14:val="none"/>
              </w:rPr>
              <w:t xml:space="preserve">SEP. (2025). </w:t>
            </w:r>
            <w:r w:rsidRPr="00E47F6E">
              <w:rPr>
                <w:rFonts w:eastAsia="Times New Roman" w:cs="Times New Roman"/>
                <w:i/>
                <w:iCs/>
                <w:kern w:val="0"/>
                <w:szCs w:val="14"/>
                <w:lang w:eastAsia="es-MX"/>
                <w14:ligatures w14:val="none"/>
              </w:rPr>
              <w:t>La historieta como instrumento para representar la interacción lingüística</w:t>
            </w:r>
            <w:r w:rsidRPr="00E47F6E">
              <w:rPr>
                <w:rFonts w:eastAsia="Times New Roman" w:cs="Times New Roman"/>
                <w:kern w:val="0"/>
                <w:szCs w:val="14"/>
                <w:lang w:eastAsia="es-MX"/>
                <w14:ligatures w14:val="none"/>
              </w:rPr>
              <w:t xml:space="preserve">. En Colección Sk’asolil. Lenguajes. Segundo grado de telesecundaria, ciclo escolar 2025–2026 (Edición revisada, pp. 27–28). México: Comisión Nacional de Libros de Texto Gratuitos. </w:t>
            </w:r>
            <w:r w:rsidRPr="00E47F6E">
              <w:rPr>
                <w:rFonts w:cs="Times New Roman"/>
                <w:color w:val="000000" w:themeColor="text1"/>
                <w:szCs w:val="14"/>
              </w:rPr>
              <w:t xml:space="preserve">Obtenido de </w:t>
            </w:r>
            <w:hyperlink r:id="rId69" w:anchor="page/27" w:history="1">
              <w:r w:rsidRPr="00E47F6E">
                <w:rPr>
                  <w:rStyle w:val="Hipervnculo"/>
                  <w:rFonts w:cs="Times New Roman"/>
                  <w:szCs w:val="14"/>
                </w:rPr>
                <w:t>https://libros.conaliteg.gob.mx/2025/T2LEA.htm#page/27</w:t>
              </w:r>
            </w:hyperlink>
          </w:p>
          <w:p w14:paraId="4DD1F58E"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La literatura y el arte de la palabra en las lenguas originarias de México</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pág. 101). México: Comisión Nacional de Libros de Texto Gratuitos. Obtenido de </w:t>
            </w:r>
            <w:hyperlink r:id="rId70" w:anchor="page/101" w:history="1">
              <w:r w:rsidRPr="0027791A">
                <w:rPr>
                  <w:rStyle w:val="Hipervnculo"/>
                  <w:rFonts w:eastAsia="Times New Roman" w:cs="Times New Roman"/>
                  <w:kern w:val="0"/>
                  <w:szCs w:val="14"/>
                  <w:lang w:eastAsia="es-MX"/>
                  <w14:ligatures w14:val="none"/>
                </w:rPr>
                <w:t>https://libros.conaliteg.gob.mx/2025/T2LEA.htm?#page/101</w:t>
              </w:r>
            </w:hyperlink>
          </w:p>
          <w:p w14:paraId="0AC61E9B"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La máscara y sus sentidos culturales y artísticos</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295–296). México: Comisión Nacional de Libros de Texto Gratuitos. Obtenido de </w:t>
            </w:r>
            <w:hyperlink r:id="rId71" w:anchor="page/295" w:history="1">
              <w:r w:rsidRPr="0027791A">
                <w:rPr>
                  <w:rStyle w:val="Hipervnculo"/>
                  <w:rFonts w:eastAsia="Times New Roman" w:cs="Times New Roman"/>
                  <w:kern w:val="0"/>
                  <w:szCs w:val="14"/>
                  <w:lang w:eastAsia="es-MX"/>
                  <w14:ligatures w14:val="none"/>
                </w:rPr>
                <w:t>https://libros.conaliteg.gob.mx/2025/T2LEA.htm?#page/295</w:t>
              </w:r>
            </w:hyperlink>
          </w:p>
          <w:p w14:paraId="6D90E7DD"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La memoria escrita de la tradición oral</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pág. 103). México: Comisión Nacional de Libros de Texto Gratuitos. Obtenido de </w:t>
            </w:r>
            <w:hyperlink r:id="rId72" w:anchor="page/103" w:history="1">
              <w:r w:rsidRPr="0027791A">
                <w:rPr>
                  <w:rStyle w:val="Hipervnculo"/>
                  <w:rFonts w:eastAsia="Times New Roman" w:cs="Times New Roman"/>
                  <w:kern w:val="0"/>
                  <w:szCs w:val="14"/>
                  <w:lang w:eastAsia="es-MX"/>
                  <w14:ligatures w14:val="none"/>
                </w:rPr>
                <w:t>https://libros.conaliteg.gob.mx/2025/T2LEA.htm?#page/103</w:t>
              </w:r>
            </w:hyperlink>
          </w:p>
          <w:p w14:paraId="6B1BF508"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La tradición oral y el arte de la palabra</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102–103). México: Comisión Nacional de Libros de Texto Gratuitos. Obtenido de </w:t>
            </w:r>
            <w:hyperlink r:id="rId73" w:anchor="page/102" w:history="1">
              <w:r w:rsidRPr="0027791A">
                <w:rPr>
                  <w:rStyle w:val="Hipervnculo"/>
                  <w:rFonts w:eastAsia="Times New Roman" w:cs="Times New Roman"/>
                  <w:kern w:val="0"/>
                  <w:szCs w:val="14"/>
                  <w:lang w:eastAsia="es-MX"/>
                  <w14:ligatures w14:val="none"/>
                </w:rPr>
                <w:t>https://libros.conaliteg.gob.mx/2025/T2LEA.htm?#page/102</w:t>
              </w:r>
            </w:hyperlink>
          </w:p>
          <w:p w14:paraId="2A94158A"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Las creaciones de la nueva palabra de escritores contemporáneos</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107–109). México: Comisión Nacional de Libros de Texto Gratuitos. Obtenido de </w:t>
            </w:r>
            <w:hyperlink r:id="rId74" w:anchor="page/107" w:history="1">
              <w:r w:rsidRPr="0027791A">
                <w:rPr>
                  <w:rStyle w:val="Hipervnculo"/>
                  <w:rFonts w:eastAsia="Times New Roman" w:cs="Times New Roman"/>
                  <w:kern w:val="0"/>
                  <w:szCs w:val="14"/>
                  <w:lang w:eastAsia="es-MX"/>
                  <w14:ligatures w14:val="none"/>
                </w:rPr>
                <w:t>https://libros.conaliteg.gob.mx/2025/T2LEA.htm?#page/107</w:t>
              </w:r>
            </w:hyperlink>
          </w:p>
          <w:p w14:paraId="0E0B1CB0"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Los textos de la antigua palabra y su relevancia cultural</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105–106). México: Comisión Nacional de Libros de Texto Gratuitos. Obtenido de </w:t>
            </w:r>
            <w:hyperlink r:id="rId75" w:anchor="page/105" w:history="1">
              <w:r w:rsidRPr="0027791A">
                <w:rPr>
                  <w:rStyle w:val="Hipervnculo"/>
                  <w:rFonts w:eastAsia="Times New Roman" w:cs="Times New Roman"/>
                  <w:kern w:val="0"/>
                  <w:szCs w:val="14"/>
                  <w:lang w:eastAsia="es-MX"/>
                  <w14:ligatures w14:val="none"/>
                </w:rPr>
                <w:t>https://libros.conaliteg.gob.mx/2025/T2LEA.htm?#page/105</w:t>
              </w:r>
            </w:hyperlink>
          </w:p>
          <w:p w14:paraId="5B583F56"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Manifestaciones profundas del racismo en el siglo XXI</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91–93). México: Comisión Nacional de Libros de Texto Gratuitos. Obtenido de </w:t>
            </w:r>
            <w:hyperlink r:id="rId76" w:anchor="page/91" w:history="1">
              <w:r w:rsidRPr="0027791A">
                <w:rPr>
                  <w:rStyle w:val="Hipervnculo"/>
                  <w:rFonts w:eastAsia="Times New Roman" w:cs="Times New Roman"/>
                  <w:kern w:val="0"/>
                  <w:szCs w:val="14"/>
                  <w:lang w:eastAsia="es-MX"/>
                  <w14:ligatures w14:val="none"/>
                </w:rPr>
                <w:t>https://libros.conaliteg.gob.mx/2025/T2LEA.htm?#page/91</w:t>
              </w:r>
            </w:hyperlink>
          </w:p>
          <w:p w14:paraId="6382B74F"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Manifestaciones visibles del racismo hacia los indígenas en México</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87–88). México: Comisión Nacional de Libros de Texto Gratuitos. Obtenido de </w:t>
            </w:r>
            <w:hyperlink r:id="rId77" w:anchor="page/87" w:history="1">
              <w:r w:rsidRPr="0027791A">
                <w:rPr>
                  <w:rStyle w:val="Hipervnculo"/>
                  <w:rFonts w:eastAsia="Times New Roman" w:cs="Times New Roman"/>
                  <w:kern w:val="0"/>
                  <w:szCs w:val="14"/>
                  <w:lang w:eastAsia="es-MX"/>
                  <w14:ligatures w14:val="none"/>
                </w:rPr>
                <w:t>https://libros.conaliteg.gob.mx/2025/T2LEA.htm?#page/87</w:t>
              </w:r>
            </w:hyperlink>
          </w:p>
          <w:p w14:paraId="28BF2F36"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Música y danza: lenguajes de las fiestas comunitarias</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294–295). México: Comisión Nacional de Libros de Texto Gratuitos. Obtenido de </w:t>
            </w:r>
            <w:hyperlink r:id="rId78" w:anchor="page/294" w:history="1">
              <w:r w:rsidRPr="0027791A">
                <w:rPr>
                  <w:rStyle w:val="Hipervnculo"/>
                  <w:rFonts w:eastAsia="Times New Roman" w:cs="Times New Roman"/>
                  <w:kern w:val="0"/>
                  <w:szCs w:val="14"/>
                  <w:lang w:eastAsia="es-MX"/>
                  <w14:ligatures w14:val="none"/>
                </w:rPr>
                <w:t>https://libros.conaliteg.gob.mx/2025/T2LEA.htm?#page/294</w:t>
              </w:r>
            </w:hyperlink>
          </w:p>
          <w:p w14:paraId="4982F878"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Rasgos identitarios de pueblos indígenas de México y el mundo</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187–188). México: Comisión Nacional de Libros de Texto Gratuitos. Obtenido de </w:t>
            </w:r>
            <w:hyperlink r:id="rId79" w:anchor="page/187" w:history="1">
              <w:r w:rsidRPr="0027791A">
                <w:rPr>
                  <w:rStyle w:val="Hipervnculo"/>
                  <w:rFonts w:eastAsia="Times New Roman" w:cs="Times New Roman"/>
                  <w:kern w:val="0"/>
                  <w:szCs w:val="14"/>
                  <w:lang w:eastAsia="es-MX"/>
                  <w14:ligatures w14:val="none"/>
                </w:rPr>
                <w:t>https://libros.conaliteg.gob.mx/2025/T2LEA.htm?#page/187</w:t>
              </w:r>
            </w:hyperlink>
          </w:p>
          <w:p w14:paraId="4082E2DE" w14:textId="77777777" w:rsidR="00777B4B" w:rsidRPr="00E47F6E" w:rsidRDefault="00777B4B" w:rsidP="004A2678">
            <w:pPr>
              <w:ind w:left="709" w:hanging="709"/>
              <w:rPr>
                <w:rFonts w:eastAsia="Times New Roman" w:cs="Times New Roman"/>
                <w:kern w:val="0"/>
                <w:szCs w:val="14"/>
                <w:lang w:eastAsia="es-MX"/>
                <w14:ligatures w14:val="none"/>
              </w:rPr>
            </w:pPr>
            <w:r w:rsidRPr="0027791A">
              <w:rPr>
                <w:rFonts w:eastAsia="Times New Roman" w:cs="Times New Roman"/>
                <w:kern w:val="0"/>
                <w:szCs w:val="14"/>
                <w:lang w:eastAsia="es-MX"/>
                <w14:ligatures w14:val="none"/>
              </w:rPr>
              <w:t xml:space="preserve">SEP. (2025). </w:t>
            </w:r>
            <w:r w:rsidRPr="0027791A">
              <w:rPr>
                <w:rFonts w:eastAsia="Times New Roman" w:cs="Times New Roman"/>
                <w:i/>
                <w:iCs/>
                <w:kern w:val="0"/>
                <w:szCs w:val="14"/>
                <w:lang w:eastAsia="es-MX"/>
                <w14:ligatures w14:val="none"/>
              </w:rPr>
              <w:t>Sociedades multiculturales e interculturales</w:t>
            </w:r>
            <w:r w:rsidRPr="0027791A">
              <w:rPr>
                <w:rFonts w:eastAsia="Times New Roman" w:cs="Times New Roman"/>
                <w:kern w:val="0"/>
                <w:szCs w:val="14"/>
                <w:lang w:eastAsia="es-MX"/>
                <w14:ligatures w14:val="none"/>
              </w:rPr>
              <w:t xml:space="preserve">. En Colección Sk’asolil. Lenguajes. Segundo grado de telesecundaria, ciclo escolar 2025–2026 (Edición revisada., pp. 172–176). México: Comisión Nacional de Libros de Texto Gratuitos. Obtenido de </w:t>
            </w:r>
            <w:hyperlink r:id="rId80" w:anchor="page/172" w:history="1">
              <w:r w:rsidRPr="0027791A">
                <w:rPr>
                  <w:rStyle w:val="Hipervnculo"/>
                  <w:rFonts w:eastAsia="Times New Roman" w:cs="Times New Roman"/>
                  <w:kern w:val="0"/>
                  <w:szCs w:val="14"/>
                  <w:lang w:eastAsia="es-MX"/>
                  <w14:ligatures w14:val="none"/>
                </w:rPr>
                <w:t>https://libros.conaliteg.gob.mx/2025/T2LEA.htm?#page/172</w:t>
              </w:r>
            </w:hyperlink>
          </w:p>
          <w:p w14:paraId="78463F3A" w14:textId="77777777" w:rsidR="00777B4B" w:rsidRDefault="00777B4B" w:rsidP="00BF5475">
            <w:pPr>
              <w:ind w:left="709" w:hanging="709"/>
              <w:rPr>
                <w:rStyle w:val="Hipervnculo"/>
                <w:rFonts w:cs="Times New Roman"/>
                <w:szCs w:val="14"/>
              </w:rPr>
            </w:pPr>
            <w:r w:rsidRPr="00E47F6E">
              <w:rPr>
                <w:rFonts w:cs="Times New Roman"/>
                <w:color w:val="000000" w:themeColor="text1"/>
                <w:szCs w:val="14"/>
              </w:rPr>
              <w:t xml:space="preserve">SEP. (2025). </w:t>
            </w:r>
            <w:r w:rsidRPr="00E47F6E">
              <w:rPr>
                <w:rFonts w:cs="Times New Roman"/>
                <w:i/>
                <w:iCs/>
                <w:color w:val="000000" w:themeColor="text1"/>
                <w:szCs w:val="14"/>
              </w:rPr>
              <w:t>Un poeta con alas de pintor.</w:t>
            </w:r>
            <w:r w:rsidRPr="00E47F6E">
              <w:rPr>
                <w:rFonts w:cs="Times New Roman"/>
                <w:color w:val="000000" w:themeColor="text1"/>
                <w:szCs w:val="14"/>
              </w:rPr>
              <w:t xml:space="preserve"> En Colección Sk´asolil. Múltiples lenguajes. Segundo grado de telesecundaria, ciclo escolar 2025–2026 (Edición revisada, págs. 54-61) México: Comisión Nacional de Libros de Texto Gratuitos. Obtenido de </w:t>
            </w:r>
            <w:hyperlink r:id="rId81" w:anchor="page/54" w:history="1">
              <w:r w:rsidRPr="00E47F6E">
                <w:rPr>
                  <w:rStyle w:val="Hipervnculo"/>
                  <w:rFonts w:cs="Times New Roman"/>
                  <w:szCs w:val="14"/>
                </w:rPr>
                <w:t>https://libros.conaliteg.gob.mx/2025/T2MLA.htm#page/54</w:t>
              </w:r>
            </w:hyperlink>
          </w:p>
          <w:p w14:paraId="2FF631C0" w14:textId="77777777" w:rsidR="009D38B3" w:rsidRDefault="009D38B3" w:rsidP="00BF5475">
            <w:pPr>
              <w:ind w:left="709" w:hanging="709"/>
              <w:rPr>
                <w:rStyle w:val="Hipervnculo"/>
                <w:rFonts w:cs="Times New Roman"/>
                <w:szCs w:val="14"/>
              </w:rPr>
            </w:pPr>
          </w:p>
          <w:p w14:paraId="1D535130" w14:textId="77777777" w:rsidR="009D38B3" w:rsidRDefault="009D38B3" w:rsidP="00BF5475">
            <w:pPr>
              <w:ind w:left="709" w:hanging="709"/>
              <w:rPr>
                <w:rStyle w:val="Hipervnculo"/>
                <w:rFonts w:cs="Times New Roman"/>
                <w:szCs w:val="14"/>
              </w:rPr>
            </w:pPr>
          </w:p>
          <w:p w14:paraId="16FB9DC8" w14:textId="77777777" w:rsidR="00EF6A57" w:rsidRPr="00652499" w:rsidRDefault="00EF6A57" w:rsidP="00815089">
            <w:pPr>
              <w:rPr>
                <w:b/>
                <w:bCs/>
                <w:color w:val="000000" w:themeColor="text1"/>
                <w:szCs w:val="14"/>
              </w:rPr>
            </w:pPr>
            <w:r w:rsidRPr="00870FA1">
              <w:rPr>
                <w:b/>
                <w:bCs/>
                <w:color w:val="000000" w:themeColor="text1"/>
                <w:szCs w:val="14"/>
              </w:rPr>
              <w:t xml:space="preserve">RECURSOS DE APOYO SUGERIDOS: </w:t>
            </w:r>
          </w:p>
          <w:p w14:paraId="4DE0C58A" w14:textId="77777777" w:rsidR="00EF6A57" w:rsidRPr="00E61443" w:rsidRDefault="00EF6A57" w:rsidP="00815089">
            <w:pPr>
              <w:rPr>
                <w:rFonts w:eastAsia="Montserrat" w:cs="Montserrat"/>
                <w:b/>
                <w:bCs/>
                <w:szCs w:val="14"/>
              </w:rPr>
            </w:pPr>
          </w:p>
          <w:p w14:paraId="40BD526F" w14:textId="77777777" w:rsidR="00DE5D94" w:rsidRDefault="0078559E" w:rsidP="0078559E">
            <w:pPr>
              <w:jc w:val="left"/>
              <w:rPr>
                <w:rFonts w:eastAsia="Times New Roman" w:cs="Times New Roman"/>
                <w:kern w:val="0"/>
                <w:szCs w:val="14"/>
                <w:lang w:eastAsia="es-MX"/>
                <w14:ligatures w14:val="none"/>
              </w:rPr>
            </w:pPr>
            <w:r w:rsidRPr="0078559E">
              <w:rPr>
                <w:rFonts w:eastAsia="Times New Roman" w:cs="Times New Roman"/>
                <w:kern w:val="0"/>
                <w:szCs w:val="14"/>
                <w:lang w:eastAsia="es-MX"/>
                <w14:ligatures w14:val="none"/>
              </w:rPr>
              <w:t xml:space="preserve">Barthes, R. (2004). </w:t>
            </w:r>
            <w:r w:rsidRPr="0078559E">
              <w:rPr>
                <w:rFonts w:eastAsia="Times New Roman" w:cs="Times New Roman"/>
                <w:i/>
                <w:iCs/>
                <w:kern w:val="0"/>
                <w:szCs w:val="14"/>
                <w:lang w:eastAsia="es-MX"/>
                <w14:ligatures w14:val="none"/>
              </w:rPr>
              <w:t>El susurro del lenguaje</w:t>
            </w:r>
            <w:r w:rsidRPr="0078559E">
              <w:rPr>
                <w:rFonts w:eastAsia="Times New Roman" w:cs="Times New Roman"/>
                <w:kern w:val="0"/>
                <w:szCs w:val="14"/>
                <w:lang w:eastAsia="es-MX"/>
                <w14:ligatures w14:val="none"/>
              </w:rPr>
              <w:t>. Paidós.</w:t>
            </w:r>
          </w:p>
          <w:p w14:paraId="69E6CC72" w14:textId="2FE387C0" w:rsidR="0078559E" w:rsidRPr="005645C3" w:rsidRDefault="0078559E" w:rsidP="0078559E">
            <w:pPr>
              <w:jc w:val="left"/>
              <w:rPr>
                <w:rFonts w:eastAsia="Times New Roman" w:cs="Times New Roman"/>
                <w:kern w:val="0"/>
                <w:szCs w:val="14"/>
                <w:lang w:val="de-DE" w:eastAsia="es-MX"/>
                <w14:ligatures w14:val="none"/>
              </w:rPr>
            </w:pPr>
            <w:r w:rsidRPr="005645C3">
              <w:rPr>
                <w:rFonts w:eastAsia="Times New Roman" w:cs="Times New Roman"/>
                <w:kern w:val="0"/>
                <w:szCs w:val="14"/>
                <w:lang w:val="de-DE" w:eastAsia="es-MX"/>
                <w14:ligatures w14:val="none"/>
              </w:rPr>
              <w:t xml:space="preserve">British Council. (2021). </w:t>
            </w:r>
            <w:r w:rsidRPr="005645C3">
              <w:rPr>
                <w:rFonts w:eastAsia="Times New Roman" w:cs="Times New Roman"/>
                <w:i/>
                <w:iCs/>
                <w:kern w:val="0"/>
                <w:szCs w:val="14"/>
                <w:lang w:val="de-DE" w:eastAsia="es-MX"/>
                <w14:ligatures w14:val="none"/>
              </w:rPr>
              <w:t>Learn English Teens – Stories and Biographies</w:t>
            </w:r>
            <w:r w:rsidRPr="005645C3">
              <w:rPr>
                <w:rFonts w:eastAsia="Times New Roman" w:cs="Times New Roman"/>
                <w:kern w:val="0"/>
                <w:szCs w:val="14"/>
                <w:lang w:val="de-DE" w:eastAsia="es-MX"/>
                <w14:ligatures w14:val="none"/>
              </w:rPr>
              <w:t xml:space="preserve">. </w:t>
            </w:r>
            <w:hyperlink r:id="rId82" w:history="1">
              <w:r w:rsidR="00DE5D94" w:rsidRPr="005645C3">
                <w:rPr>
                  <w:rStyle w:val="Hipervnculo"/>
                  <w:rFonts w:eastAsia="Times New Roman" w:cs="Times New Roman"/>
                  <w:kern w:val="0"/>
                  <w:szCs w:val="14"/>
                  <w:lang w:val="de-DE" w:eastAsia="es-MX"/>
                  <w14:ligatures w14:val="none"/>
                </w:rPr>
                <w:t>https://learnenglishteens.britishcouncil.org/study-break/graded-reading</w:t>
              </w:r>
            </w:hyperlink>
          </w:p>
          <w:p w14:paraId="563E234E" w14:textId="53B09618" w:rsidR="0078559E" w:rsidRPr="005645C3" w:rsidRDefault="0078559E" w:rsidP="0078559E">
            <w:pPr>
              <w:jc w:val="left"/>
              <w:rPr>
                <w:rFonts w:eastAsia="Times New Roman" w:cs="Times New Roman"/>
                <w:kern w:val="0"/>
                <w:szCs w:val="14"/>
                <w:lang w:val="de-DE" w:eastAsia="es-MX"/>
                <w14:ligatures w14:val="none"/>
              </w:rPr>
            </w:pPr>
            <w:r w:rsidRPr="005645C3">
              <w:rPr>
                <w:rFonts w:eastAsia="Times New Roman" w:cs="Times New Roman"/>
                <w:kern w:val="0"/>
                <w:szCs w:val="14"/>
                <w:lang w:val="de-DE" w:eastAsia="es-MX"/>
                <w14:ligatures w14:val="none"/>
              </w:rPr>
              <w:t xml:space="preserve">Ethnologue. (2023). </w:t>
            </w:r>
            <w:r w:rsidRPr="005645C3">
              <w:rPr>
                <w:rFonts w:eastAsia="Times New Roman" w:cs="Times New Roman"/>
                <w:i/>
                <w:iCs/>
                <w:kern w:val="0"/>
                <w:szCs w:val="14"/>
                <w:lang w:val="de-DE" w:eastAsia="es-MX"/>
                <w14:ligatures w14:val="none"/>
              </w:rPr>
              <w:t>Languages of the World</w:t>
            </w:r>
            <w:r w:rsidRPr="005645C3">
              <w:rPr>
                <w:rFonts w:eastAsia="Times New Roman" w:cs="Times New Roman"/>
                <w:kern w:val="0"/>
                <w:szCs w:val="14"/>
                <w:lang w:val="de-DE" w:eastAsia="es-MX"/>
                <w14:ligatures w14:val="none"/>
              </w:rPr>
              <w:t xml:space="preserve">. SIL International. </w:t>
            </w:r>
            <w:hyperlink r:id="rId83" w:history="1">
              <w:r w:rsidR="00DE5D94" w:rsidRPr="005645C3">
                <w:rPr>
                  <w:rStyle w:val="Hipervnculo"/>
                  <w:rFonts w:eastAsia="Times New Roman" w:cs="Times New Roman"/>
                  <w:kern w:val="0"/>
                  <w:szCs w:val="14"/>
                  <w:lang w:val="de-DE" w:eastAsia="es-MX"/>
                  <w14:ligatures w14:val="none"/>
                </w:rPr>
                <w:t>https://www.ethnologue.com</w:t>
              </w:r>
            </w:hyperlink>
          </w:p>
          <w:p w14:paraId="28DD44C6" w14:textId="23A61CFF" w:rsidR="0078559E" w:rsidRPr="0078559E" w:rsidRDefault="0078559E" w:rsidP="0078559E">
            <w:pPr>
              <w:jc w:val="left"/>
              <w:rPr>
                <w:rFonts w:eastAsia="Times New Roman" w:cs="Times New Roman"/>
                <w:kern w:val="0"/>
                <w:szCs w:val="14"/>
                <w:lang w:eastAsia="es-MX"/>
                <w14:ligatures w14:val="none"/>
              </w:rPr>
            </w:pPr>
            <w:r w:rsidRPr="0078559E">
              <w:rPr>
                <w:rFonts w:eastAsia="Times New Roman" w:cs="Times New Roman"/>
                <w:kern w:val="0"/>
                <w:szCs w:val="14"/>
                <w:lang w:eastAsia="es-MX"/>
                <w14:ligatures w14:val="none"/>
              </w:rPr>
              <w:t xml:space="preserve">Hall, E. T. (1990). </w:t>
            </w:r>
            <w:r w:rsidRPr="0078559E">
              <w:rPr>
                <w:rFonts w:eastAsia="Times New Roman" w:cs="Times New Roman"/>
                <w:i/>
                <w:iCs/>
                <w:kern w:val="0"/>
                <w:szCs w:val="14"/>
                <w:lang w:eastAsia="es-MX"/>
                <w14:ligatures w14:val="none"/>
              </w:rPr>
              <w:t>La dimensión oculta</w:t>
            </w:r>
            <w:r w:rsidRPr="0078559E">
              <w:rPr>
                <w:rFonts w:eastAsia="Times New Roman" w:cs="Times New Roman"/>
                <w:kern w:val="0"/>
                <w:szCs w:val="14"/>
                <w:lang w:eastAsia="es-MX"/>
                <w14:ligatures w14:val="none"/>
              </w:rPr>
              <w:t>. Fondo de Cultura Económica.</w:t>
            </w:r>
          </w:p>
          <w:p w14:paraId="4BA426D0" w14:textId="7D8602F5" w:rsidR="0078559E" w:rsidRPr="005645C3" w:rsidRDefault="0078559E" w:rsidP="0078559E">
            <w:pPr>
              <w:jc w:val="left"/>
              <w:rPr>
                <w:rFonts w:eastAsia="Times New Roman" w:cs="Times New Roman"/>
                <w:kern w:val="0"/>
                <w:szCs w:val="14"/>
                <w:lang w:val="de-DE" w:eastAsia="es-MX"/>
                <w14:ligatures w14:val="none"/>
              </w:rPr>
            </w:pPr>
            <w:r w:rsidRPr="0078559E">
              <w:rPr>
                <w:rFonts w:eastAsia="Times New Roman" w:cs="Times New Roman"/>
                <w:kern w:val="0"/>
                <w:szCs w:val="14"/>
                <w:lang w:eastAsia="es-MX"/>
                <w14:ligatures w14:val="none"/>
              </w:rPr>
              <w:t xml:space="preserve">Instituto Nacional de Lenguas Indígenas (INALI). (2020). </w:t>
            </w:r>
            <w:r w:rsidRPr="0078559E">
              <w:rPr>
                <w:rFonts w:eastAsia="Times New Roman" w:cs="Times New Roman"/>
                <w:i/>
                <w:iCs/>
                <w:kern w:val="0"/>
                <w:szCs w:val="14"/>
                <w:lang w:eastAsia="es-MX"/>
                <w14:ligatures w14:val="none"/>
              </w:rPr>
              <w:t>Atlas de las lenguas indígenas nacionales</w:t>
            </w:r>
            <w:r w:rsidRPr="0078559E">
              <w:rPr>
                <w:rFonts w:eastAsia="Times New Roman" w:cs="Times New Roman"/>
                <w:kern w:val="0"/>
                <w:szCs w:val="14"/>
                <w:lang w:eastAsia="es-MX"/>
                <w14:ligatures w14:val="none"/>
              </w:rPr>
              <w:t xml:space="preserve">. </w:t>
            </w:r>
            <w:hyperlink r:id="rId84" w:history="1">
              <w:r w:rsidR="00DE5D94" w:rsidRPr="005645C3">
                <w:rPr>
                  <w:rStyle w:val="Hipervnculo"/>
                  <w:rFonts w:eastAsia="Times New Roman" w:cs="Times New Roman"/>
                  <w:kern w:val="0"/>
                  <w:szCs w:val="14"/>
                  <w:lang w:val="de-DE" w:eastAsia="es-MX"/>
                  <w14:ligatures w14:val="none"/>
                </w:rPr>
                <w:t>https://www.inali.gob.mx/atlas</w:t>
              </w:r>
            </w:hyperlink>
          </w:p>
          <w:p w14:paraId="69C83646" w14:textId="3412CF1D" w:rsidR="004A286F" w:rsidRDefault="0078559E" w:rsidP="0078559E">
            <w:pPr>
              <w:jc w:val="left"/>
              <w:rPr>
                <w:rFonts w:eastAsia="Times New Roman" w:cs="Times New Roman"/>
                <w:kern w:val="0"/>
                <w:szCs w:val="14"/>
                <w:lang w:eastAsia="es-MX"/>
                <w14:ligatures w14:val="none"/>
              </w:rPr>
            </w:pPr>
            <w:r w:rsidRPr="005645C3">
              <w:rPr>
                <w:rFonts w:eastAsia="Times New Roman" w:cs="Times New Roman"/>
                <w:kern w:val="0"/>
                <w:szCs w:val="14"/>
                <w:lang w:val="de-DE" w:eastAsia="es-MX"/>
                <w14:ligatures w14:val="none"/>
              </w:rPr>
              <w:t xml:space="preserve">Kramsch, C. (1998). </w:t>
            </w:r>
            <w:r w:rsidRPr="005645C3">
              <w:rPr>
                <w:rFonts w:eastAsia="Times New Roman" w:cs="Times New Roman"/>
                <w:i/>
                <w:iCs/>
                <w:kern w:val="0"/>
                <w:szCs w:val="14"/>
                <w:lang w:val="de-DE" w:eastAsia="es-MX"/>
                <w14:ligatures w14:val="none"/>
              </w:rPr>
              <w:t>Language and Culture</w:t>
            </w:r>
            <w:r w:rsidRPr="005645C3">
              <w:rPr>
                <w:rFonts w:eastAsia="Times New Roman" w:cs="Times New Roman"/>
                <w:kern w:val="0"/>
                <w:szCs w:val="14"/>
                <w:lang w:val="de-DE" w:eastAsia="es-MX"/>
                <w14:ligatures w14:val="none"/>
              </w:rPr>
              <w:t>. Oxford University Press.</w:t>
            </w:r>
            <w:r w:rsidRPr="005645C3">
              <w:rPr>
                <w:rFonts w:eastAsia="Times New Roman" w:cs="Times New Roman"/>
                <w:kern w:val="0"/>
                <w:szCs w:val="14"/>
                <w:lang w:val="de-DE" w:eastAsia="es-MX"/>
                <w14:ligatures w14:val="none"/>
              </w:rPr>
              <w:br/>
              <w:t xml:space="preserve">Liddicoat, A. J., &amp; Scarino, A. (2013). </w:t>
            </w:r>
            <w:r w:rsidRPr="005645C3">
              <w:rPr>
                <w:rFonts w:eastAsia="Times New Roman" w:cs="Times New Roman"/>
                <w:i/>
                <w:iCs/>
                <w:kern w:val="0"/>
                <w:szCs w:val="14"/>
                <w:lang w:val="de-DE" w:eastAsia="es-MX"/>
                <w14:ligatures w14:val="none"/>
              </w:rPr>
              <w:t>Intercultural language teaching and learning</w:t>
            </w:r>
            <w:r w:rsidRPr="005645C3">
              <w:rPr>
                <w:rFonts w:eastAsia="Times New Roman" w:cs="Times New Roman"/>
                <w:kern w:val="0"/>
                <w:szCs w:val="14"/>
                <w:lang w:val="de-DE" w:eastAsia="es-MX"/>
                <w14:ligatures w14:val="none"/>
              </w:rPr>
              <w:t>. Wiley-Blackwell.</w:t>
            </w:r>
            <w:r w:rsidRPr="005645C3">
              <w:rPr>
                <w:rFonts w:eastAsia="Times New Roman" w:cs="Times New Roman"/>
                <w:kern w:val="0"/>
                <w:szCs w:val="14"/>
                <w:lang w:val="de-DE" w:eastAsia="es-MX"/>
                <w14:ligatures w14:val="none"/>
              </w:rPr>
              <w:br/>
              <w:t xml:space="preserve">Mendoza, Z. S. (2010). </w:t>
            </w:r>
            <w:r w:rsidRPr="005645C3">
              <w:rPr>
                <w:rFonts w:eastAsia="Times New Roman" w:cs="Times New Roman"/>
                <w:i/>
                <w:iCs/>
                <w:kern w:val="0"/>
                <w:szCs w:val="14"/>
                <w:lang w:val="de-DE" w:eastAsia="es-MX"/>
                <w14:ligatures w14:val="none"/>
              </w:rPr>
              <w:t>Shaping society through dance: Mestizo ritual performance in the Peruvian Andes</w:t>
            </w:r>
            <w:r w:rsidRPr="005645C3">
              <w:rPr>
                <w:rFonts w:eastAsia="Times New Roman" w:cs="Times New Roman"/>
                <w:kern w:val="0"/>
                <w:szCs w:val="14"/>
                <w:lang w:val="de-DE" w:eastAsia="es-MX"/>
                <w14:ligatures w14:val="none"/>
              </w:rPr>
              <w:t xml:space="preserve">. </w:t>
            </w:r>
            <w:r w:rsidRPr="00870FA1">
              <w:rPr>
                <w:rFonts w:eastAsia="Times New Roman" w:cs="Times New Roman"/>
                <w:kern w:val="0"/>
                <w:szCs w:val="14"/>
                <w:lang w:eastAsia="es-MX"/>
                <w14:ligatures w14:val="none"/>
              </w:rPr>
              <w:t>University of Chicago Press.</w:t>
            </w:r>
            <w:r w:rsidRPr="00870FA1">
              <w:rPr>
                <w:rFonts w:eastAsia="Times New Roman" w:cs="Times New Roman"/>
                <w:kern w:val="0"/>
                <w:szCs w:val="14"/>
                <w:lang w:eastAsia="es-MX"/>
                <w14:ligatures w14:val="none"/>
              </w:rPr>
              <w:br/>
            </w:r>
            <w:r w:rsidRPr="0078559E">
              <w:rPr>
                <w:rFonts w:eastAsia="Times New Roman" w:cs="Times New Roman"/>
                <w:kern w:val="0"/>
                <w:szCs w:val="14"/>
                <w:lang w:eastAsia="es-MX"/>
                <w14:ligatures w14:val="none"/>
              </w:rPr>
              <w:t xml:space="preserve">UNESCO. (2009). </w:t>
            </w:r>
            <w:r w:rsidRPr="0078559E">
              <w:rPr>
                <w:rFonts w:eastAsia="Times New Roman" w:cs="Times New Roman"/>
                <w:i/>
                <w:iCs/>
                <w:kern w:val="0"/>
                <w:szCs w:val="14"/>
                <w:lang w:eastAsia="es-MX"/>
                <w14:ligatures w14:val="none"/>
              </w:rPr>
              <w:t>Investing in cultural diversity and intercultural dialogue</w:t>
            </w:r>
            <w:r w:rsidRPr="0078559E">
              <w:rPr>
                <w:rFonts w:eastAsia="Times New Roman" w:cs="Times New Roman"/>
                <w:kern w:val="0"/>
                <w:szCs w:val="14"/>
                <w:lang w:eastAsia="es-MX"/>
                <w14:ligatures w14:val="none"/>
              </w:rPr>
              <w:t xml:space="preserve">. United Nations Educational, Scientific and Cultural Organization. </w:t>
            </w:r>
            <w:hyperlink r:id="rId85" w:history="1">
              <w:r w:rsidR="004A286F" w:rsidRPr="0078559E">
                <w:rPr>
                  <w:rStyle w:val="Hipervnculo"/>
                  <w:rFonts w:eastAsia="Times New Roman" w:cs="Times New Roman"/>
                  <w:kern w:val="0"/>
                  <w:szCs w:val="14"/>
                  <w:lang w:eastAsia="es-MX"/>
                  <w14:ligatures w14:val="none"/>
                </w:rPr>
                <w:t>https://unesdoc.unesco.org/ark:/48223/pf0000185203</w:t>
              </w:r>
            </w:hyperlink>
          </w:p>
          <w:p w14:paraId="79336DC6" w14:textId="3590D43A" w:rsidR="00EF6A57" w:rsidRPr="00652499" w:rsidRDefault="0078559E" w:rsidP="00815089">
            <w:pPr>
              <w:rPr>
                <w:szCs w:val="14"/>
              </w:rPr>
            </w:pPr>
            <w:r w:rsidRPr="0078559E">
              <w:rPr>
                <w:rFonts w:eastAsia="Times New Roman" w:cs="Times New Roman"/>
                <w:kern w:val="0"/>
                <w:szCs w:val="14"/>
                <w:lang w:eastAsia="es-MX"/>
                <w14:ligatures w14:val="none"/>
              </w:rPr>
              <w:t xml:space="preserve">Van Lier, L. (2004). </w:t>
            </w:r>
            <w:r w:rsidRPr="0078559E">
              <w:rPr>
                <w:rFonts w:eastAsia="Times New Roman" w:cs="Times New Roman"/>
                <w:i/>
                <w:iCs/>
                <w:kern w:val="0"/>
                <w:szCs w:val="14"/>
                <w:lang w:eastAsia="es-MX"/>
                <w14:ligatures w14:val="none"/>
              </w:rPr>
              <w:t>The ecology and semiotics of language learning: A sociocultural perspective</w:t>
            </w:r>
            <w:r w:rsidRPr="0078559E">
              <w:rPr>
                <w:rFonts w:eastAsia="Times New Roman" w:cs="Times New Roman"/>
                <w:kern w:val="0"/>
                <w:szCs w:val="14"/>
                <w:lang w:eastAsia="es-MX"/>
                <w14:ligatures w14:val="none"/>
              </w:rPr>
              <w:t>. Springer.</w:t>
            </w:r>
          </w:p>
        </w:tc>
      </w:tr>
    </w:tbl>
    <w:p w14:paraId="311B37C4" w14:textId="17F0959B" w:rsidR="00FC69AD" w:rsidRDefault="00FC69AD">
      <w:pPr>
        <w:spacing w:line="259" w:lineRule="auto"/>
        <w:jc w:val="left"/>
        <w:rPr>
          <w:sz w:val="2"/>
          <w:szCs w:val="2"/>
        </w:rPr>
      </w:pPr>
    </w:p>
    <w:p w14:paraId="5D2457C8" w14:textId="77777777" w:rsidR="006F2734" w:rsidRDefault="006F2734">
      <w:pPr>
        <w:spacing w:line="259" w:lineRule="auto"/>
        <w:jc w:val="left"/>
        <w:rPr>
          <w:sz w:val="2"/>
          <w:szCs w:val="2"/>
        </w:rPr>
      </w:pPr>
    </w:p>
    <w:p w14:paraId="7598868C" w14:textId="77777777" w:rsidR="008E4DDD" w:rsidRDefault="008E4DDD">
      <w:pPr>
        <w:spacing w:line="259" w:lineRule="auto"/>
        <w:jc w:val="left"/>
        <w:rPr>
          <w:sz w:val="2"/>
          <w:szCs w:val="2"/>
        </w:rPr>
      </w:pPr>
    </w:p>
    <w:p w14:paraId="6A27F443" w14:textId="77777777" w:rsidR="008E4DDD" w:rsidRDefault="008E4DDD">
      <w:pPr>
        <w:spacing w:line="259" w:lineRule="auto"/>
        <w:jc w:val="left"/>
        <w:rPr>
          <w:sz w:val="2"/>
          <w:szCs w:val="2"/>
        </w:rPr>
      </w:pPr>
    </w:p>
    <w:p w14:paraId="7CD7A33A" w14:textId="77777777" w:rsidR="00792D9C" w:rsidRDefault="00792D9C">
      <w:pPr>
        <w:spacing w:line="259" w:lineRule="auto"/>
        <w:jc w:val="left"/>
        <w:rPr>
          <w:sz w:val="2"/>
          <w:szCs w:val="2"/>
        </w:rPr>
      </w:pPr>
    </w:p>
    <w:p w14:paraId="7DD96EB6" w14:textId="77777777" w:rsidR="00792D9C" w:rsidRDefault="00792D9C">
      <w:pPr>
        <w:spacing w:line="259" w:lineRule="auto"/>
        <w:jc w:val="left"/>
        <w:rPr>
          <w:sz w:val="2"/>
          <w:szCs w:val="2"/>
        </w:rPr>
      </w:pPr>
    </w:p>
    <w:p w14:paraId="5973B9E6" w14:textId="77777777" w:rsidR="00792D9C" w:rsidRDefault="00792D9C">
      <w:pPr>
        <w:spacing w:line="259" w:lineRule="auto"/>
        <w:jc w:val="left"/>
        <w:rPr>
          <w:sz w:val="2"/>
          <w:szCs w:val="2"/>
        </w:rPr>
      </w:pPr>
    </w:p>
    <w:p w14:paraId="3633664D" w14:textId="77777777" w:rsidR="00792D9C" w:rsidRDefault="00792D9C">
      <w:pPr>
        <w:spacing w:line="259" w:lineRule="auto"/>
        <w:jc w:val="left"/>
        <w:rPr>
          <w:sz w:val="2"/>
          <w:szCs w:val="2"/>
        </w:rPr>
      </w:pPr>
    </w:p>
    <w:tbl>
      <w:tblPr>
        <w:tblStyle w:val="Tablaconcuadrcula"/>
        <w:tblW w:w="0" w:type="auto"/>
        <w:tblLook w:val="04A0" w:firstRow="1" w:lastRow="0" w:firstColumn="1" w:lastColumn="0" w:noHBand="0" w:noVBand="1"/>
      </w:tblPr>
      <w:tblGrid>
        <w:gridCol w:w="2263"/>
        <w:gridCol w:w="6638"/>
        <w:gridCol w:w="2576"/>
        <w:gridCol w:w="2651"/>
      </w:tblGrid>
      <w:tr w:rsidR="00FC69AD" w:rsidRPr="00E7645D" w14:paraId="5707ED74" w14:textId="77777777" w:rsidTr="00870FA1">
        <w:trPr>
          <w:trHeight w:val="283"/>
        </w:trPr>
        <w:tc>
          <w:tcPr>
            <w:tcW w:w="2263" w:type="dxa"/>
            <w:shd w:val="clear" w:color="auto" w:fill="FFC000"/>
            <w:vAlign w:val="center"/>
          </w:tcPr>
          <w:p w14:paraId="2832A792" w14:textId="77777777" w:rsidR="00FC69AD" w:rsidRPr="00E7645D" w:rsidRDefault="00FC69AD" w:rsidP="00B326CA">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3A534702" w14:textId="77777777" w:rsidR="00FC69AD" w:rsidRPr="00E7645D" w:rsidRDefault="00FC69AD" w:rsidP="00B326CA">
            <w:pPr>
              <w:rPr>
                <w:szCs w:val="14"/>
              </w:rPr>
            </w:pPr>
            <w:r w:rsidRPr="00652499">
              <w:rPr>
                <w:noProof/>
                <w:szCs w:val="14"/>
              </w:rPr>
              <w:drawing>
                <wp:anchor distT="0" distB="0" distL="114300" distR="114300" simplePos="0" relativeHeight="251658247" behindDoc="0" locked="0" layoutInCell="1" allowOverlap="1" wp14:anchorId="1281D39F" wp14:editId="1DFCB8F0">
                  <wp:simplePos x="0" y="0"/>
                  <wp:positionH relativeFrom="column">
                    <wp:posOffset>7151370</wp:posOffset>
                  </wp:positionH>
                  <wp:positionV relativeFrom="paragraph">
                    <wp:posOffset>24765</wp:posOffset>
                  </wp:positionV>
                  <wp:extent cx="285115" cy="290830"/>
                  <wp:effectExtent l="0" t="0" r="635"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27D7EFB2" w14:textId="77777777" w:rsidR="00FC69AD" w:rsidRPr="00E61443" w:rsidRDefault="00FC69AD" w:rsidP="00B326CA">
            <w:pPr>
              <w:rPr>
                <w:noProof/>
                <w:szCs w:val="14"/>
              </w:rPr>
            </w:pPr>
            <w:r w:rsidRPr="00652499">
              <w:rPr>
                <w:szCs w:val="14"/>
              </w:rPr>
              <w:t>Lenguajes.</w:t>
            </w:r>
            <w:r w:rsidRPr="00E61443">
              <w:rPr>
                <w:noProof/>
                <w:szCs w:val="14"/>
              </w:rPr>
              <w:t xml:space="preserve"> </w:t>
            </w:r>
          </w:p>
          <w:p w14:paraId="22133C95" w14:textId="77777777" w:rsidR="00FC69AD" w:rsidRPr="00E61443" w:rsidRDefault="00FC69AD" w:rsidP="00B326CA">
            <w:pPr>
              <w:rPr>
                <w:szCs w:val="14"/>
              </w:rPr>
            </w:pPr>
          </w:p>
        </w:tc>
      </w:tr>
      <w:tr w:rsidR="00FC69AD" w:rsidRPr="00E7645D" w14:paraId="453E8B95" w14:textId="77777777" w:rsidTr="00B326CA">
        <w:trPr>
          <w:trHeight w:val="227"/>
        </w:trPr>
        <w:tc>
          <w:tcPr>
            <w:tcW w:w="2263" w:type="dxa"/>
            <w:shd w:val="clear" w:color="auto" w:fill="FFC000"/>
            <w:vAlign w:val="center"/>
          </w:tcPr>
          <w:p w14:paraId="662D665C" w14:textId="77777777" w:rsidR="00FC69AD" w:rsidRPr="00652499" w:rsidRDefault="00FC69AD" w:rsidP="00B326CA">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76BCD4D9" w14:textId="77777777" w:rsidR="00FC69AD" w:rsidRPr="00E61443" w:rsidRDefault="00FC69AD" w:rsidP="00B326CA">
            <w:pPr>
              <w:rPr>
                <w:szCs w:val="14"/>
              </w:rPr>
            </w:pPr>
            <w:r w:rsidRPr="00E61443">
              <w:rPr>
                <w:rFonts w:eastAsia="Montserrat" w:cs="Montserrat"/>
                <w:color w:val="000000"/>
                <w:szCs w:val="14"/>
              </w:rPr>
              <w:t>Español, Lengua Indígena como Lengua Materna, Lengua Indígena como Segunda Lengua, inglés y Artes.</w:t>
            </w:r>
          </w:p>
        </w:tc>
      </w:tr>
      <w:tr w:rsidR="00FC69AD" w:rsidRPr="00E7645D" w14:paraId="763A0864" w14:textId="77777777" w:rsidTr="00B326CA">
        <w:trPr>
          <w:trHeight w:val="227"/>
        </w:trPr>
        <w:tc>
          <w:tcPr>
            <w:tcW w:w="2263" w:type="dxa"/>
            <w:shd w:val="clear" w:color="auto" w:fill="FFC000"/>
            <w:vAlign w:val="center"/>
          </w:tcPr>
          <w:p w14:paraId="0B7DAB9F" w14:textId="77777777" w:rsidR="00FC69AD" w:rsidRPr="00652499" w:rsidRDefault="00FC69AD" w:rsidP="00B326CA">
            <w:pPr>
              <w:jc w:val="center"/>
              <w:rPr>
                <w:b/>
                <w:bCs/>
                <w:color w:val="FFFFFF" w:themeColor="background1"/>
                <w:szCs w:val="14"/>
              </w:rPr>
            </w:pPr>
            <w:permStart w:id="1508406772" w:edGrp="everyone" w:colFirst="1" w:colLast="1"/>
            <w:permStart w:id="1104087081" w:edGrp="everyone" w:colFirst="3" w:colLast="3"/>
            <w:r w:rsidRPr="00E7645D">
              <w:rPr>
                <w:b/>
                <w:bCs/>
                <w:color w:val="FFFFFF" w:themeColor="background1"/>
                <w:szCs w:val="14"/>
              </w:rPr>
              <w:t>NOMBRE DE LA ESCUELA</w:t>
            </w:r>
          </w:p>
        </w:tc>
        <w:tc>
          <w:tcPr>
            <w:tcW w:w="6638" w:type="dxa"/>
            <w:vAlign w:val="center"/>
          </w:tcPr>
          <w:p w14:paraId="6F2DBA17" w14:textId="77777777" w:rsidR="00FC69AD" w:rsidRPr="00E61443" w:rsidRDefault="00FC69AD" w:rsidP="00B326CA">
            <w:pPr>
              <w:rPr>
                <w:szCs w:val="14"/>
              </w:rPr>
            </w:pPr>
          </w:p>
        </w:tc>
        <w:tc>
          <w:tcPr>
            <w:tcW w:w="2576" w:type="dxa"/>
            <w:shd w:val="clear" w:color="auto" w:fill="FFC000"/>
            <w:vAlign w:val="center"/>
          </w:tcPr>
          <w:p w14:paraId="4849018F" w14:textId="77777777" w:rsidR="00FC69AD" w:rsidRPr="00E61443" w:rsidRDefault="00FC69AD" w:rsidP="00B326CA">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3CDB8DF" w14:textId="77777777" w:rsidR="00FC69AD" w:rsidRPr="00E61443" w:rsidRDefault="00FC69AD" w:rsidP="00B326CA">
            <w:pPr>
              <w:jc w:val="center"/>
              <w:rPr>
                <w:szCs w:val="14"/>
              </w:rPr>
            </w:pPr>
          </w:p>
        </w:tc>
      </w:tr>
      <w:tr w:rsidR="00FC69AD" w:rsidRPr="00E7645D" w14:paraId="42C3B992" w14:textId="77777777" w:rsidTr="00B326CA">
        <w:trPr>
          <w:trHeight w:val="227"/>
        </w:trPr>
        <w:tc>
          <w:tcPr>
            <w:tcW w:w="2263" w:type="dxa"/>
            <w:shd w:val="clear" w:color="auto" w:fill="FFC000"/>
            <w:vAlign w:val="center"/>
          </w:tcPr>
          <w:p w14:paraId="2B60EC2D" w14:textId="77777777" w:rsidR="00FC69AD" w:rsidRPr="00652499" w:rsidRDefault="00FC69AD" w:rsidP="00B326CA">
            <w:pPr>
              <w:jc w:val="center"/>
              <w:rPr>
                <w:b/>
                <w:bCs/>
                <w:color w:val="FFFFFF" w:themeColor="background1"/>
                <w:szCs w:val="14"/>
              </w:rPr>
            </w:pPr>
            <w:permStart w:id="819289575" w:edGrp="everyone" w:colFirst="1" w:colLast="1"/>
            <w:permStart w:id="1379229700" w:edGrp="everyone" w:colFirst="3" w:colLast="3"/>
            <w:permEnd w:id="1508406772"/>
            <w:permEnd w:id="1104087081"/>
            <w:r w:rsidRPr="00E7645D">
              <w:rPr>
                <w:b/>
                <w:bCs/>
                <w:color w:val="FFFFFF" w:themeColor="background1"/>
                <w:szCs w:val="14"/>
              </w:rPr>
              <w:t>DOCENTE</w:t>
            </w:r>
          </w:p>
        </w:tc>
        <w:tc>
          <w:tcPr>
            <w:tcW w:w="6638" w:type="dxa"/>
            <w:vAlign w:val="center"/>
          </w:tcPr>
          <w:p w14:paraId="405139F6" w14:textId="77777777" w:rsidR="00FC69AD" w:rsidRPr="00E61443" w:rsidRDefault="00FC69AD" w:rsidP="00B326CA">
            <w:pPr>
              <w:rPr>
                <w:szCs w:val="14"/>
              </w:rPr>
            </w:pPr>
          </w:p>
        </w:tc>
        <w:tc>
          <w:tcPr>
            <w:tcW w:w="2576" w:type="dxa"/>
            <w:shd w:val="clear" w:color="auto" w:fill="FFC000"/>
            <w:vAlign w:val="center"/>
          </w:tcPr>
          <w:p w14:paraId="07297461" w14:textId="77777777" w:rsidR="00FC69AD" w:rsidRPr="00E61443" w:rsidRDefault="00FC69AD" w:rsidP="00B326CA">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5C6250D4" w14:textId="77777777" w:rsidR="00FC69AD" w:rsidRPr="00E61443" w:rsidRDefault="00FC69AD" w:rsidP="00B326CA">
            <w:pPr>
              <w:jc w:val="center"/>
              <w:rPr>
                <w:szCs w:val="14"/>
              </w:rPr>
            </w:pPr>
          </w:p>
        </w:tc>
      </w:tr>
      <w:permEnd w:id="819289575"/>
      <w:permEnd w:id="1379229700"/>
      <w:tr w:rsidR="00FC69AD" w:rsidRPr="00E7645D" w14:paraId="45E7095F" w14:textId="77777777" w:rsidTr="00B326CA">
        <w:trPr>
          <w:trHeight w:val="227"/>
        </w:trPr>
        <w:tc>
          <w:tcPr>
            <w:tcW w:w="2263" w:type="dxa"/>
            <w:shd w:val="clear" w:color="auto" w:fill="FFC000"/>
            <w:vAlign w:val="center"/>
          </w:tcPr>
          <w:p w14:paraId="69B2E6BC" w14:textId="77777777" w:rsidR="00FC69AD" w:rsidRPr="00652499" w:rsidRDefault="00FC69AD" w:rsidP="00B326CA">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0F4AAC31" w14:textId="77777777" w:rsidR="00FC69AD" w:rsidRPr="00E61443" w:rsidRDefault="00FC69AD" w:rsidP="00B326CA">
            <w:pPr>
              <w:jc w:val="center"/>
              <w:rPr>
                <w:szCs w:val="14"/>
              </w:rPr>
            </w:pPr>
            <w:r w:rsidRPr="00E61443">
              <w:rPr>
                <w:szCs w:val="14"/>
              </w:rPr>
              <w:t>Primero</w:t>
            </w:r>
          </w:p>
        </w:tc>
        <w:tc>
          <w:tcPr>
            <w:tcW w:w="2576" w:type="dxa"/>
            <w:shd w:val="clear" w:color="auto" w:fill="FFC000"/>
            <w:vAlign w:val="center"/>
          </w:tcPr>
          <w:p w14:paraId="3EBC8AE0" w14:textId="77777777" w:rsidR="00FC69AD" w:rsidRPr="00E61443" w:rsidRDefault="00FC69AD" w:rsidP="00B326CA">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62287A41" w14:textId="77777777" w:rsidR="00FC69AD" w:rsidRPr="00652499" w:rsidRDefault="00FC69AD" w:rsidP="00B326CA">
            <w:pPr>
              <w:jc w:val="center"/>
              <w:rPr>
                <w:szCs w:val="14"/>
              </w:rPr>
            </w:pPr>
            <w:r>
              <w:rPr>
                <w:szCs w:val="14"/>
              </w:rPr>
              <w:t>Segundo</w:t>
            </w:r>
          </w:p>
        </w:tc>
      </w:tr>
      <w:tr w:rsidR="00FC69AD" w:rsidRPr="00E7645D" w14:paraId="42969B9D" w14:textId="77777777" w:rsidTr="00B326CA">
        <w:trPr>
          <w:trHeight w:val="227"/>
        </w:trPr>
        <w:tc>
          <w:tcPr>
            <w:tcW w:w="2263" w:type="dxa"/>
            <w:shd w:val="clear" w:color="auto" w:fill="FFC000"/>
            <w:vAlign w:val="center"/>
          </w:tcPr>
          <w:p w14:paraId="4B5F61B8" w14:textId="77777777" w:rsidR="00FC69AD" w:rsidRPr="00652499" w:rsidRDefault="00FC69AD" w:rsidP="00B326CA">
            <w:pPr>
              <w:jc w:val="center"/>
              <w:rPr>
                <w:b/>
                <w:bCs/>
                <w:color w:val="FFFFFF" w:themeColor="background1"/>
                <w:szCs w:val="14"/>
              </w:rPr>
            </w:pPr>
            <w:permStart w:id="1686272981"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2534B260" w14:textId="4F6DA547" w:rsidR="00FC69AD" w:rsidRPr="00E61443" w:rsidRDefault="00B01F93" w:rsidP="00B326CA">
            <w:pPr>
              <w:jc w:val="center"/>
              <w:rPr>
                <w:szCs w:val="14"/>
              </w:rPr>
            </w:pPr>
            <w:r w:rsidRPr="005645C3">
              <w:rPr>
                <w:szCs w:val="14"/>
              </w:rPr>
              <w:t>2 semanas (2</w:t>
            </w:r>
            <w:r w:rsidR="005803B8">
              <w:rPr>
                <w:szCs w:val="14"/>
              </w:rPr>
              <w:t>0</w:t>
            </w:r>
            <w:r>
              <w:rPr>
                <w:szCs w:val="14"/>
              </w:rPr>
              <w:t xml:space="preserve"> horas)</w:t>
            </w:r>
          </w:p>
        </w:tc>
        <w:tc>
          <w:tcPr>
            <w:tcW w:w="2576" w:type="dxa"/>
            <w:shd w:val="clear" w:color="auto" w:fill="FFC000"/>
            <w:vAlign w:val="center"/>
          </w:tcPr>
          <w:p w14:paraId="71ABE13E" w14:textId="77777777" w:rsidR="00FC69AD" w:rsidRPr="00E61443" w:rsidRDefault="00FC69AD" w:rsidP="00B326CA">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69ECF597" w14:textId="77777777" w:rsidR="00FC69AD" w:rsidRPr="00E61443" w:rsidRDefault="00FC69AD" w:rsidP="00B326CA">
            <w:pPr>
              <w:jc w:val="center"/>
              <w:rPr>
                <w:szCs w:val="14"/>
              </w:rPr>
            </w:pPr>
          </w:p>
        </w:tc>
      </w:tr>
      <w:tr w:rsidR="00FC69AD" w:rsidRPr="00E7645D" w14:paraId="7C742C74" w14:textId="77777777" w:rsidTr="00B326CA">
        <w:trPr>
          <w:trHeight w:val="227"/>
        </w:trPr>
        <w:tc>
          <w:tcPr>
            <w:tcW w:w="2263" w:type="dxa"/>
            <w:shd w:val="clear" w:color="auto" w:fill="FFC000"/>
            <w:vAlign w:val="center"/>
          </w:tcPr>
          <w:p w14:paraId="26DCB63F" w14:textId="77777777" w:rsidR="00FC69AD" w:rsidRPr="00652499" w:rsidRDefault="00FC69AD" w:rsidP="00B326CA">
            <w:pPr>
              <w:jc w:val="center"/>
              <w:rPr>
                <w:b/>
                <w:bCs/>
                <w:color w:val="FFFFFF" w:themeColor="background1"/>
                <w:szCs w:val="14"/>
              </w:rPr>
            </w:pPr>
            <w:permStart w:id="1611142340" w:edGrp="everyone" w:colFirst="1" w:colLast="1"/>
            <w:permEnd w:id="1686272981"/>
            <w:r w:rsidRPr="00E7645D">
              <w:rPr>
                <w:b/>
                <w:bCs/>
                <w:color w:val="FFFFFF" w:themeColor="background1"/>
                <w:szCs w:val="14"/>
              </w:rPr>
              <w:t>FECHA</w:t>
            </w:r>
          </w:p>
        </w:tc>
        <w:tc>
          <w:tcPr>
            <w:tcW w:w="11865" w:type="dxa"/>
            <w:gridSpan w:val="3"/>
            <w:shd w:val="clear" w:color="auto" w:fill="FFFFFF" w:themeFill="background1"/>
            <w:vAlign w:val="center"/>
          </w:tcPr>
          <w:p w14:paraId="7C484B0D" w14:textId="77777777" w:rsidR="00FC69AD" w:rsidRPr="00E61443" w:rsidRDefault="00FC69AD" w:rsidP="00B326CA">
            <w:pPr>
              <w:jc w:val="center"/>
              <w:rPr>
                <w:szCs w:val="14"/>
              </w:rPr>
            </w:pPr>
          </w:p>
        </w:tc>
      </w:tr>
      <w:permEnd w:id="1611142340"/>
      <w:tr w:rsidR="00FC69AD" w:rsidRPr="00E7645D" w14:paraId="44B046C1" w14:textId="77777777" w:rsidTr="00870FA1">
        <w:trPr>
          <w:trHeight w:val="283"/>
        </w:trPr>
        <w:tc>
          <w:tcPr>
            <w:tcW w:w="0" w:type="auto"/>
            <w:gridSpan w:val="4"/>
            <w:shd w:val="clear" w:color="auto" w:fill="D8C4A5"/>
            <w:vAlign w:val="center"/>
          </w:tcPr>
          <w:p w14:paraId="0FDA4C5D" w14:textId="77777777" w:rsidR="00FC69AD" w:rsidRPr="00652499" w:rsidRDefault="00FC69AD" w:rsidP="00B326CA">
            <w:pPr>
              <w:jc w:val="center"/>
              <w:rPr>
                <w:b/>
                <w:bCs/>
                <w:szCs w:val="14"/>
              </w:rPr>
            </w:pPr>
            <w:r w:rsidRPr="00E7645D">
              <w:rPr>
                <w:b/>
                <w:bCs/>
                <w:szCs w:val="14"/>
              </w:rPr>
              <w:t>CONTENIDO INTEGRADO</w:t>
            </w:r>
          </w:p>
        </w:tc>
      </w:tr>
      <w:tr w:rsidR="00FC69AD" w:rsidRPr="00E7645D" w14:paraId="78690C8B" w14:textId="77777777" w:rsidTr="00870FA1">
        <w:trPr>
          <w:trHeight w:val="340"/>
        </w:trPr>
        <w:tc>
          <w:tcPr>
            <w:tcW w:w="0" w:type="auto"/>
            <w:gridSpan w:val="4"/>
            <w:shd w:val="clear" w:color="auto" w:fill="D1D1D1" w:themeFill="background2" w:themeFillShade="E6"/>
            <w:vAlign w:val="center"/>
          </w:tcPr>
          <w:p w14:paraId="39973214" w14:textId="5635AEAA" w:rsidR="00FC69AD" w:rsidRPr="00652499" w:rsidRDefault="0060305C" w:rsidP="006E5ACA">
            <w:pPr>
              <w:pStyle w:val="Prrafodelista"/>
              <w:numPr>
                <w:ilvl w:val="0"/>
                <w:numId w:val="174"/>
              </w:numPr>
              <w:jc w:val="center"/>
              <w:rPr>
                <w:szCs w:val="14"/>
              </w:rPr>
            </w:pPr>
            <w:r>
              <w:t>La cultura como manifestación de la identidad y del sentido de pertenencia.</w:t>
            </w:r>
          </w:p>
        </w:tc>
      </w:tr>
      <w:tr w:rsidR="00FC69AD" w:rsidRPr="00E7645D" w14:paraId="06600A4D" w14:textId="77777777" w:rsidTr="00870FA1">
        <w:trPr>
          <w:trHeight w:val="283"/>
        </w:trPr>
        <w:tc>
          <w:tcPr>
            <w:tcW w:w="0" w:type="auto"/>
            <w:gridSpan w:val="4"/>
            <w:shd w:val="clear" w:color="auto" w:fill="D8C4A5"/>
            <w:vAlign w:val="center"/>
          </w:tcPr>
          <w:p w14:paraId="7113242F" w14:textId="77777777" w:rsidR="00FC69AD" w:rsidRPr="00652499" w:rsidRDefault="00FC69AD" w:rsidP="00B326CA">
            <w:pPr>
              <w:jc w:val="center"/>
              <w:rPr>
                <w:b/>
                <w:bCs/>
                <w:szCs w:val="14"/>
              </w:rPr>
            </w:pPr>
            <w:r w:rsidRPr="00E7645D">
              <w:rPr>
                <w:b/>
                <w:bCs/>
                <w:szCs w:val="14"/>
              </w:rPr>
              <w:t>SUBCONTENIDOS</w:t>
            </w:r>
          </w:p>
        </w:tc>
      </w:tr>
      <w:tr w:rsidR="00FC69AD" w:rsidRPr="00E7645D" w14:paraId="7CD10119" w14:textId="77777777" w:rsidTr="00B326CA">
        <w:tc>
          <w:tcPr>
            <w:tcW w:w="0" w:type="auto"/>
            <w:gridSpan w:val="4"/>
            <w:shd w:val="clear" w:color="auto" w:fill="F2F2F2" w:themeFill="background1" w:themeFillShade="F2"/>
            <w:vAlign w:val="center"/>
          </w:tcPr>
          <w:p w14:paraId="18AE24FC" w14:textId="7B395F85" w:rsidR="00DE0DDE" w:rsidRPr="00DE0DDE" w:rsidRDefault="00DE0DDE">
            <w:pPr>
              <w:pStyle w:val="Prrafodelista"/>
              <w:numPr>
                <w:ilvl w:val="1"/>
                <w:numId w:val="19"/>
              </w:numPr>
              <w:rPr>
                <w:szCs w:val="14"/>
              </w:rPr>
            </w:pPr>
            <w:r>
              <w:t>La manifestación de la identidad y los rasgos identitarios.</w:t>
            </w:r>
          </w:p>
          <w:p w14:paraId="6A5C951A" w14:textId="3AE002B2" w:rsidR="00FC69AD" w:rsidRPr="00652499" w:rsidRDefault="00DE0DDE">
            <w:pPr>
              <w:pStyle w:val="Prrafodelista"/>
              <w:numPr>
                <w:ilvl w:val="1"/>
                <w:numId w:val="19"/>
              </w:numPr>
              <w:rPr>
                <w:szCs w:val="14"/>
              </w:rPr>
            </w:pPr>
            <w:r>
              <w:t>El diálogo intercultural a favor de la identidad y del sentido de pertenencia.</w:t>
            </w:r>
          </w:p>
        </w:tc>
      </w:tr>
      <w:tr w:rsidR="00FC69AD" w:rsidRPr="00E7645D" w14:paraId="6DEC24DC" w14:textId="77777777" w:rsidTr="00B326CA">
        <w:tc>
          <w:tcPr>
            <w:tcW w:w="2263" w:type="dxa"/>
            <w:shd w:val="clear" w:color="auto" w:fill="FFC000"/>
            <w:vAlign w:val="center"/>
          </w:tcPr>
          <w:p w14:paraId="7924298B" w14:textId="77777777" w:rsidR="00FC69AD" w:rsidRPr="00E61443" w:rsidRDefault="00FC69AD" w:rsidP="00B326CA">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7B5AB74C" w14:textId="2F877AC1" w:rsidR="00FC69AD" w:rsidRPr="00652499" w:rsidRDefault="00FD50AE" w:rsidP="00B326CA">
            <w:pPr>
              <w:pStyle w:val="Prrafodelista"/>
              <w:numPr>
                <w:ilvl w:val="0"/>
                <w:numId w:val="3"/>
              </w:numPr>
              <w:rPr>
                <w:szCs w:val="14"/>
              </w:rPr>
            </w:pPr>
            <w:r>
              <w:rPr>
                <w:b/>
                <w:bCs/>
                <w:szCs w:val="14"/>
              </w:rPr>
              <w:t>Pensamiento crítico</w:t>
            </w:r>
            <w:r w:rsidR="00FC69AD" w:rsidRPr="00652499">
              <w:rPr>
                <w:szCs w:val="14"/>
              </w:rPr>
              <w:t xml:space="preserve">: </w:t>
            </w:r>
            <w:r>
              <w:rPr>
                <w:szCs w:val="14"/>
              </w:rPr>
              <w:t xml:space="preserve">La valoración y apreciación positiva del conocimiento adquirido </w:t>
            </w:r>
            <w:r w:rsidR="002E6BAE">
              <w:rPr>
                <w:szCs w:val="14"/>
              </w:rPr>
              <w:t>es un proceso que contribuye a enriquecer y mejorar la vida propia y en el entorno.</w:t>
            </w:r>
          </w:p>
          <w:p w14:paraId="1D99BB33" w14:textId="77777777" w:rsidR="00FC69AD" w:rsidRDefault="002B4B19" w:rsidP="00B326CA">
            <w:pPr>
              <w:pStyle w:val="Prrafodelista"/>
              <w:numPr>
                <w:ilvl w:val="0"/>
                <w:numId w:val="3"/>
              </w:numPr>
              <w:rPr>
                <w:szCs w:val="14"/>
              </w:rPr>
            </w:pPr>
            <w:r>
              <w:rPr>
                <w:b/>
                <w:bCs/>
                <w:szCs w:val="14"/>
              </w:rPr>
              <w:t>Artes y experiencias estéticas</w:t>
            </w:r>
            <w:r w:rsidR="00FC69AD" w:rsidRPr="00652499">
              <w:rPr>
                <w:szCs w:val="14"/>
              </w:rPr>
              <w:t xml:space="preserve">: </w:t>
            </w:r>
            <w:r>
              <w:rPr>
                <w:szCs w:val="14"/>
              </w:rPr>
              <w:t xml:space="preserve">Las artes contribuyen al reconocimiento </w:t>
            </w:r>
            <w:r w:rsidR="00251788">
              <w:rPr>
                <w:szCs w:val="14"/>
              </w:rPr>
              <w:t>de nuestro “paisaje interior”.</w:t>
            </w:r>
          </w:p>
          <w:p w14:paraId="6236DDE9" w14:textId="4B824A74" w:rsidR="00251788" w:rsidRPr="00652499" w:rsidRDefault="00251788" w:rsidP="00B326CA">
            <w:pPr>
              <w:pStyle w:val="Prrafodelista"/>
              <w:numPr>
                <w:ilvl w:val="0"/>
                <w:numId w:val="3"/>
              </w:numPr>
              <w:rPr>
                <w:szCs w:val="14"/>
              </w:rPr>
            </w:pPr>
            <w:r>
              <w:rPr>
                <w:b/>
                <w:bCs/>
                <w:szCs w:val="14"/>
              </w:rPr>
              <w:t>Apropiación de las culturas a través de la lectura y la escritura</w:t>
            </w:r>
            <w:r w:rsidRPr="00251788">
              <w:rPr>
                <w:szCs w:val="14"/>
              </w:rPr>
              <w:t>:</w:t>
            </w:r>
            <w:r>
              <w:rPr>
                <w:szCs w:val="14"/>
              </w:rPr>
              <w:t xml:space="preserve"> </w:t>
            </w:r>
            <w:r w:rsidR="007C543B">
              <w:rPr>
                <w:szCs w:val="14"/>
              </w:rPr>
              <w:t>la lectura y la escritura son herramientas para conocer, aprender y comprender realidades externas al aula o a la comunidad.</w:t>
            </w:r>
          </w:p>
        </w:tc>
      </w:tr>
      <w:tr w:rsidR="00FC69AD" w:rsidRPr="00E7645D" w14:paraId="4B74BD45" w14:textId="77777777" w:rsidTr="00870FA1">
        <w:trPr>
          <w:trHeight w:val="283"/>
        </w:trPr>
        <w:tc>
          <w:tcPr>
            <w:tcW w:w="0" w:type="auto"/>
            <w:gridSpan w:val="4"/>
            <w:shd w:val="clear" w:color="auto" w:fill="D8C4A5"/>
            <w:vAlign w:val="center"/>
          </w:tcPr>
          <w:p w14:paraId="174EF75F" w14:textId="77777777" w:rsidR="00FC69AD" w:rsidRPr="00652499" w:rsidRDefault="00FC69AD" w:rsidP="00B326CA">
            <w:pPr>
              <w:jc w:val="center"/>
              <w:rPr>
                <w:b/>
                <w:bCs/>
                <w:szCs w:val="14"/>
              </w:rPr>
            </w:pPr>
            <w:r w:rsidRPr="00E7645D">
              <w:rPr>
                <w:b/>
                <w:bCs/>
                <w:szCs w:val="14"/>
              </w:rPr>
              <w:t>PROYECTOS DE INTEGRACIÓN COMUNITARIA CON QUE SE VINCULA</w:t>
            </w:r>
          </w:p>
        </w:tc>
      </w:tr>
      <w:tr w:rsidR="00FC69AD" w:rsidRPr="00E7645D" w14:paraId="4BF4691B" w14:textId="77777777" w:rsidTr="00870FA1">
        <w:trPr>
          <w:trHeight w:val="283"/>
        </w:trPr>
        <w:tc>
          <w:tcPr>
            <w:tcW w:w="2263" w:type="dxa"/>
            <w:shd w:val="clear" w:color="auto" w:fill="FFC000"/>
            <w:vAlign w:val="center"/>
          </w:tcPr>
          <w:p w14:paraId="588DDE06" w14:textId="77777777" w:rsidR="00FC69AD" w:rsidRPr="00652499" w:rsidRDefault="00FC69AD" w:rsidP="00B326CA">
            <w:pPr>
              <w:jc w:val="center"/>
              <w:rPr>
                <w:b/>
                <w:bCs/>
                <w:color w:val="FFFFFF" w:themeColor="background1"/>
                <w:szCs w:val="14"/>
              </w:rPr>
            </w:pPr>
            <w:permStart w:id="1276273989"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202FCC36" w14:textId="77777777" w:rsidR="00FC69AD" w:rsidRPr="00E61443" w:rsidRDefault="00FC69AD" w:rsidP="00B326CA">
            <w:pPr>
              <w:rPr>
                <w:szCs w:val="14"/>
              </w:rPr>
            </w:pPr>
          </w:p>
          <w:p w14:paraId="64B9EE36" w14:textId="77777777" w:rsidR="00FC69AD" w:rsidRPr="00E61443" w:rsidRDefault="00FC69AD" w:rsidP="00B326CA">
            <w:pPr>
              <w:rPr>
                <w:szCs w:val="14"/>
              </w:rPr>
            </w:pPr>
          </w:p>
        </w:tc>
      </w:tr>
      <w:tr w:rsidR="00FC69AD" w:rsidRPr="00E7645D" w14:paraId="3C0CDBB3" w14:textId="77777777" w:rsidTr="00870FA1">
        <w:trPr>
          <w:trHeight w:val="283"/>
        </w:trPr>
        <w:tc>
          <w:tcPr>
            <w:tcW w:w="2263" w:type="dxa"/>
            <w:shd w:val="clear" w:color="auto" w:fill="FFC000"/>
            <w:vAlign w:val="center"/>
          </w:tcPr>
          <w:p w14:paraId="7A710254" w14:textId="77777777" w:rsidR="00FC69AD" w:rsidRPr="00652499" w:rsidRDefault="00FC69AD" w:rsidP="00B326CA">
            <w:pPr>
              <w:jc w:val="center"/>
              <w:rPr>
                <w:b/>
                <w:bCs/>
                <w:color w:val="FFFFFF" w:themeColor="background1"/>
                <w:szCs w:val="14"/>
              </w:rPr>
            </w:pPr>
            <w:permStart w:id="1064247375" w:edGrp="everyone" w:colFirst="1" w:colLast="1"/>
            <w:permEnd w:id="1276273989"/>
            <w:r w:rsidRPr="00E7645D">
              <w:rPr>
                <w:b/>
                <w:bCs/>
                <w:color w:val="FFFFFF" w:themeColor="background1"/>
                <w:szCs w:val="14"/>
              </w:rPr>
              <w:t>PROYECTO DE ESCUELA</w:t>
            </w:r>
          </w:p>
        </w:tc>
        <w:tc>
          <w:tcPr>
            <w:tcW w:w="11865" w:type="dxa"/>
            <w:gridSpan w:val="3"/>
            <w:shd w:val="clear" w:color="auto" w:fill="FFFFFF" w:themeFill="background1"/>
            <w:vAlign w:val="center"/>
          </w:tcPr>
          <w:p w14:paraId="6D198F76" w14:textId="77777777" w:rsidR="00FC69AD" w:rsidRPr="00E61443" w:rsidRDefault="00FC69AD" w:rsidP="00B326CA">
            <w:pPr>
              <w:rPr>
                <w:szCs w:val="14"/>
              </w:rPr>
            </w:pPr>
          </w:p>
          <w:p w14:paraId="08A1A392" w14:textId="77777777" w:rsidR="00FC69AD" w:rsidRPr="00E61443" w:rsidRDefault="00FC69AD" w:rsidP="00B326CA">
            <w:pPr>
              <w:rPr>
                <w:szCs w:val="14"/>
              </w:rPr>
            </w:pPr>
          </w:p>
        </w:tc>
      </w:tr>
      <w:tr w:rsidR="00FC69AD" w:rsidRPr="00E7645D" w14:paraId="478455AA" w14:textId="77777777" w:rsidTr="00870FA1">
        <w:trPr>
          <w:trHeight w:val="283"/>
        </w:trPr>
        <w:tc>
          <w:tcPr>
            <w:tcW w:w="2263" w:type="dxa"/>
            <w:shd w:val="clear" w:color="auto" w:fill="FFC000"/>
            <w:vAlign w:val="center"/>
          </w:tcPr>
          <w:p w14:paraId="54553CB1" w14:textId="77777777" w:rsidR="00FC69AD" w:rsidRPr="00652499" w:rsidRDefault="00FC69AD" w:rsidP="00B326CA">
            <w:pPr>
              <w:jc w:val="center"/>
              <w:rPr>
                <w:b/>
                <w:bCs/>
                <w:color w:val="FFFFFF" w:themeColor="background1"/>
                <w:szCs w:val="14"/>
              </w:rPr>
            </w:pPr>
            <w:permStart w:id="1535726289" w:edGrp="everyone" w:colFirst="1" w:colLast="1"/>
            <w:permEnd w:id="1064247375"/>
            <w:r w:rsidRPr="00E7645D">
              <w:rPr>
                <w:b/>
                <w:bCs/>
                <w:color w:val="FFFFFF" w:themeColor="background1"/>
                <w:szCs w:val="14"/>
              </w:rPr>
              <w:t>PROYECTO COMUNITARIO</w:t>
            </w:r>
          </w:p>
        </w:tc>
        <w:tc>
          <w:tcPr>
            <w:tcW w:w="11865" w:type="dxa"/>
            <w:gridSpan w:val="3"/>
            <w:shd w:val="clear" w:color="auto" w:fill="FFFFFF" w:themeFill="background1"/>
            <w:vAlign w:val="center"/>
          </w:tcPr>
          <w:p w14:paraId="379C00FA" w14:textId="77777777" w:rsidR="00FC69AD" w:rsidRPr="00E61443" w:rsidRDefault="00FC69AD" w:rsidP="00B326CA">
            <w:pPr>
              <w:rPr>
                <w:szCs w:val="14"/>
              </w:rPr>
            </w:pPr>
          </w:p>
          <w:p w14:paraId="7608B7E9" w14:textId="77777777" w:rsidR="00FC69AD" w:rsidRPr="00E61443" w:rsidRDefault="00FC69AD" w:rsidP="00B326CA">
            <w:pPr>
              <w:rPr>
                <w:szCs w:val="14"/>
              </w:rPr>
            </w:pPr>
          </w:p>
        </w:tc>
      </w:tr>
      <w:permEnd w:id="1535726289"/>
    </w:tbl>
    <w:p w14:paraId="3AD72384" w14:textId="77777777" w:rsidR="00FC69AD" w:rsidRPr="00870FA1" w:rsidRDefault="00FC69AD" w:rsidP="00FC69AD">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FC69AD" w:rsidRPr="00E7645D" w14:paraId="6F127EEE" w14:textId="77777777" w:rsidTr="00870FA1">
        <w:trPr>
          <w:trHeight w:val="283"/>
        </w:trPr>
        <w:tc>
          <w:tcPr>
            <w:tcW w:w="0" w:type="auto"/>
            <w:gridSpan w:val="4"/>
            <w:shd w:val="clear" w:color="auto" w:fill="D8C4A5"/>
            <w:vAlign w:val="center"/>
          </w:tcPr>
          <w:p w14:paraId="6A7A40BD" w14:textId="77777777" w:rsidR="00FC69AD" w:rsidRPr="00E7645D" w:rsidRDefault="00FC69AD" w:rsidP="00B326CA">
            <w:pPr>
              <w:jc w:val="center"/>
              <w:rPr>
                <w:b/>
                <w:bCs/>
                <w:szCs w:val="14"/>
              </w:rPr>
            </w:pPr>
            <w:r w:rsidRPr="00E7645D">
              <w:rPr>
                <w:b/>
                <w:bCs/>
                <w:szCs w:val="14"/>
              </w:rPr>
              <w:t>PROYECTO PARCIAL DE AULA</w:t>
            </w:r>
          </w:p>
        </w:tc>
      </w:tr>
      <w:tr w:rsidR="00FC69AD" w:rsidRPr="00E7645D" w14:paraId="108FFE7B" w14:textId="77777777" w:rsidTr="00870FA1">
        <w:trPr>
          <w:trHeight w:val="340"/>
        </w:trPr>
        <w:tc>
          <w:tcPr>
            <w:tcW w:w="0" w:type="auto"/>
            <w:gridSpan w:val="4"/>
            <w:shd w:val="clear" w:color="auto" w:fill="D1D1D1" w:themeFill="background2" w:themeFillShade="E6"/>
            <w:vAlign w:val="center"/>
          </w:tcPr>
          <w:p w14:paraId="339C5C5C" w14:textId="31DFC068" w:rsidR="00FC69AD" w:rsidRPr="00E61443" w:rsidRDefault="00FC69AD" w:rsidP="00B326CA">
            <w:pPr>
              <w:jc w:val="center"/>
              <w:rPr>
                <w:szCs w:val="14"/>
              </w:rPr>
            </w:pPr>
            <w:r w:rsidRPr="00E7645D">
              <w:rPr>
                <w:szCs w:val="14"/>
              </w:rPr>
              <w:t>“</w:t>
            </w:r>
            <w:r w:rsidR="00FD50AE">
              <w:rPr>
                <w:szCs w:val="14"/>
              </w:rPr>
              <w:t>Nuestras lenguas y culturas</w:t>
            </w:r>
            <w:r w:rsidRPr="00652499">
              <w:rPr>
                <w:szCs w:val="14"/>
              </w:rPr>
              <w:t>”</w:t>
            </w:r>
          </w:p>
        </w:tc>
      </w:tr>
      <w:tr w:rsidR="00FC69AD" w:rsidRPr="00E7645D" w14:paraId="669557F8" w14:textId="77777777" w:rsidTr="00870FA1">
        <w:trPr>
          <w:trHeight w:val="283"/>
        </w:trPr>
        <w:tc>
          <w:tcPr>
            <w:tcW w:w="0" w:type="auto"/>
            <w:gridSpan w:val="4"/>
            <w:shd w:val="clear" w:color="auto" w:fill="D8C4A5"/>
            <w:vAlign w:val="center"/>
          </w:tcPr>
          <w:p w14:paraId="7F226BFA" w14:textId="77777777" w:rsidR="00FC69AD" w:rsidRPr="00652499" w:rsidRDefault="00FC69AD" w:rsidP="00B326CA">
            <w:pPr>
              <w:jc w:val="center"/>
              <w:rPr>
                <w:b/>
                <w:bCs/>
                <w:szCs w:val="14"/>
              </w:rPr>
            </w:pPr>
            <w:r w:rsidRPr="00E7645D">
              <w:rPr>
                <w:b/>
                <w:bCs/>
                <w:szCs w:val="14"/>
              </w:rPr>
              <w:t>DESARROLLO DE ACTIVIDADES</w:t>
            </w:r>
          </w:p>
        </w:tc>
      </w:tr>
      <w:tr w:rsidR="00FC69AD" w:rsidRPr="00E7645D" w14:paraId="793E2364" w14:textId="77777777" w:rsidTr="00870FA1">
        <w:trPr>
          <w:trHeight w:val="227"/>
        </w:trPr>
        <w:tc>
          <w:tcPr>
            <w:tcW w:w="1271" w:type="dxa"/>
            <w:gridSpan w:val="2"/>
            <w:shd w:val="clear" w:color="auto" w:fill="FFE699"/>
            <w:vAlign w:val="center"/>
          </w:tcPr>
          <w:p w14:paraId="0A5CB291" w14:textId="77777777" w:rsidR="00FC69AD" w:rsidRPr="00652499" w:rsidRDefault="00FC69AD" w:rsidP="00B326CA">
            <w:pPr>
              <w:jc w:val="center"/>
              <w:rPr>
                <w:b/>
                <w:bCs/>
                <w:szCs w:val="14"/>
              </w:rPr>
            </w:pPr>
            <w:r w:rsidRPr="00E7645D">
              <w:rPr>
                <w:b/>
                <w:bCs/>
                <w:szCs w:val="14"/>
              </w:rPr>
              <w:t>MOMENTO</w:t>
            </w:r>
          </w:p>
        </w:tc>
        <w:tc>
          <w:tcPr>
            <w:tcW w:w="1418" w:type="dxa"/>
            <w:shd w:val="clear" w:color="auto" w:fill="FFE699"/>
            <w:vAlign w:val="center"/>
          </w:tcPr>
          <w:p w14:paraId="213B269D" w14:textId="77777777" w:rsidR="00FC69AD" w:rsidRPr="00E61443" w:rsidRDefault="00FC69AD" w:rsidP="00B326CA">
            <w:pPr>
              <w:jc w:val="center"/>
              <w:rPr>
                <w:b/>
                <w:bCs/>
                <w:szCs w:val="14"/>
              </w:rPr>
            </w:pPr>
            <w:r w:rsidRPr="00E61443">
              <w:rPr>
                <w:b/>
                <w:bCs/>
                <w:szCs w:val="14"/>
              </w:rPr>
              <w:t>APARTADO</w:t>
            </w:r>
          </w:p>
        </w:tc>
        <w:tc>
          <w:tcPr>
            <w:tcW w:w="11439" w:type="dxa"/>
            <w:shd w:val="clear" w:color="auto" w:fill="FFE699"/>
            <w:vAlign w:val="center"/>
          </w:tcPr>
          <w:p w14:paraId="754528E1" w14:textId="77777777" w:rsidR="00FC69AD" w:rsidRPr="00E61443" w:rsidRDefault="00FC69AD" w:rsidP="00B326CA">
            <w:pPr>
              <w:jc w:val="center"/>
              <w:rPr>
                <w:b/>
                <w:bCs/>
                <w:szCs w:val="14"/>
              </w:rPr>
            </w:pPr>
            <w:r w:rsidRPr="00E61443">
              <w:rPr>
                <w:b/>
                <w:bCs/>
                <w:szCs w:val="14"/>
              </w:rPr>
              <w:t>DETALLES</w:t>
            </w:r>
          </w:p>
        </w:tc>
      </w:tr>
      <w:tr w:rsidR="00FC69AD" w:rsidRPr="00E7645D" w14:paraId="68CBE033" w14:textId="77777777" w:rsidTr="006D1640">
        <w:tc>
          <w:tcPr>
            <w:tcW w:w="562" w:type="dxa"/>
            <w:vMerge w:val="restart"/>
            <w:shd w:val="clear" w:color="auto" w:fill="FFC000"/>
            <w:textDirection w:val="btLr"/>
            <w:vAlign w:val="center"/>
          </w:tcPr>
          <w:p w14:paraId="449B791D" w14:textId="7D616F19" w:rsidR="00FC69AD" w:rsidRPr="00E61443" w:rsidRDefault="006D1640" w:rsidP="006D1640">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1B8232B1" w14:textId="56399CBC" w:rsidR="00FC69AD" w:rsidRPr="00E61443" w:rsidRDefault="006D1640" w:rsidP="006D1640">
            <w:pPr>
              <w:ind w:left="113" w:right="113"/>
              <w:jc w:val="center"/>
              <w:rPr>
                <w:b/>
                <w:bCs/>
                <w:szCs w:val="14"/>
              </w:rPr>
            </w:pPr>
            <w:r>
              <w:rPr>
                <w:b/>
                <w:bCs/>
                <w:szCs w:val="14"/>
              </w:rPr>
              <w:t>VINCULACIÓN</w:t>
            </w:r>
          </w:p>
        </w:tc>
        <w:tc>
          <w:tcPr>
            <w:tcW w:w="1418" w:type="dxa"/>
            <w:shd w:val="clear" w:color="auto" w:fill="FFE699"/>
            <w:vAlign w:val="center"/>
          </w:tcPr>
          <w:p w14:paraId="6CDF6C04" w14:textId="77777777" w:rsidR="00FC69AD" w:rsidRPr="00E61443" w:rsidRDefault="00FC69AD" w:rsidP="00B326CA">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523FCCBD" w14:textId="77777777" w:rsidR="00FC69AD" w:rsidRPr="00AC0861" w:rsidRDefault="00FC69AD" w:rsidP="00B326CA">
            <w:pPr>
              <w:pStyle w:val="Prrafodelista"/>
              <w:numPr>
                <w:ilvl w:val="0"/>
                <w:numId w:val="3"/>
              </w:numPr>
              <w:rPr>
                <w:b/>
                <w:bCs/>
                <w:szCs w:val="14"/>
              </w:rPr>
            </w:pPr>
            <w:r w:rsidRPr="00AC0861">
              <w:rPr>
                <w:b/>
                <w:bCs/>
                <w:szCs w:val="14"/>
              </w:rPr>
              <w:t>Lenguajes:</w:t>
            </w:r>
          </w:p>
          <w:p w14:paraId="681F4E30" w14:textId="77777777" w:rsidR="00FC69AD" w:rsidRPr="00DA062F" w:rsidRDefault="00FC69AD" w:rsidP="00B326CA">
            <w:pPr>
              <w:pStyle w:val="Prrafodelista"/>
              <w:numPr>
                <w:ilvl w:val="1"/>
                <w:numId w:val="3"/>
              </w:numPr>
              <w:ind w:left="456" w:hanging="284"/>
              <w:rPr>
                <w:szCs w:val="14"/>
              </w:rPr>
            </w:pPr>
            <w:r>
              <w:rPr>
                <w:szCs w:val="14"/>
              </w:rPr>
              <w:t xml:space="preserve">Contenido integrado 9: </w:t>
            </w:r>
            <w:r>
              <w:t>Las creaciones artísticas y literarias relacionadas con la comunidad.</w:t>
            </w:r>
          </w:p>
          <w:p w14:paraId="00026F38" w14:textId="77777777" w:rsidR="00FC69AD" w:rsidRPr="002A7CFB" w:rsidRDefault="00FC69AD" w:rsidP="00B326CA">
            <w:pPr>
              <w:pStyle w:val="Prrafodelista"/>
              <w:numPr>
                <w:ilvl w:val="1"/>
                <w:numId w:val="3"/>
              </w:numPr>
              <w:ind w:left="456" w:hanging="284"/>
              <w:rPr>
                <w:szCs w:val="14"/>
              </w:rPr>
            </w:pPr>
            <w:r>
              <w:t>Contenido integrado 11: Los géneros literarios, no literarios, periodísticos y artísticos y su función en la comunicación de sucesos significativos del entorno.</w:t>
            </w:r>
          </w:p>
          <w:p w14:paraId="5EC77829" w14:textId="77777777" w:rsidR="00FC69AD" w:rsidRDefault="00FC69AD" w:rsidP="00B326CA">
            <w:pPr>
              <w:pStyle w:val="Prrafodelista"/>
              <w:numPr>
                <w:ilvl w:val="0"/>
                <w:numId w:val="3"/>
              </w:numPr>
              <w:rPr>
                <w:szCs w:val="14"/>
              </w:rPr>
            </w:pPr>
            <w:r>
              <w:rPr>
                <w:b/>
                <w:bCs/>
                <w:szCs w:val="14"/>
              </w:rPr>
              <w:t>Saberes y Pensamiento Científico</w:t>
            </w:r>
            <w:r w:rsidRPr="00652499">
              <w:rPr>
                <w:szCs w:val="14"/>
              </w:rPr>
              <w:t xml:space="preserve">: </w:t>
            </w:r>
          </w:p>
          <w:p w14:paraId="255996F6" w14:textId="77777777" w:rsidR="00FC69AD" w:rsidRPr="00933655" w:rsidRDefault="00FC69AD" w:rsidP="00B326CA">
            <w:pPr>
              <w:pStyle w:val="Prrafodelista"/>
              <w:numPr>
                <w:ilvl w:val="1"/>
                <w:numId w:val="3"/>
              </w:numPr>
              <w:ind w:left="456" w:hanging="284"/>
              <w:rPr>
                <w:szCs w:val="14"/>
              </w:rPr>
            </w:pPr>
            <w:r>
              <w:rPr>
                <w:szCs w:val="14"/>
              </w:rPr>
              <w:t>C</w:t>
            </w:r>
            <w:r w:rsidRPr="00D1102F">
              <w:rPr>
                <w:szCs w:val="14"/>
              </w:rPr>
              <w:t>ontenido integrado 1:</w:t>
            </w:r>
            <w:r>
              <w:rPr>
                <w:b/>
                <w:bCs/>
                <w:szCs w:val="14"/>
              </w:rPr>
              <w:t xml:space="preserve"> </w:t>
            </w:r>
            <w:r>
              <w:t>El pensamiento científico y su interpretación en la transformación de la sociedad obteniendo y representando información a través de medidas de tendencia central.</w:t>
            </w:r>
          </w:p>
          <w:p w14:paraId="1380884B" w14:textId="77777777" w:rsidR="00FC69AD" w:rsidRPr="00BF5059" w:rsidRDefault="00FC69AD" w:rsidP="00B326CA">
            <w:pPr>
              <w:pStyle w:val="Prrafodelista"/>
              <w:numPr>
                <w:ilvl w:val="1"/>
                <w:numId w:val="3"/>
              </w:numPr>
              <w:ind w:left="456" w:hanging="284"/>
              <w:rPr>
                <w:szCs w:val="14"/>
              </w:rPr>
            </w:pPr>
            <w:r>
              <w:rPr>
                <w:szCs w:val="14"/>
              </w:rPr>
              <w:t xml:space="preserve">Contenido integrado 10: </w:t>
            </w:r>
            <w:r>
              <w:t>Concientizar sobre fenómenos, procesos y factores asociados al cambio climático, interpretando la información a través de medidas de tendencia central y el azar e incertidumbre.</w:t>
            </w:r>
          </w:p>
          <w:p w14:paraId="2CF5C112" w14:textId="7E4C017C" w:rsidR="00FC69AD" w:rsidRPr="007B1D09" w:rsidRDefault="00FC69AD" w:rsidP="00914727">
            <w:pPr>
              <w:pStyle w:val="Prrafodelista"/>
              <w:numPr>
                <w:ilvl w:val="1"/>
                <w:numId w:val="3"/>
              </w:numPr>
              <w:ind w:left="456" w:hanging="284"/>
              <w:rPr>
                <w:szCs w:val="14"/>
              </w:rPr>
            </w:pPr>
            <w:r>
              <w:rPr>
                <w:szCs w:val="14"/>
              </w:rPr>
              <w:t>Contenido integrado 1</w:t>
            </w:r>
            <w:r w:rsidR="00914727">
              <w:rPr>
                <w:szCs w:val="14"/>
              </w:rPr>
              <w:t xml:space="preserve">1: </w:t>
            </w:r>
            <w:r w:rsidR="00A010B7">
              <w:t>Funciones existentes en unidades y medidas utilizados en física, con el uso de rectas, ángulos inscritos, centrales y arcos de circunferencia en la extensión del significado de operaciones.</w:t>
            </w:r>
          </w:p>
          <w:p w14:paraId="6AFC9598" w14:textId="77777777" w:rsidR="00FC69AD" w:rsidRPr="00E61443" w:rsidRDefault="00FC69AD" w:rsidP="00B326CA">
            <w:pPr>
              <w:pStyle w:val="Prrafodelista"/>
              <w:numPr>
                <w:ilvl w:val="0"/>
                <w:numId w:val="3"/>
              </w:numPr>
              <w:rPr>
                <w:b/>
                <w:bCs/>
                <w:szCs w:val="14"/>
              </w:rPr>
            </w:pPr>
            <w:r w:rsidRPr="00652499">
              <w:rPr>
                <w:b/>
                <w:bCs/>
                <w:szCs w:val="14"/>
              </w:rPr>
              <w:t>Ética,</w:t>
            </w:r>
            <w:r w:rsidRPr="00E61443">
              <w:rPr>
                <w:b/>
                <w:bCs/>
                <w:szCs w:val="14"/>
              </w:rPr>
              <w:t xml:space="preserve"> naturaleza y sociedades:</w:t>
            </w:r>
          </w:p>
          <w:p w14:paraId="7703E20D" w14:textId="77777777" w:rsidR="00FC69AD" w:rsidRPr="00D52996" w:rsidRDefault="00FC69AD" w:rsidP="00B326CA">
            <w:pPr>
              <w:pStyle w:val="Prrafodelista"/>
              <w:numPr>
                <w:ilvl w:val="1"/>
                <w:numId w:val="3"/>
              </w:numPr>
              <w:ind w:left="463" w:hanging="284"/>
              <w:rPr>
                <w:szCs w:val="14"/>
              </w:rPr>
            </w:pPr>
            <w:r w:rsidRPr="00E61443">
              <w:rPr>
                <w:szCs w:val="14"/>
              </w:rPr>
              <w:t xml:space="preserve">Contenido integrado </w:t>
            </w:r>
            <w:r>
              <w:t>1: La colonización y dominación del continente americano y la conformación de la identidad de diversos grupos culturales.</w:t>
            </w:r>
          </w:p>
          <w:p w14:paraId="11B65CC9" w14:textId="77777777" w:rsidR="00FC69AD" w:rsidRPr="009E149C" w:rsidRDefault="00FC69AD" w:rsidP="00B326CA">
            <w:pPr>
              <w:pStyle w:val="Prrafodelista"/>
              <w:numPr>
                <w:ilvl w:val="1"/>
                <w:numId w:val="3"/>
              </w:numPr>
              <w:ind w:left="463" w:hanging="284"/>
              <w:rPr>
                <w:szCs w:val="14"/>
              </w:rPr>
            </w:pPr>
            <w:r>
              <w:t>Contenido integrado 3: El sistema de dominación social y económico en la Nueva España; y los derechos y la dignidad humana de las poblaciones históricamente marginadas.</w:t>
            </w:r>
          </w:p>
          <w:p w14:paraId="1C123834" w14:textId="77777777" w:rsidR="00FC69AD" w:rsidRPr="009E149C" w:rsidRDefault="00FC69AD" w:rsidP="00B326CA">
            <w:pPr>
              <w:pStyle w:val="Prrafodelista"/>
              <w:numPr>
                <w:ilvl w:val="1"/>
                <w:numId w:val="3"/>
              </w:numPr>
              <w:ind w:left="463" w:hanging="284"/>
              <w:rPr>
                <w:szCs w:val="14"/>
              </w:rPr>
            </w:pPr>
            <w:r>
              <w:rPr>
                <w:szCs w:val="14"/>
              </w:rPr>
              <w:t xml:space="preserve">Contenido integrado 5: </w:t>
            </w:r>
            <w:r>
              <w:t>Los intentos por establecer una república y las personas, grupos y organizaciones a favor de la cultura de la paz.</w:t>
            </w:r>
          </w:p>
          <w:p w14:paraId="0202EAAD" w14:textId="77777777" w:rsidR="00FC69AD" w:rsidRPr="009E149C" w:rsidRDefault="00FC69AD" w:rsidP="00B326CA">
            <w:pPr>
              <w:pStyle w:val="Prrafodelista"/>
              <w:numPr>
                <w:ilvl w:val="1"/>
                <w:numId w:val="3"/>
              </w:numPr>
              <w:ind w:left="463" w:hanging="284"/>
              <w:rPr>
                <w:szCs w:val="14"/>
              </w:rPr>
            </w:pPr>
            <w:r>
              <w:rPr>
                <w:szCs w:val="14"/>
              </w:rPr>
              <w:lastRenderedPageBreak/>
              <w:t xml:space="preserve">Contenido integrado 6: </w:t>
            </w:r>
            <w:r>
              <w:t>La Reforma y la creación del Estado nacional moderno.</w:t>
            </w:r>
          </w:p>
          <w:p w14:paraId="3B5B98BC" w14:textId="77777777" w:rsidR="00FC69AD" w:rsidRPr="00E75FCB" w:rsidRDefault="00FC69AD" w:rsidP="00B326CA">
            <w:pPr>
              <w:pStyle w:val="Prrafodelista"/>
              <w:numPr>
                <w:ilvl w:val="1"/>
                <w:numId w:val="3"/>
              </w:numPr>
              <w:ind w:left="463" w:hanging="284"/>
              <w:rPr>
                <w:szCs w:val="14"/>
              </w:rPr>
            </w:pPr>
            <w:r>
              <w:t>Contenido integrado 11: El movimiento estudiantil del 68, la respuesta gubernamental y las acciones por los derechos humanos en México y el mundo.</w:t>
            </w:r>
          </w:p>
          <w:p w14:paraId="43FF421B" w14:textId="77777777" w:rsidR="00FC69AD" w:rsidRPr="00AB72AA" w:rsidRDefault="00FC69AD" w:rsidP="00B326CA">
            <w:pPr>
              <w:pStyle w:val="Prrafodelista"/>
              <w:numPr>
                <w:ilvl w:val="1"/>
                <w:numId w:val="3"/>
              </w:numPr>
              <w:ind w:left="463" w:hanging="284"/>
              <w:rPr>
                <w:szCs w:val="14"/>
              </w:rPr>
            </w:pPr>
            <w:r>
              <w:rPr>
                <w:szCs w:val="14"/>
              </w:rPr>
              <w:t xml:space="preserve">Contenido integrado 12: </w:t>
            </w:r>
            <w:r>
              <w:t>Aplicación de la política neoliberal en México, alternativas y resistencias, y la ética y participación ciudadana en la formulación de proyectos que fomenten la cultura de paz.</w:t>
            </w:r>
          </w:p>
          <w:p w14:paraId="3297EF89" w14:textId="77777777" w:rsidR="00FC69AD" w:rsidRPr="00B705C6" w:rsidRDefault="00FC69AD" w:rsidP="00B326CA">
            <w:pPr>
              <w:pStyle w:val="Prrafodelista"/>
              <w:numPr>
                <w:ilvl w:val="0"/>
                <w:numId w:val="3"/>
              </w:numPr>
              <w:rPr>
                <w:szCs w:val="14"/>
              </w:rPr>
            </w:pPr>
            <w:r>
              <w:rPr>
                <w:b/>
                <w:bCs/>
                <w:szCs w:val="14"/>
              </w:rPr>
              <w:t>De lo Humano y lo Comunitario:</w:t>
            </w:r>
          </w:p>
          <w:p w14:paraId="09CD1990" w14:textId="77777777" w:rsidR="00FC69AD" w:rsidRPr="00956D3B" w:rsidRDefault="00FC69AD" w:rsidP="00B326CA">
            <w:pPr>
              <w:pStyle w:val="Prrafodelista"/>
              <w:numPr>
                <w:ilvl w:val="1"/>
                <w:numId w:val="3"/>
              </w:numPr>
              <w:ind w:left="460" w:hanging="284"/>
              <w:rPr>
                <w:rFonts w:eastAsia="Times New Roman" w:cs="Times New Roman"/>
                <w:kern w:val="0"/>
                <w:szCs w:val="14"/>
                <w:lang w:eastAsia="es-MX"/>
                <w14:ligatures w14:val="none"/>
              </w:rPr>
            </w:pPr>
            <w:r>
              <w:rPr>
                <w:szCs w:val="14"/>
              </w:rPr>
              <w:t xml:space="preserve">Contenido integrado 1: </w:t>
            </w:r>
            <w:r>
              <w:t>El pensamiento estratégico y creativo para la toma de decisiones, resolución de problemas, creación y valoración de metas personales y compartidas.</w:t>
            </w:r>
          </w:p>
          <w:p w14:paraId="4D73C87A" w14:textId="72F39DBD" w:rsidR="00956D3B" w:rsidRPr="00D61B2A" w:rsidRDefault="00956D3B" w:rsidP="00B326C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2: </w:t>
            </w:r>
            <w:r>
              <w:t>La representación gráfica de las formas de ser, pensar, actuar e interactuar para reflexionar acerca de su relación con el bienestar.</w:t>
            </w:r>
          </w:p>
          <w:p w14:paraId="1C5A6508" w14:textId="77777777" w:rsidR="00FC69AD" w:rsidRDefault="00FC69AD" w:rsidP="00B326CA">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52E2B4D4" w14:textId="77777777" w:rsidR="00FC69AD" w:rsidRPr="00D61B2A" w:rsidRDefault="00FC69AD" w:rsidP="00B326C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t>Delegación de funciones a través de herramientas, máquinas, instrumentos y formas de organización para la satisfacción de necesidades y prevención de comportamientos de riesgo.</w:t>
            </w:r>
          </w:p>
          <w:p w14:paraId="5E400972" w14:textId="77777777" w:rsidR="00FC69AD" w:rsidRPr="00635328" w:rsidRDefault="00FC69AD" w:rsidP="00B326C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p w14:paraId="59B751D9" w14:textId="77777777" w:rsidR="00FC69AD" w:rsidRPr="00870FA1" w:rsidRDefault="00FC69AD" w:rsidP="00B326C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6: </w:t>
            </w:r>
            <w:r>
              <w:t>Innovación y mejora continua de prácticas sociales y tecnológicas, construcción de sentimientos, prevención de riesgos.</w:t>
            </w:r>
          </w:p>
        </w:tc>
      </w:tr>
      <w:tr w:rsidR="00FC69AD" w:rsidRPr="00E7645D" w14:paraId="4F500A7A" w14:textId="77777777" w:rsidTr="00870FA1">
        <w:tc>
          <w:tcPr>
            <w:tcW w:w="562" w:type="dxa"/>
            <w:vMerge/>
            <w:shd w:val="clear" w:color="auto" w:fill="FFC000"/>
            <w:vAlign w:val="center"/>
          </w:tcPr>
          <w:p w14:paraId="7064F3B8" w14:textId="77777777" w:rsidR="00FC69AD" w:rsidRPr="00E61443" w:rsidRDefault="00FC69AD" w:rsidP="00B326CA">
            <w:pPr>
              <w:jc w:val="center"/>
              <w:rPr>
                <w:b/>
                <w:bCs/>
                <w:color w:val="FFFFFF" w:themeColor="background1"/>
                <w:szCs w:val="14"/>
              </w:rPr>
            </w:pPr>
          </w:p>
        </w:tc>
        <w:tc>
          <w:tcPr>
            <w:tcW w:w="709" w:type="dxa"/>
            <w:vMerge/>
            <w:shd w:val="clear" w:color="auto" w:fill="00B050"/>
            <w:vAlign w:val="center"/>
          </w:tcPr>
          <w:p w14:paraId="6BE6C8F6" w14:textId="77777777" w:rsidR="00FC69AD" w:rsidRPr="00E61443" w:rsidRDefault="00FC69AD" w:rsidP="00B326CA">
            <w:pPr>
              <w:jc w:val="center"/>
              <w:rPr>
                <w:b/>
                <w:bCs/>
                <w:szCs w:val="14"/>
              </w:rPr>
            </w:pPr>
          </w:p>
        </w:tc>
        <w:tc>
          <w:tcPr>
            <w:tcW w:w="1418" w:type="dxa"/>
            <w:shd w:val="clear" w:color="auto" w:fill="FFE699"/>
            <w:vAlign w:val="center"/>
          </w:tcPr>
          <w:p w14:paraId="0FB86D99" w14:textId="77777777" w:rsidR="00FC69AD" w:rsidRPr="00E61443" w:rsidRDefault="00FC69AD" w:rsidP="00B326CA">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1AEFAAC5" w14:textId="77777777" w:rsidR="00F85013" w:rsidRDefault="006F0AB4" w:rsidP="007D3DC9">
            <w:pPr>
              <w:pStyle w:val="Prrafodelista"/>
              <w:numPr>
                <w:ilvl w:val="0"/>
                <w:numId w:val="3"/>
              </w:numPr>
              <w:rPr>
                <w:rFonts w:eastAsia="Times New Roman" w:cs="Times New Roman"/>
                <w:kern w:val="0"/>
                <w:szCs w:val="14"/>
                <w:lang w:eastAsia="es-MX"/>
                <w14:ligatures w14:val="none"/>
              </w:rPr>
            </w:pPr>
            <w:r w:rsidRPr="00EF3889">
              <w:rPr>
                <w:rFonts w:eastAsia="Times New Roman" w:cs="Times New Roman"/>
                <w:b/>
                <w:bCs/>
                <w:kern w:val="0"/>
                <w:szCs w:val="14"/>
                <w:lang w:eastAsia="es-MX"/>
                <w14:ligatures w14:val="none"/>
              </w:rPr>
              <w:t xml:space="preserve">Estrategia Nacional para la Enseñanza de las Lenguas y Culturas Indígenas </w:t>
            </w:r>
            <w:r w:rsidR="00DC7B1A" w:rsidRPr="00EF3889">
              <w:rPr>
                <w:rFonts w:eastAsia="Times New Roman" w:cs="Times New Roman"/>
                <w:b/>
                <w:bCs/>
                <w:kern w:val="0"/>
                <w:szCs w:val="14"/>
                <w:lang w:eastAsia="es-MX"/>
                <w14:ligatures w14:val="none"/>
              </w:rPr>
              <w:t>y Afromexicanas (ENELCIA):</w:t>
            </w:r>
            <w:r w:rsidR="007B4C2D" w:rsidRPr="00EF3889">
              <w:rPr>
                <w:rFonts w:eastAsia="Times New Roman" w:cs="Times New Roman"/>
                <w:b/>
                <w:bCs/>
                <w:kern w:val="0"/>
                <w:szCs w:val="14"/>
                <w:lang w:eastAsia="es-MX"/>
                <w14:ligatures w14:val="none"/>
              </w:rPr>
              <w:t xml:space="preserve"> </w:t>
            </w:r>
            <w:r w:rsidR="00F85013" w:rsidRPr="00F85013">
              <w:rPr>
                <w:rFonts w:eastAsia="Times New Roman" w:cs="Times New Roman"/>
                <w:kern w:val="0"/>
                <w:szCs w:val="14"/>
                <w:lang w:eastAsia="es-MX"/>
                <w14:ligatures w14:val="none"/>
              </w:rPr>
              <w:t>Promueve la valoración y difusión de las lenguas y culturas como expresiones de identidad y patrimonio cultural, favoreciendo el diálogo intercultural.</w:t>
            </w:r>
          </w:p>
          <w:p w14:paraId="23C166FA" w14:textId="03381E51" w:rsidR="00B42481" w:rsidRDefault="007B4C2D" w:rsidP="007D3DC9">
            <w:pPr>
              <w:pStyle w:val="Prrafodelista"/>
              <w:numPr>
                <w:ilvl w:val="0"/>
                <w:numId w:val="3"/>
              </w:numPr>
              <w:rPr>
                <w:rFonts w:eastAsia="Times New Roman" w:cs="Times New Roman"/>
                <w:kern w:val="0"/>
                <w:szCs w:val="14"/>
                <w:lang w:eastAsia="es-MX"/>
                <w14:ligatures w14:val="none"/>
              </w:rPr>
            </w:pPr>
            <w:r w:rsidRPr="00EF3889">
              <w:rPr>
                <w:rFonts w:eastAsia="Times New Roman" w:cs="Times New Roman"/>
                <w:b/>
                <w:bCs/>
                <w:kern w:val="0"/>
                <w:szCs w:val="14"/>
                <w:lang w:eastAsia="es-MX"/>
                <w14:ligatures w14:val="none"/>
              </w:rPr>
              <w:t>Estrategia Nacional de Educación Inclusiva</w:t>
            </w:r>
            <w:r w:rsidR="00EF3889" w:rsidRPr="00EF3889">
              <w:rPr>
                <w:rFonts w:eastAsia="Times New Roman" w:cs="Times New Roman"/>
                <w:b/>
                <w:bCs/>
                <w:kern w:val="0"/>
                <w:szCs w:val="14"/>
                <w:lang w:eastAsia="es-MX"/>
                <w14:ligatures w14:val="none"/>
              </w:rPr>
              <w:t xml:space="preserve"> (ENEI)</w:t>
            </w:r>
            <w:r w:rsidRPr="00EF3889">
              <w:rPr>
                <w:rFonts w:eastAsia="Times New Roman" w:cs="Times New Roman"/>
                <w:b/>
                <w:bCs/>
                <w:kern w:val="0"/>
                <w:szCs w:val="14"/>
                <w:lang w:eastAsia="es-MX"/>
                <w14:ligatures w14:val="none"/>
              </w:rPr>
              <w:t>:</w:t>
            </w:r>
            <w:r w:rsidR="00736D9E">
              <w:rPr>
                <w:rFonts w:eastAsia="Times New Roman" w:cs="Times New Roman"/>
                <w:b/>
                <w:bCs/>
                <w:kern w:val="0"/>
                <w:szCs w:val="14"/>
                <w:lang w:eastAsia="es-MX"/>
                <w14:ligatures w14:val="none"/>
              </w:rPr>
              <w:t xml:space="preserve"> </w:t>
            </w:r>
            <w:r w:rsidR="00B42481" w:rsidRPr="00B42481">
              <w:rPr>
                <w:rFonts w:eastAsia="Times New Roman" w:cs="Times New Roman"/>
                <w:kern w:val="0"/>
                <w:szCs w:val="14"/>
                <w:lang w:eastAsia="es-MX"/>
                <w14:ligatures w14:val="none"/>
              </w:rPr>
              <w:t>Favorece el reconocimiento de la diversidad cultural e identitaria mediante la participación de todas y todos en la construcción de narrativas y representaciones de pertenencia.</w:t>
            </w:r>
          </w:p>
          <w:p w14:paraId="04EE03F7" w14:textId="1BBC597A" w:rsidR="007D3DC9" w:rsidRDefault="00AA61E4" w:rsidP="007D3DC9">
            <w:pPr>
              <w:pStyle w:val="Prrafodelista"/>
              <w:numPr>
                <w:ilvl w:val="0"/>
                <w:numId w:val="3"/>
              </w:numPr>
              <w:rPr>
                <w:rFonts w:eastAsia="Times New Roman" w:cs="Times New Roman"/>
                <w:kern w:val="0"/>
                <w:szCs w:val="14"/>
                <w:lang w:eastAsia="es-MX"/>
                <w14:ligatures w14:val="none"/>
              </w:rPr>
            </w:pPr>
            <w:r w:rsidRPr="007D3DC9">
              <w:rPr>
                <w:rFonts w:eastAsia="Times New Roman" w:cs="Times New Roman"/>
                <w:b/>
                <w:bCs/>
                <w:kern w:val="0"/>
                <w:szCs w:val="14"/>
                <w:lang w:eastAsia="es-MX"/>
                <w14:ligatures w14:val="none"/>
              </w:rPr>
              <w:t xml:space="preserve">Estrategia Nacional de Lectura (ENL): </w:t>
            </w:r>
            <w:r w:rsidRPr="007D3DC9">
              <w:rPr>
                <w:rFonts w:eastAsia="Times New Roman" w:cs="Times New Roman"/>
                <w:kern w:val="0"/>
                <w:szCs w:val="14"/>
                <w:lang w:eastAsia="es-MX"/>
                <w14:ligatures w14:val="none"/>
              </w:rPr>
              <w:t>Se vincula al investigar en fuentes escritas, leer textos literarios y redactar fichas informativas. Se trabaja en la búsqueda, análisis y organización de información.</w:t>
            </w:r>
          </w:p>
          <w:p w14:paraId="19363305" w14:textId="1A0EFC66" w:rsidR="00FC69AD" w:rsidRPr="00870FA1" w:rsidRDefault="00EF3889" w:rsidP="007D3DC9">
            <w:pPr>
              <w:pStyle w:val="Prrafodelista"/>
              <w:numPr>
                <w:ilvl w:val="0"/>
                <w:numId w:val="3"/>
              </w:num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Estrategia Nacional para promover Trayectorias Educativas Continuas, Completas y de Excelencia (ENTECCE):</w:t>
            </w:r>
            <w:r w:rsidR="00851202">
              <w:rPr>
                <w:rFonts w:eastAsia="Times New Roman" w:cs="Times New Roman"/>
                <w:b/>
                <w:bCs/>
                <w:kern w:val="0"/>
                <w:szCs w:val="14"/>
                <w:lang w:eastAsia="es-MX"/>
                <w14:ligatures w14:val="none"/>
              </w:rPr>
              <w:t xml:space="preserve"> </w:t>
            </w:r>
            <w:r w:rsidR="00851202" w:rsidRPr="00B42481">
              <w:rPr>
                <w:rFonts w:eastAsia="Times New Roman" w:cs="Times New Roman"/>
                <w:kern w:val="0"/>
                <w:szCs w:val="14"/>
                <w:lang w:eastAsia="es-MX"/>
                <w14:ligatures w14:val="none"/>
              </w:rPr>
              <w:t>Fortalece habilidades comunicativas, reflexión sobre la identidad y aprendizajes significativos mediante la elaboración de un libro álbum narrativo y el diálogo intercultural.</w:t>
            </w:r>
          </w:p>
        </w:tc>
      </w:tr>
      <w:tr w:rsidR="00FC69AD" w:rsidRPr="00E7645D" w14:paraId="141B04C3" w14:textId="77777777" w:rsidTr="00B9108D">
        <w:trPr>
          <w:cantSplit/>
          <w:trHeight w:val="340"/>
        </w:trPr>
        <w:tc>
          <w:tcPr>
            <w:tcW w:w="562" w:type="dxa"/>
            <w:vMerge w:val="restart"/>
            <w:shd w:val="clear" w:color="auto" w:fill="FFC000"/>
            <w:textDirection w:val="btLr"/>
            <w:vAlign w:val="center"/>
          </w:tcPr>
          <w:p w14:paraId="4CAEC4FC" w14:textId="77777777" w:rsidR="00FC69AD" w:rsidRPr="00652499" w:rsidRDefault="00FC69AD" w:rsidP="00B326CA">
            <w:pPr>
              <w:ind w:left="113" w:right="113"/>
              <w:jc w:val="center"/>
              <w:rPr>
                <w:b/>
                <w:bCs/>
                <w:color w:val="FFFFFF" w:themeColor="background1"/>
                <w:szCs w:val="14"/>
              </w:rPr>
            </w:pPr>
            <w:permStart w:id="683632914"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67C7C924" w14:textId="77777777" w:rsidR="00FC69AD" w:rsidRPr="00E61443" w:rsidRDefault="00FC69AD" w:rsidP="00B326CA">
            <w:pPr>
              <w:ind w:left="113" w:right="113"/>
              <w:jc w:val="center"/>
              <w:rPr>
                <w:b/>
                <w:bCs/>
                <w:szCs w:val="14"/>
              </w:rPr>
            </w:pPr>
            <w:r w:rsidRPr="00E61443">
              <w:rPr>
                <w:b/>
                <w:bCs/>
                <w:szCs w:val="14"/>
              </w:rPr>
              <w:t>PLANEACIÓN</w:t>
            </w:r>
          </w:p>
        </w:tc>
        <w:tc>
          <w:tcPr>
            <w:tcW w:w="1418" w:type="dxa"/>
            <w:shd w:val="clear" w:color="auto" w:fill="FFE699"/>
            <w:vAlign w:val="center"/>
          </w:tcPr>
          <w:p w14:paraId="767C62DC" w14:textId="77777777" w:rsidR="00FC69AD" w:rsidRPr="00E61443" w:rsidRDefault="00FC69AD" w:rsidP="00B326CA">
            <w:pPr>
              <w:jc w:val="center"/>
              <w:rPr>
                <w:b/>
                <w:bCs/>
                <w:szCs w:val="14"/>
              </w:rPr>
            </w:pPr>
            <w:r w:rsidRPr="00E61443">
              <w:rPr>
                <w:b/>
                <w:bCs/>
                <w:szCs w:val="14"/>
              </w:rPr>
              <w:t>INSUMOS</w:t>
            </w:r>
          </w:p>
        </w:tc>
        <w:tc>
          <w:tcPr>
            <w:tcW w:w="11439" w:type="dxa"/>
            <w:shd w:val="clear" w:color="auto" w:fill="FFFFFF" w:themeFill="background1"/>
            <w:vAlign w:val="center"/>
          </w:tcPr>
          <w:p w14:paraId="1CE98AA2" w14:textId="77777777" w:rsidR="00FC69AD" w:rsidRDefault="00FC69AD" w:rsidP="00B326CA">
            <w:pPr>
              <w:rPr>
                <w:szCs w:val="14"/>
              </w:rPr>
            </w:pPr>
          </w:p>
          <w:p w14:paraId="6B0C199E" w14:textId="77777777" w:rsidR="004E10CD" w:rsidRPr="00E61443" w:rsidRDefault="004E10CD" w:rsidP="00B326CA">
            <w:pPr>
              <w:rPr>
                <w:szCs w:val="14"/>
              </w:rPr>
            </w:pPr>
          </w:p>
          <w:p w14:paraId="1266FD95" w14:textId="77777777" w:rsidR="00B9108D" w:rsidRPr="00E61443" w:rsidRDefault="00B9108D" w:rsidP="00B326CA">
            <w:pPr>
              <w:rPr>
                <w:szCs w:val="14"/>
              </w:rPr>
            </w:pPr>
          </w:p>
        </w:tc>
      </w:tr>
      <w:tr w:rsidR="00FC69AD" w:rsidRPr="00E7645D" w14:paraId="3F2C8174" w14:textId="77777777" w:rsidTr="00B9108D">
        <w:trPr>
          <w:cantSplit/>
          <w:trHeight w:val="340"/>
        </w:trPr>
        <w:tc>
          <w:tcPr>
            <w:tcW w:w="562" w:type="dxa"/>
            <w:vMerge/>
            <w:shd w:val="clear" w:color="auto" w:fill="FFC000"/>
            <w:textDirection w:val="btLr"/>
            <w:vAlign w:val="center"/>
          </w:tcPr>
          <w:p w14:paraId="6B927930" w14:textId="77777777" w:rsidR="00FC69AD" w:rsidRPr="00E61443" w:rsidRDefault="00FC69AD" w:rsidP="00B326CA">
            <w:pPr>
              <w:ind w:left="113" w:right="113"/>
              <w:jc w:val="center"/>
              <w:rPr>
                <w:b/>
                <w:bCs/>
                <w:szCs w:val="14"/>
              </w:rPr>
            </w:pPr>
            <w:permStart w:id="1534221627" w:edGrp="everyone" w:colFirst="3" w:colLast="3"/>
            <w:permEnd w:id="683632914"/>
          </w:p>
        </w:tc>
        <w:tc>
          <w:tcPr>
            <w:tcW w:w="709" w:type="dxa"/>
            <w:vMerge/>
            <w:shd w:val="clear" w:color="auto" w:fill="00B050"/>
            <w:textDirection w:val="btLr"/>
            <w:vAlign w:val="center"/>
          </w:tcPr>
          <w:p w14:paraId="6D402A29" w14:textId="77777777" w:rsidR="00FC69AD" w:rsidRPr="00E61443" w:rsidRDefault="00FC69AD" w:rsidP="00B326CA">
            <w:pPr>
              <w:ind w:left="113" w:right="113"/>
              <w:jc w:val="center"/>
              <w:rPr>
                <w:b/>
                <w:bCs/>
                <w:szCs w:val="14"/>
              </w:rPr>
            </w:pPr>
          </w:p>
        </w:tc>
        <w:tc>
          <w:tcPr>
            <w:tcW w:w="1418" w:type="dxa"/>
            <w:shd w:val="clear" w:color="auto" w:fill="FFE699"/>
            <w:vAlign w:val="center"/>
          </w:tcPr>
          <w:p w14:paraId="519E4D52" w14:textId="77777777" w:rsidR="00FC69AD" w:rsidRPr="00E61443" w:rsidRDefault="00FC69AD" w:rsidP="00B326CA">
            <w:pPr>
              <w:jc w:val="center"/>
              <w:rPr>
                <w:b/>
                <w:bCs/>
                <w:szCs w:val="14"/>
              </w:rPr>
            </w:pPr>
            <w:r w:rsidRPr="00E61443">
              <w:rPr>
                <w:b/>
                <w:bCs/>
                <w:szCs w:val="14"/>
              </w:rPr>
              <w:t>CRONOGRAMA</w:t>
            </w:r>
          </w:p>
        </w:tc>
        <w:tc>
          <w:tcPr>
            <w:tcW w:w="11439" w:type="dxa"/>
            <w:shd w:val="clear" w:color="auto" w:fill="FFFFFF" w:themeFill="background1"/>
            <w:vAlign w:val="center"/>
          </w:tcPr>
          <w:p w14:paraId="54266B3A" w14:textId="77777777" w:rsidR="00FC69AD" w:rsidRPr="00E7645D" w:rsidRDefault="00FC69AD" w:rsidP="00B326CA">
            <w:pPr>
              <w:rPr>
                <w:szCs w:val="14"/>
              </w:rPr>
            </w:pPr>
          </w:p>
          <w:p w14:paraId="08C65A64" w14:textId="77777777" w:rsidR="00FC69AD" w:rsidRDefault="00FC69AD" w:rsidP="00B326CA">
            <w:pPr>
              <w:rPr>
                <w:szCs w:val="14"/>
              </w:rPr>
            </w:pPr>
          </w:p>
          <w:p w14:paraId="5082A624" w14:textId="77777777" w:rsidR="004E10CD" w:rsidRPr="00E61443" w:rsidRDefault="004E10CD" w:rsidP="00B326CA">
            <w:pPr>
              <w:rPr>
                <w:szCs w:val="14"/>
              </w:rPr>
            </w:pPr>
          </w:p>
        </w:tc>
      </w:tr>
      <w:tr w:rsidR="00FC69AD" w:rsidRPr="00E7645D" w14:paraId="708062C1" w14:textId="77777777" w:rsidTr="00B9108D">
        <w:trPr>
          <w:cantSplit/>
          <w:trHeight w:val="340"/>
        </w:trPr>
        <w:tc>
          <w:tcPr>
            <w:tcW w:w="562" w:type="dxa"/>
            <w:vMerge/>
            <w:shd w:val="clear" w:color="auto" w:fill="FFC000"/>
            <w:textDirection w:val="btLr"/>
            <w:vAlign w:val="center"/>
          </w:tcPr>
          <w:p w14:paraId="296F18D5" w14:textId="77777777" w:rsidR="00FC69AD" w:rsidRPr="00E61443" w:rsidRDefault="00FC69AD" w:rsidP="00B326CA">
            <w:pPr>
              <w:ind w:left="113" w:right="113"/>
              <w:jc w:val="center"/>
              <w:rPr>
                <w:b/>
                <w:bCs/>
                <w:szCs w:val="14"/>
              </w:rPr>
            </w:pPr>
            <w:permStart w:id="874213941" w:edGrp="everyone" w:colFirst="3" w:colLast="3"/>
            <w:permEnd w:id="1534221627"/>
          </w:p>
        </w:tc>
        <w:tc>
          <w:tcPr>
            <w:tcW w:w="709" w:type="dxa"/>
            <w:vMerge/>
            <w:shd w:val="clear" w:color="auto" w:fill="00B050"/>
            <w:textDirection w:val="btLr"/>
            <w:vAlign w:val="center"/>
          </w:tcPr>
          <w:p w14:paraId="2618671E" w14:textId="77777777" w:rsidR="00FC69AD" w:rsidRPr="00E61443" w:rsidRDefault="00FC69AD" w:rsidP="00B326CA">
            <w:pPr>
              <w:ind w:left="113" w:right="113"/>
              <w:jc w:val="center"/>
              <w:rPr>
                <w:b/>
                <w:bCs/>
                <w:szCs w:val="14"/>
              </w:rPr>
            </w:pPr>
          </w:p>
        </w:tc>
        <w:tc>
          <w:tcPr>
            <w:tcW w:w="1418" w:type="dxa"/>
            <w:shd w:val="clear" w:color="auto" w:fill="FFE699"/>
            <w:vAlign w:val="center"/>
          </w:tcPr>
          <w:p w14:paraId="1138A52B" w14:textId="77777777" w:rsidR="00FC69AD" w:rsidRPr="00E61443" w:rsidRDefault="00FC69AD" w:rsidP="00B326CA">
            <w:pPr>
              <w:jc w:val="center"/>
              <w:rPr>
                <w:b/>
                <w:bCs/>
                <w:szCs w:val="14"/>
              </w:rPr>
            </w:pPr>
            <w:r w:rsidRPr="00E61443">
              <w:rPr>
                <w:b/>
                <w:bCs/>
                <w:szCs w:val="14"/>
              </w:rPr>
              <w:t>AJUSTES RAZONABLES</w:t>
            </w:r>
          </w:p>
        </w:tc>
        <w:tc>
          <w:tcPr>
            <w:tcW w:w="11439" w:type="dxa"/>
            <w:shd w:val="clear" w:color="auto" w:fill="FFFFFF" w:themeFill="background1"/>
            <w:vAlign w:val="center"/>
          </w:tcPr>
          <w:p w14:paraId="45253019" w14:textId="77777777" w:rsidR="00FC69AD" w:rsidRDefault="00FC69AD" w:rsidP="00B326CA">
            <w:pPr>
              <w:rPr>
                <w:szCs w:val="14"/>
              </w:rPr>
            </w:pPr>
          </w:p>
          <w:p w14:paraId="0BAD7EA4" w14:textId="77777777" w:rsidR="004E10CD" w:rsidRPr="00E61443" w:rsidRDefault="004E10CD" w:rsidP="00B326CA">
            <w:pPr>
              <w:rPr>
                <w:szCs w:val="14"/>
              </w:rPr>
            </w:pPr>
          </w:p>
          <w:p w14:paraId="7740155C" w14:textId="77777777" w:rsidR="00FC69AD" w:rsidRPr="00E61443" w:rsidRDefault="00FC69AD" w:rsidP="00B326CA">
            <w:pPr>
              <w:rPr>
                <w:szCs w:val="14"/>
              </w:rPr>
            </w:pPr>
          </w:p>
        </w:tc>
      </w:tr>
      <w:permEnd w:id="874213941"/>
    </w:tbl>
    <w:p w14:paraId="08597B88" w14:textId="7F6F3357" w:rsidR="00FC69AD" w:rsidRPr="00870FA1" w:rsidRDefault="00FC69AD" w:rsidP="00FC69AD">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6D1640" w:rsidRPr="000E376F" w14:paraId="1AC05B05" w14:textId="77777777" w:rsidTr="00541ABE">
        <w:trPr>
          <w:trHeight w:val="340"/>
        </w:trPr>
        <w:tc>
          <w:tcPr>
            <w:tcW w:w="451" w:type="pct"/>
            <w:gridSpan w:val="2"/>
            <w:tcBorders>
              <w:right w:val="single" w:sz="4" w:space="0" w:color="auto"/>
            </w:tcBorders>
            <w:shd w:val="clear" w:color="auto" w:fill="D8C4A5"/>
            <w:vAlign w:val="center"/>
          </w:tcPr>
          <w:p w14:paraId="6BE4B5CB" w14:textId="77777777" w:rsidR="006D1640" w:rsidRPr="00E7645D" w:rsidRDefault="006D1640" w:rsidP="00B326CA">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401F1F16"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04F87007"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9EE78A3" w14:textId="1DB10057" w:rsidR="006D1640" w:rsidRPr="00652499" w:rsidRDefault="006D1640" w:rsidP="00B326CA">
            <w:pPr>
              <w:spacing w:after="0"/>
              <w:jc w:val="center"/>
              <w:rPr>
                <w:color w:val="000000" w:themeColor="text1"/>
                <w:szCs w:val="14"/>
              </w:rPr>
            </w:pPr>
            <w:r>
              <w:t>“Hablo como soy: textos literarios y variantes del lenguaje en nuestra comunidad”</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5C96D29D"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211AC33A"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p>
        </w:tc>
      </w:tr>
      <w:tr w:rsidR="006D1640" w:rsidRPr="000E376F" w14:paraId="069B96FA" w14:textId="77777777" w:rsidTr="00541ABE">
        <w:trPr>
          <w:trHeight w:val="283"/>
        </w:trPr>
        <w:tc>
          <w:tcPr>
            <w:tcW w:w="451" w:type="pct"/>
            <w:gridSpan w:val="2"/>
            <w:shd w:val="clear" w:color="auto" w:fill="FFFFFF" w:themeFill="background1"/>
            <w:vAlign w:val="center"/>
          </w:tcPr>
          <w:p w14:paraId="60708536" w14:textId="77777777" w:rsidR="006D1640" w:rsidRPr="00E7645D" w:rsidRDefault="006D1640" w:rsidP="00B326CA">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57B363E0"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180B5A80"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p>
        </w:tc>
      </w:tr>
      <w:tr w:rsidR="006D1640" w:rsidRPr="000E376F" w14:paraId="19F5FFB6" w14:textId="77777777" w:rsidTr="00541ABE">
        <w:trPr>
          <w:trHeight w:val="171"/>
        </w:trPr>
        <w:tc>
          <w:tcPr>
            <w:tcW w:w="207" w:type="pct"/>
            <w:vMerge w:val="restart"/>
            <w:shd w:val="clear" w:color="auto" w:fill="FFE699"/>
          </w:tcPr>
          <w:p w14:paraId="19FBAA52" w14:textId="77777777" w:rsidR="006D1640" w:rsidRPr="00E7645D" w:rsidRDefault="006D1640" w:rsidP="00B326CA">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66C1D9CA"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35CCF798"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13435A90" w14:textId="77777777" w:rsidR="006D1640" w:rsidRPr="00E61443" w:rsidRDefault="006D1640" w:rsidP="00B326CA">
            <w:pPr>
              <w:spacing w:after="0"/>
              <w:jc w:val="center"/>
              <w:rPr>
                <w:rFonts w:eastAsia="Times New Roman" w:cs="Calibri"/>
                <w:b/>
                <w:bCs/>
                <w:color w:val="000000" w:themeColor="text1"/>
                <w:kern w:val="0"/>
                <w:szCs w:val="14"/>
                <w:lang w:eastAsia="es-MX"/>
                <w14:ligatures w14:val="none"/>
              </w:rPr>
            </w:pPr>
          </w:p>
        </w:tc>
      </w:tr>
      <w:tr w:rsidR="006D1640" w:rsidRPr="000E376F" w14:paraId="260BC432" w14:textId="77777777" w:rsidTr="00541ABE">
        <w:trPr>
          <w:trHeight w:val="56"/>
        </w:trPr>
        <w:tc>
          <w:tcPr>
            <w:tcW w:w="207" w:type="pct"/>
            <w:vMerge/>
            <w:shd w:val="clear" w:color="auto" w:fill="FFE699"/>
          </w:tcPr>
          <w:p w14:paraId="5F82CABD" w14:textId="77777777" w:rsidR="006D1640" w:rsidRPr="00E7645D" w:rsidRDefault="006D1640" w:rsidP="00B326CA">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37A8AC19" w14:textId="77777777" w:rsidR="006D1640" w:rsidRPr="00652499" w:rsidRDefault="006D1640" w:rsidP="00B326CA">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5CDF0316" w14:textId="75369C60" w:rsidR="006D1640" w:rsidRPr="00E7645D" w:rsidRDefault="006D1640" w:rsidP="00B326CA">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7286522F" w14:textId="77777777" w:rsidR="006D1640" w:rsidRPr="00E7645D" w:rsidRDefault="006D1640" w:rsidP="00B326CA">
            <w:pPr>
              <w:spacing w:after="0"/>
              <w:jc w:val="center"/>
              <w:rPr>
                <w:rFonts w:eastAsia="Times New Roman" w:cs="Calibri"/>
                <w:b/>
                <w:bCs/>
                <w:color w:val="000000" w:themeColor="text1"/>
                <w:kern w:val="0"/>
                <w:szCs w:val="14"/>
                <w:lang w:eastAsia="es-MX"/>
                <w14:ligatures w14:val="none"/>
              </w:rPr>
            </w:pPr>
          </w:p>
        </w:tc>
      </w:tr>
      <w:tr w:rsidR="00FC69AD" w:rsidRPr="000E376F" w14:paraId="4D69F42C" w14:textId="77777777" w:rsidTr="00FD5C1C">
        <w:trPr>
          <w:cantSplit/>
          <w:trHeight w:val="106"/>
        </w:trPr>
        <w:tc>
          <w:tcPr>
            <w:tcW w:w="207" w:type="pct"/>
            <w:vMerge w:val="restart"/>
            <w:shd w:val="clear" w:color="auto" w:fill="FFC000"/>
            <w:textDirection w:val="btLr"/>
            <w:vAlign w:val="center"/>
          </w:tcPr>
          <w:p w14:paraId="0D5FA1D7" w14:textId="77777777" w:rsidR="00FC69AD" w:rsidRPr="00652499" w:rsidRDefault="00FC69AD" w:rsidP="00B326CA">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28D07BD7" w14:textId="77777777" w:rsidR="00FC69AD" w:rsidRPr="00E61443" w:rsidRDefault="00FC69AD" w:rsidP="00B326CA">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612BAC90" w14:textId="77C7ED84" w:rsidR="00FC69AD" w:rsidRPr="00652499" w:rsidRDefault="00FE07B0" w:rsidP="00B326CA">
            <w:pPr>
              <w:spacing w:after="0"/>
              <w:rPr>
                <w:color w:val="000000" w:themeColor="text1"/>
                <w:szCs w:val="14"/>
              </w:rPr>
            </w:pPr>
            <w:r>
              <w:rPr>
                <w:rStyle w:val="Fuerte"/>
              </w:rPr>
              <w:t>Analizar</w:t>
            </w:r>
            <w:r>
              <w:t xml:space="preserve"> la</w:t>
            </w:r>
            <w:r w:rsidR="00B05BA4">
              <w:t xml:space="preserve"> lengua</w:t>
            </w:r>
            <w:r w:rsidR="00534D03">
              <w:t xml:space="preserve"> </w:t>
            </w:r>
            <w:r w:rsidR="00B05BA4">
              <w:t>y la</w:t>
            </w:r>
            <w:r>
              <w:t xml:space="preserve"> cultura como manifestación de la identidad y del sentido de pertenencia, y </w:t>
            </w:r>
            <w:r>
              <w:rPr>
                <w:rStyle w:val="Fuerte"/>
              </w:rPr>
              <w:t>representar</w:t>
            </w:r>
            <w:r>
              <w:t xml:space="preserve"> los rasgos identitarios mediante un </w:t>
            </w:r>
            <w:r>
              <w:rPr>
                <w:rStyle w:val="Fuerte"/>
              </w:rPr>
              <w:t>libro álbum narrativo</w:t>
            </w:r>
            <w:r>
              <w:t xml:space="preserve"> que favorezca el diálogo intercultural.</w:t>
            </w:r>
          </w:p>
        </w:tc>
        <w:tc>
          <w:tcPr>
            <w:tcW w:w="1533" w:type="pct"/>
            <w:vMerge w:val="restart"/>
            <w:tcBorders>
              <w:top w:val="single" w:sz="4" w:space="0" w:color="auto"/>
            </w:tcBorders>
            <w:shd w:val="clear" w:color="auto" w:fill="F2F2F2" w:themeFill="background1" w:themeFillShade="F2"/>
          </w:tcPr>
          <w:p w14:paraId="4F25E222" w14:textId="0D5CAEF7" w:rsidR="00925DCC" w:rsidRPr="00925DCC" w:rsidRDefault="00925DCC" w:rsidP="00B326CA">
            <w:pPr>
              <w:pStyle w:val="Prrafodelista"/>
              <w:numPr>
                <w:ilvl w:val="0"/>
                <w:numId w:val="3"/>
              </w:numPr>
              <w:spacing w:after="0"/>
              <w:rPr>
                <w:rFonts w:eastAsia="Times New Roman" w:cs="Calibri"/>
                <w:color w:val="000000" w:themeColor="text1"/>
                <w:kern w:val="0"/>
                <w:szCs w:val="14"/>
                <w:lang w:eastAsia="es-MX"/>
                <w14:ligatures w14:val="none"/>
              </w:rPr>
            </w:pPr>
            <w:r w:rsidRPr="008B29D6">
              <w:rPr>
                <w:b/>
                <w:bCs/>
              </w:rPr>
              <w:t>ESP 3</w:t>
            </w:r>
            <w:r w:rsidR="005C4A9B">
              <w:rPr>
                <w:b/>
                <w:bCs/>
              </w:rPr>
              <w:t>:</w:t>
            </w:r>
            <w:r>
              <w:t xml:space="preserve"> Las lenguas como manifestación de la identidad y del sentido de pertenencia. </w:t>
            </w:r>
          </w:p>
          <w:p w14:paraId="380B2295" w14:textId="1A35542B" w:rsidR="00925DCC" w:rsidRPr="00925DCC" w:rsidRDefault="00925DCC" w:rsidP="00B326CA">
            <w:pPr>
              <w:pStyle w:val="Prrafodelista"/>
              <w:numPr>
                <w:ilvl w:val="0"/>
                <w:numId w:val="3"/>
              </w:numPr>
              <w:spacing w:after="0"/>
              <w:rPr>
                <w:rFonts w:eastAsia="Times New Roman" w:cs="Calibri"/>
                <w:color w:val="000000" w:themeColor="text1"/>
                <w:kern w:val="0"/>
                <w:szCs w:val="14"/>
                <w:lang w:eastAsia="es-MX"/>
                <w14:ligatures w14:val="none"/>
              </w:rPr>
            </w:pPr>
            <w:r w:rsidRPr="008B29D6">
              <w:rPr>
                <w:b/>
                <w:bCs/>
              </w:rPr>
              <w:t>LISL 2</w:t>
            </w:r>
            <w:r w:rsidR="005C4A9B">
              <w:rPr>
                <w:b/>
                <w:bCs/>
              </w:rPr>
              <w:t>:</w:t>
            </w:r>
            <w:r>
              <w:t xml:space="preserve"> La identidad y cultura de la lengua indígena (variante lingüística) del contexto escolar. </w:t>
            </w:r>
          </w:p>
          <w:p w14:paraId="7AE56EB4" w14:textId="6A8511CD" w:rsidR="00925DCC" w:rsidRPr="00925DCC" w:rsidRDefault="00925DCC" w:rsidP="00B326CA">
            <w:pPr>
              <w:pStyle w:val="Prrafodelista"/>
              <w:numPr>
                <w:ilvl w:val="0"/>
                <w:numId w:val="3"/>
              </w:numPr>
              <w:spacing w:after="0"/>
              <w:rPr>
                <w:rFonts w:eastAsia="Times New Roman" w:cs="Calibri"/>
                <w:color w:val="000000" w:themeColor="text1"/>
                <w:kern w:val="0"/>
                <w:szCs w:val="14"/>
                <w:lang w:eastAsia="es-MX"/>
                <w14:ligatures w14:val="none"/>
              </w:rPr>
            </w:pPr>
            <w:r w:rsidRPr="008B29D6">
              <w:rPr>
                <w:b/>
                <w:bCs/>
              </w:rPr>
              <w:t>ING 2</w:t>
            </w:r>
            <w:r w:rsidR="005C4A9B">
              <w:rPr>
                <w:b/>
                <w:bCs/>
              </w:rPr>
              <w:t>:</w:t>
            </w:r>
            <w:r>
              <w:t xml:space="preserve"> La identidad y cultura de pueblos de habla inglesa.</w:t>
            </w:r>
          </w:p>
          <w:p w14:paraId="32F0DFD2" w14:textId="01582976" w:rsidR="00925DCC" w:rsidRPr="00925DCC" w:rsidRDefault="00925DCC" w:rsidP="00B326CA">
            <w:pPr>
              <w:pStyle w:val="Prrafodelista"/>
              <w:numPr>
                <w:ilvl w:val="0"/>
                <w:numId w:val="3"/>
              </w:numPr>
              <w:spacing w:after="0"/>
              <w:rPr>
                <w:rFonts w:eastAsia="Times New Roman" w:cs="Calibri"/>
                <w:color w:val="000000" w:themeColor="text1"/>
                <w:kern w:val="0"/>
                <w:szCs w:val="14"/>
                <w:lang w:eastAsia="es-MX"/>
                <w14:ligatures w14:val="none"/>
              </w:rPr>
            </w:pPr>
            <w:r w:rsidRPr="008B29D6">
              <w:rPr>
                <w:b/>
                <w:bCs/>
              </w:rPr>
              <w:t>LILM 3</w:t>
            </w:r>
            <w:r w:rsidR="005C4A9B">
              <w:rPr>
                <w:b/>
                <w:bCs/>
              </w:rPr>
              <w:t>:</w:t>
            </w:r>
            <w:r>
              <w:t xml:space="preserve"> Las lenguas indígenas como manifestación de la identidad y del sentido de pertenencia. </w:t>
            </w:r>
          </w:p>
          <w:p w14:paraId="058B55DF" w14:textId="33D38524" w:rsidR="00FC69AD" w:rsidRPr="00652499" w:rsidRDefault="00925DCC" w:rsidP="00B326CA">
            <w:pPr>
              <w:pStyle w:val="Prrafodelista"/>
              <w:numPr>
                <w:ilvl w:val="0"/>
                <w:numId w:val="3"/>
              </w:numPr>
              <w:spacing w:after="0"/>
              <w:rPr>
                <w:rFonts w:eastAsia="Times New Roman" w:cs="Calibri"/>
                <w:color w:val="000000" w:themeColor="text1"/>
                <w:kern w:val="0"/>
                <w:szCs w:val="14"/>
                <w:lang w:eastAsia="es-MX"/>
                <w14:ligatures w14:val="none"/>
              </w:rPr>
            </w:pPr>
            <w:r w:rsidRPr="008B29D6">
              <w:rPr>
                <w:b/>
                <w:bCs/>
              </w:rPr>
              <w:t>ART 3</w:t>
            </w:r>
            <w:r w:rsidR="005C4A9B">
              <w:rPr>
                <w:b/>
                <w:bCs/>
              </w:rPr>
              <w:t>:</w:t>
            </w:r>
            <w:r>
              <w:t xml:space="preserve"> Identidad y sentido de pertenencia en manifestaciones artísticas.</w:t>
            </w:r>
          </w:p>
        </w:tc>
      </w:tr>
      <w:tr w:rsidR="00FC69AD" w:rsidRPr="000E376F" w14:paraId="73FF44F4" w14:textId="77777777" w:rsidTr="00870FA1">
        <w:trPr>
          <w:trHeight w:val="227"/>
        </w:trPr>
        <w:tc>
          <w:tcPr>
            <w:tcW w:w="207" w:type="pct"/>
            <w:vMerge/>
            <w:shd w:val="clear" w:color="auto" w:fill="FFC000"/>
          </w:tcPr>
          <w:p w14:paraId="74C9239B" w14:textId="77777777" w:rsidR="00FC69AD" w:rsidRPr="00E61443" w:rsidRDefault="00FC69AD" w:rsidP="00B326CA">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6367F987" w14:textId="77777777" w:rsidR="00FC69AD" w:rsidRPr="00E61443" w:rsidRDefault="00FC69AD">
            <w:pPr>
              <w:pStyle w:val="Prrafodelista"/>
              <w:numPr>
                <w:ilvl w:val="0"/>
                <w:numId w:val="19"/>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26DC9293" w14:textId="77777777" w:rsidR="00FC69AD" w:rsidRPr="00E61443" w:rsidRDefault="00FC69AD" w:rsidP="00B326C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76EFE5C5" w14:textId="77777777" w:rsidR="00FC69AD" w:rsidRPr="00E61443" w:rsidRDefault="00FC69AD" w:rsidP="00B326C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6C4EA4A2" w14:textId="77777777" w:rsidR="00FC69AD" w:rsidRPr="00E61443" w:rsidRDefault="00FC69AD" w:rsidP="00B326C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200ED49D" w14:textId="77777777" w:rsidR="00FC69AD" w:rsidRPr="00E61443" w:rsidRDefault="00FC69AD" w:rsidP="00B326CA">
            <w:pPr>
              <w:spacing w:after="0"/>
              <w:rPr>
                <w:rFonts w:eastAsia="Times New Roman" w:cs="Calibri"/>
                <w:kern w:val="0"/>
                <w:szCs w:val="14"/>
                <w:lang w:eastAsia="es-MX"/>
                <w14:ligatures w14:val="none"/>
              </w:rPr>
            </w:pPr>
          </w:p>
        </w:tc>
      </w:tr>
      <w:tr w:rsidR="00FC69AD" w:rsidRPr="000E376F" w14:paraId="15EED28B" w14:textId="77777777" w:rsidTr="00870FA1">
        <w:trPr>
          <w:trHeight w:val="283"/>
        </w:trPr>
        <w:tc>
          <w:tcPr>
            <w:tcW w:w="207" w:type="pct"/>
            <w:vMerge/>
            <w:shd w:val="clear" w:color="auto" w:fill="FFC000"/>
          </w:tcPr>
          <w:p w14:paraId="23052E24" w14:textId="77777777" w:rsidR="00FC69AD" w:rsidRPr="00E61443" w:rsidRDefault="00FC69AD" w:rsidP="00B326CA">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18C7EB54" w14:textId="77777777" w:rsidR="00FC69AD" w:rsidRPr="00E61443" w:rsidRDefault="00FC69AD">
            <w:pPr>
              <w:pStyle w:val="Prrafodelista"/>
              <w:numPr>
                <w:ilvl w:val="0"/>
                <w:numId w:val="19"/>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489BBD99" w14:textId="77777777" w:rsidR="00FC69AD" w:rsidRPr="00652499" w:rsidRDefault="00FC69AD" w:rsidP="00B326CA">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19C56662" w14:textId="37512B32" w:rsidR="00FC69AD" w:rsidRPr="00652499" w:rsidRDefault="00675DB6" w:rsidP="00B326CA">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6" w:type="pct"/>
            <w:shd w:val="clear" w:color="auto" w:fill="F2F2F2" w:themeFill="background1" w:themeFillShade="F2"/>
            <w:vAlign w:val="center"/>
          </w:tcPr>
          <w:p w14:paraId="44F5823C" w14:textId="0553B91F" w:rsidR="00FC69AD" w:rsidRPr="00652499" w:rsidRDefault="00FE07B0" w:rsidP="00B326CA">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Libro álbum narrativo</w:t>
            </w:r>
          </w:p>
        </w:tc>
        <w:tc>
          <w:tcPr>
            <w:tcW w:w="1533" w:type="pct"/>
            <w:vMerge/>
            <w:shd w:val="clear" w:color="auto" w:fill="F2F2F2" w:themeFill="background1" w:themeFillShade="F2"/>
            <w:vAlign w:val="center"/>
          </w:tcPr>
          <w:p w14:paraId="19922053" w14:textId="77777777" w:rsidR="00FC69AD" w:rsidRPr="00E61443" w:rsidRDefault="00FC69AD" w:rsidP="00B326CA">
            <w:pPr>
              <w:spacing w:after="0"/>
              <w:rPr>
                <w:rFonts w:eastAsia="Times New Roman" w:cs="Calibri"/>
                <w:kern w:val="0"/>
                <w:szCs w:val="14"/>
                <w:lang w:eastAsia="es-MX"/>
                <w14:ligatures w14:val="none"/>
              </w:rPr>
            </w:pPr>
          </w:p>
        </w:tc>
      </w:tr>
      <w:tr w:rsidR="00FC69AD" w:rsidRPr="000E376F" w14:paraId="20734686" w14:textId="77777777" w:rsidTr="004E10CD">
        <w:trPr>
          <w:trHeight w:val="283"/>
        </w:trPr>
        <w:tc>
          <w:tcPr>
            <w:tcW w:w="207" w:type="pct"/>
            <w:vMerge/>
            <w:shd w:val="clear" w:color="auto" w:fill="FFC000"/>
          </w:tcPr>
          <w:p w14:paraId="060FCF6E" w14:textId="77777777" w:rsidR="00FC69AD" w:rsidRPr="00E61443" w:rsidRDefault="00FC69AD" w:rsidP="00B326CA">
            <w:pPr>
              <w:spacing w:after="0"/>
              <w:rPr>
                <w:rFonts w:eastAsia="Times New Roman" w:cs="Calibri"/>
                <w:b/>
                <w:color w:val="8A2035"/>
                <w:kern w:val="0"/>
                <w:szCs w:val="14"/>
                <w:lang w:eastAsia="es-MX"/>
                <w14:ligatures w14:val="none"/>
              </w:rPr>
            </w:pPr>
            <w:permStart w:id="719667248" w:edGrp="everyone" w:colFirst="2" w:colLast="2"/>
          </w:p>
        </w:tc>
        <w:tc>
          <w:tcPr>
            <w:tcW w:w="244" w:type="pct"/>
            <w:vMerge/>
            <w:shd w:val="clear" w:color="auto" w:fill="00B050"/>
            <w:noWrap/>
            <w:vAlign w:val="center"/>
          </w:tcPr>
          <w:p w14:paraId="27955387" w14:textId="77777777" w:rsidR="00FC69AD" w:rsidRPr="00E61443" w:rsidRDefault="00FC69AD" w:rsidP="00B326CA">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41481BF1" w14:textId="77777777" w:rsidR="00FC69AD" w:rsidRDefault="00FC69AD" w:rsidP="00B326CA">
            <w:pPr>
              <w:spacing w:after="0"/>
              <w:rPr>
                <w:rFonts w:eastAsia="Times New Roman" w:cs="Calibri"/>
                <w:kern w:val="0"/>
                <w:szCs w:val="14"/>
                <w:lang w:eastAsia="es-MX"/>
                <w14:ligatures w14:val="none"/>
              </w:rPr>
            </w:pPr>
          </w:p>
          <w:p w14:paraId="638BD6F4" w14:textId="77777777" w:rsidR="004E10CD" w:rsidRDefault="004E10CD" w:rsidP="00B326CA">
            <w:pPr>
              <w:spacing w:after="0"/>
              <w:rPr>
                <w:rFonts w:eastAsia="Times New Roman" w:cs="Calibri"/>
                <w:kern w:val="0"/>
                <w:szCs w:val="14"/>
                <w:lang w:eastAsia="es-MX"/>
                <w14:ligatures w14:val="none"/>
              </w:rPr>
            </w:pPr>
          </w:p>
          <w:p w14:paraId="6ADD51B4" w14:textId="77777777" w:rsidR="00B64C88" w:rsidRPr="00E61443" w:rsidRDefault="00B64C88" w:rsidP="00B326CA">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4794544F" w14:textId="77777777" w:rsidR="00FC69AD" w:rsidRPr="00E61443" w:rsidRDefault="00FC69AD" w:rsidP="00B326CA">
            <w:pPr>
              <w:spacing w:after="0"/>
              <w:rPr>
                <w:rFonts w:eastAsia="Times New Roman" w:cs="Calibri"/>
                <w:kern w:val="0"/>
                <w:szCs w:val="14"/>
                <w:lang w:eastAsia="es-MX"/>
                <w14:ligatures w14:val="none"/>
              </w:rPr>
            </w:pPr>
          </w:p>
        </w:tc>
      </w:tr>
      <w:permEnd w:id="719667248"/>
      <w:tr w:rsidR="00FC69AD" w:rsidRPr="000E376F" w14:paraId="38235D18" w14:textId="77777777" w:rsidTr="00870FA1">
        <w:trPr>
          <w:cantSplit/>
          <w:trHeight w:val="227"/>
        </w:trPr>
        <w:tc>
          <w:tcPr>
            <w:tcW w:w="207" w:type="pct"/>
            <w:vMerge/>
            <w:shd w:val="clear" w:color="auto" w:fill="FFC000"/>
          </w:tcPr>
          <w:p w14:paraId="016544C5" w14:textId="77777777" w:rsidR="00FC69AD" w:rsidRPr="00E61443" w:rsidRDefault="00FC69AD" w:rsidP="00B326CA">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250BF4FD" w14:textId="77777777" w:rsidR="00FC69AD" w:rsidRPr="00E61443" w:rsidRDefault="00FC69AD" w:rsidP="00B326CA">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56C242F6" w14:textId="77777777" w:rsidR="00FC69AD" w:rsidRPr="00E61443" w:rsidRDefault="00FC69AD" w:rsidP="00B326CA">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758FAD6B" w14:textId="77777777" w:rsidR="00FC69AD" w:rsidRPr="00E61443" w:rsidRDefault="00FC69AD" w:rsidP="00B326CA">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23FCE67F" w14:textId="77777777" w:rsidR="00FC69AD" w:rsidRPr="00E61443" w:rsidRDefault="00FC69AD" w:rsidP="00B326CA">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FC69AD" w:rsidRPr="000E376F" w14:paraId="14A2E489" w14:textId="77777777" w:rsidTr="00870FA1">
        <w:trPr>
          <w:cantSplit/>
          <w:trHeight w:val="697"/>
        </w:trPr>
        <w:tc>
          <w:tcPr>
            <w:tcW w:w="207" w:type="pct"/>
            <w:vMerge/>
            <w:shd w:val="clear" w:color="auto" w:fill="FFC000"/>
          </w:tcPr>
          <w:p w14:paraId="3FB73C15" w14:textId="77777777" w:rsidR="00FC69AD" w:rsidRPr="00E61443" w:rsidRDefault="00FC69AD" w:rsidP="00B326CA">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7388CDB7" w14:textId="77777777" w:rsidR="00FC69AD" w:rsidRPr="00E61443" w:rsidRDefault="00FC69AD" w:rsidP="00B326CA">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6248C862" w14:textId="650C785E" w:rsidR="00FC69AD" w:rsidRPr="00652499" w:rsidRDefault="00FC69AD" w:rsidP="00B326CA">
            <w:pPr>
              <w:spacing w:after="0"/>
              <w:rPr>
                <w:rFonts w:cs="Calibri"/>
                <w:bCs/>
                <w:kern w:val="0"/>
                <w:szCs w:val="14"/>
              </w:rPr>
            </w:pPr>
            <w:r w:rsidRPr="00820889">
              <w:rPr>
                <w:rFonts w:cs="Calibri"/>
                <w:bCs/>
                <w:kern w:val="0"/>
                <w:szCs w:val="14"/>
              </w:rPr>
              <w:t xml:space="preserve">Tenemos una idea de cómo </w:t>
            </w:r>
            <w:r w:rsidR="00FE07B0">
              <w:rPr>
                <w:rStyle w:val="Fuerte"/>
              </w:rPr>
              <w:t>representar</w:t>
            </w:r>
            <w:r w:rsidR="00FE07B0">
              <w:t xml:space="preserve"> los rasgos identitarios mediante un </w:t>
            </w:r>
            <w:r w:rsidR="00FE07B0">
              <w:rPr>
                <w:rStyle w:val="Fuerte"/>
              </w:rPr>
              <w:t>libro álbum narrativo</w:t>
            </w:r>
            <w:r w:rsidR="00FE07B0">
              <w:t xml:space="preserve"> que favorezca el diálogo intercultural</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CB1798">
              <w:rPr>
                <w:b/>
                <w:bCs/>
                <w:color w:val="000000" w:themeColor="text1"/>
                <w:szCs w:val="14"/>
              </w:rPr>
              <w:t>a</w:t>
            </w:r>
            <w:r>
              <w:rPr>
                <w:rStyle w:val="Fuerte"/>
              </w:rPr>
              <w:t>nalizar</w:t>
            </w:r>
            <w:r>
              <w:t xml:space="preserve"> </w:t>
            </w:r>
            <w:r w:rsidR="00E51737">
              <w:t xml:space="preserve">la </w:t>
            </w:r>
            <w:r w:rsidR="00534D03">
              <w:t xml:space="preserve">lengua y la </w:t>
            </w:r>
            <w:r w:rsidR="00E51737">
              <w:t>cultura como manifestación de la identidad y del sentido de pertenencia.</w:t>
            </w:r>
          </w:p>
        </w:tc>
        <w:tc>
          <w:tcPr>
            <w:tcW w:w="1510" w:type="pct"/>
            <w:gridSpan w:val="2"/>
            <w:shd w:val="clear" w:color="auto" w:fill="F2F2F2" w:themeFill="background1" w:themeFillShade="F2"/>
            <w:vAlign w:val="center"/>
          </w:tcPr>
          <w:p w14:paraId="1D3C4ED1" w14:textId="036F99BA" w:rsidR="00FC69AD" w:rsidRPr="00652499" w:rsidRDefault="00FC69AD" w:rsidP="00B326CA">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Pr="00CB1798">
              <w:rPr>
                <w:b/>
                <w:bCs/>
                <w:color w:val="000000" w:themeColor="text1"/>
                <w:szCs w:val="14"/>
              </w:rPr>
              <w:t>a</w:t>
            </w:r>
            <w:r>
              <w:rPr>
                <w:rStyle w:val="Fuerte"/>
              </w:rPr>
              <w:t>nalizar</w:t>
            </w:r>
            <w:r>
              <w:t xml:space="preserve"> </w:t>
            </w:r>
            <w:r w:rsidR="00E51737">
              <w:t xml:space="preserve">la </w:t>
            </w:r>
            <w:r w:rsidR="00534D03">
              <w:t xml:space="preserve">lengua y la </w:t>
            </w:r>
            <w:r w:rsidR="00E51737">
              <w:t>cultura como manifestación de la identidad y del sentido de pertenencia</w:t>
            </w:r>
            <w:r w:rsidRPr="00652499">
              <w:rPr>
                <w:color w:val="000000" w:themeColor="text1"/>
                <w:szCs w:val="14"/>
              </w:rPr>
              <w:t xml:space="preserve">; lo que desconocemos es cómo </w:t>
            </w:r>
            <w:r w:rsidRPr="00820889">
              <w:rPr>
                <w:rFonts w:cs="Calibri"/>
                <w:bCs/>
                <w:kern w:val="0"/>
                <w:szCs w:val="14"/>
              </w:rPr>
              <w:t xml:space="preserve">poder </w:t>
            </w:r>
            <w:r w:rsidR="00E51737">
              <w:rPr>
                <w:rStyle w:val="Fuerte"/>
              </w:rPr>
              <w:t>representar</w:t>
            </w:r>
            <w:r w:rsidR="00E51737">
              <w:t xml:space="preserve"> los rasgos identitarios mediante un </w:t>
            </w:r>
            <w:r w:rsidR="00E51737">
              <w:rPr>
                <w:rStyle w:val="Fuerte"/>
              </w:rPr>
              <w:t>libro álbum narrativo</w:t>
            </w:r>
            <w:r w:rsidR="00E51737">
              <w:t xml:space="preserve"> que favorezca el diálogo intercultural.</w:t>
            </w:r>
          </w:p>
        </w:tc>
        <w:tc>
          <w:tcPr>
            <w:tcW w:w="1533" w:type="pct"/>
            <w:vMerge w:val="restart"/>
            <w:shd w:val="clear" w:color="auto" w:fill="F2F2F2" w:themeFill="background1" w:themeFillShade="F2"/>
          </w:tcPr>
          <w:p w14:paraId="40AB8FE8" w14:textId="3B9DC83A" w:rsidR="008B29D6" w:rsidRPr="008B29D6" w:rsidRDefault="0002315B" w:rsidP="00B326CA">
            <w:pPr>
              <w:pStyle w:val="Prrafodelista"/>
              <w:numPr>
                <w:ilvl w:val="0"/>
                <w:numId w:val="3"/>
              </w:numPr>
              <w:spacing w:after="0"/>
              <w:rPr>
                <w:rFonts w:eastAsia="Times New Roman" w:cs="Calibri"/>
                <w:color w:val="000000"/>
                <w:kern w:val="0"/>
                <w:szCs w:val="14"/>
                <w:lang w:eastAsia="es-MX"/>
                <w14:ligatures w14:val="none"/>
              </w:rPr>
            </w:pPr>
            <w:r w:rsidRPr="008B29D6">
              <w:rPr>
                <w:b/>
                <w:bCs/>
              </w:rPr>
              <w:t>ESP 3.1</w:t>
            </w:r>
            <w:r w:rsidR="005C4A9B">
              <w:rPr>
                <w:b/>
                <w:bCs/>
              </w:rPr>
              <w:t>:</w:t>
            </w:r>
            <w:r>
              <w:t xml:space="preserve"> Comprende y redacta textos narrativos sobre la construcción de la identidad y el sentido de pertenencia, a partir del análisis de variantes del español. </w:t>
            </w:r>
          </w:p>
          <w:p w14:paraId="68F7EB1B" w14:textId="29DD713D" w:rsidR="008B29D6" w:rsidRPr="008B29D6" w:rsidRDefault="0002315B" w:rsidP="00B326CA">
            <w:pPr>
              <w:pStyle w:val="Prrafodelista"/>
              <w:numPr>
                <w:ilvl w:val="0"/>
                <w:numId w:val="3"/>
              </w:numPr>
              <w:spacing w:after="0"/>
              <w:rPr>
                <w:rFonts w:eastAsia="Times New Roman" w:cs="Calibri"/>
                <w:color w:val="000000"/>
                <w:kern w:val="0"/>
                <w:szCs w:val="14"/>
                <w:lang w:eastAsia="es-MX"/>
                <w14:ligatures w14:val="none"/>
              </w:rPr>
            </w:pPr>
            <w:r w:rsidRPr="008B29D6">
              <w:rPr>
                <w:b/>
                <w:bCs/>
              </w:rPr>
              <w:t>LISL 2.1</w:t>
            </w:r>
            <w:r w:rsidR="005C4A9B">
              <w:rPr>
                <w:b/>
                <w:bCs/>
              </w:rPr>
              <w:t>:</w:t>
            </w:r>
            <w:r>
              <w:t xml:space="preserve"> Elabora fichas informativas en la lengua indígena (variante lingüística) del contexto, sobre rasgos identitarios </w:t>
            </w:r>
            <w:r>
              <w:lastRenderedPageBreak/>
              <w:t>de pueblos indígenas de México y el mundo (acento, grafía, vestimenta, comida, tradiciones y costumbres, entre otros).</w:t>
            </w:r>
          </w:p>
          <w:p w14:paraId="5857E538" w14:textId="1E4E555D" w:rsidR="008B29D6" w:rsidRPr="008B29D6" w:rsidRDefault="0002315B" w:rsidP="00B326CA">
            <w:pPr>
              <w:pStyle w:val="Prrafodelista"/>
              <w:numPr>
                <w:ilvl w:val="0"/>
                <w:numId w:val="3"/>
              </w:numPr>
              <w:spacing w:after="0"/>
              <w:rPr>
                <w:rFonts w:eastAsia="Times New Roman" w:cs="Calibri"/>
                <w:color w:val="000000"/>
                <w:kern w:val="0"/>
                <w:szCs w:val="14"/>
                <w:lang w:eastAsia="es-MX"/>
                <w14:ligatures w14:val="none"/>
              </w:rPr>
            </w:pPr>
            <w:r w:rsidRPr="008B29D6">
              <w:rPr>
                <w:b/>
                <w:bCs/>
              </w:rPr>
              <w:t>ING 2.1</w:t>
            </w:r>
            <w:r w:rsidR="006E43C8">
              <w:rPr>
                <w:b/>
                <w:bCs/>
              </w:rPr>
              <w:t>:</w:t>
            </w:r>
            <w:r>
              <w:t xml:space="preserve"> Elabora fichas informativas en inglés sobre rasgos identitarios de pueblos de habla inglesa (acento, grafía, vestimenta, </w:t>
            </w:r>
            <w:r w:rsidR="008B29D6">
              <w:t>comida, tradiciones, costumbres, entre otros).</w:t>
            </w:r>
          </w:p>
          <w:p w14:paraId="363582AF" w14:textId="7587F55E" w:rsidR="008B29D6" w:rsidRPr="008B29D6" w:rsidRDefault="008B29D6" w:rsidP="00B326CA">
            <w:pPr>
              <w:pStyle w:val="Prrafodelista"/>
              <w:numPr>
                <w:ilvl w:val="0"/>
                <w:numId w:val="3"/>
              </w:numPr>
              <w:spacing w:after="0"/>
              <w:rPr>
                <w:rFonts w:eastAsia="Times New Roman" w:cs="Calibri"/>
                <w:color w:val="000000"/>
                <w:kern w:val="0"/>
                <w:szCs w:val="14"/>
                <w:lang w:eastAsia="es-MX"/>
                <w14:ligatures w14:val="none"/>
              </w:rPr>
            </w:pPr>
            <w:r w:rsidRPr="008B29D6">
              <w:rPr>
                <w:b/>
                <w:bCs/>
              </w:rPr>
              <w:t>LILM 3.1</w:t>
            </w:r>
            <w:r w:rsidR="006E43C8">
              <w:rPr>
                <w:b/>
                <w:bCs/>
              </w:rPr>
              <w:t>:</w:t>
            </w:r>
            <w:r>
              <w:t xml:space="preserve"> Comprende y redacta textos narrativos sobre la construcción de su identidad, personal y familiar, así como el sentido de pertenencia, a partir de las tensiones entre el español y la lengua (variante lingüística) indígena de su contexto. </w:t>
            </w:r>
          </w:p>
          <w:p w14:paraId="225AE8D4" w14:textId="73BDBB98" w:rsidR="00FC69AD" w:rsidRPr="00652499" w:rsidRDefault="008B29D6" w:rsidP="00B326CA">
            <w:pPr>
              <w:pStyle w:val="Prrafodelista"/>
              <w:numPr>
                <w:ilvl w:val="0"/>
                <w:numId w:val="3"/>
              </w:numPr>
              <w:spacing w:after="0"/>
              <w:rPr>
                <w:rFonts w:eastAsia="Times New Roman" w:cs="Calibri"/>
                <w:color w:val="000000"/>
                <w:kern w:val="0"/>
                <w:szCs w:val="14"/>
                <w:lang w:eastAsia="es-MX"/>
                <w14:ligatures w14:val="none"/>
              </w:rPr>
            </w:pPr>
            <w:r w:rsidRPr="008B29D6">
              <w:rPr>
                <w:b/>
                <w:bCs/>
              </w:rPr>
              <w:t>ART 3.1</w:t>
            </w:r>
            <w:r w:rsidR="006E43C8">
              <w:rPr>
                <w:b/>
                <w:bCs/>
              </w:rPr>
              <w:t>:</w:t>
            </w:r>
            <w:r>
              <w:t xml:space="preserve"> Reflexiona sobre la manera en que las artes fortalecen la identidad, dan sentido de pertenencia y resultan esenciales para favorecer la interculturalidad crítica.</w:t>
            </w:r>
          </w:p>
        </w:tc>
      </w:tr>
      <w:tr w:rsidR="00FC69AD" w:rsidRPr="000E376F" w14:paraId="4F7AD4A0" w14:textId="77777777" w:rsidTr="00870FA1">
        <w:trPr>
          <w:cantSplit/>
          <w:trHeight w:val="283"/>
        </w:trPr>
        <w:tc>
          <w:tcPr>
            <w:tcW w:w="207" w:type="pct"/>
            <w:vMerge/>
            <w:shd w:val="clear" w:color="auto" w:fill="FFC000"/>
          </w:tcPr>
          <w:p w14:paraId="4826153D" w14:textId="77777777" w:rsidR="00FC69AD" w:rsidRPr="00E61443" w:rsidRDefault="00FC69AD" w:rsidP="00B326CA">
            <w:pPr>
              <w:spacing w:after="0"/>
              <w:rPr>
                <w:rFonts w:eastAsia="Times New Roman" w:cs="Calibri"/>
                <w:b/>
                <w:color w:val="000000" w:themeColor="text1"/>
                <w:kern w:val="0"/>
                <w:szCs w:val="14"/>
                <w:lang w:eastAsia="es-MX"/>
                <w14:ligatures w14:val="none"/>
              </w:rPr>
            </w:pPr>
            <w:permStart w:id="472272381" w:edGrp="everyone" w:colFirst="2" w:colLast="2"/>
          </w:p>
        </w:tc>
        <w:tc>
          <w:tcPr>
            <w:tcW w:w="244" w:type="pct"/>
            <w:vMerge/>
            <w:shd w:val="clear" w:color="auto" w:fill="00B050"/>
            <w:noWrap/>
            <w:textDirection w:val="btLr"/>
            <w:vAlign w:val="center"/>
          </w:tcPr>
          <w:p w14:paraId="7809AB36" w14:textId="77777777" w:rsidR="00FC69AD" w:rsidRPr="00E61443" w:rsidRDefault="00FC69AD" w:rsidP="00B326C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35CABFCB" w14:textId="77777777" w:rsidR="00B9108D" w:rsidRPr="00E61443" w:rsidRDefault="00B9108D" w:rsidP="00B326CA">
            <w:pPr>
              <w:spacing w:after="0"/>
              <w:rPr>
                <w:rFonts w:cs="Calibri"/>
                <w:bCs/>
                <w:kern w:val="0"/>
                <w:szCs w:val="14"/>
              </w:rPr>
            </w:pPr>
          </w:p>
        </w:tc>
        <w:tc>
          <w:tcPr>
            <w:tcW w:w="1533" w:type="pct"/>
            <w:vMerge/>
            <w:shd w:val="clear" w:color="auto" w:fill="FFFFFF" w:themeFill="background1"/>
            <w:vAlign w:val="center"/>
          </w:tcPr>
          <w:p w14:paraId="3E2C95C7" w14:textId="77777777" w:rsidR="00FC69AD" w:rsidRPr="00E61443" w:rsidRDefault="00FC69AD" w:rsidP="00B326CA">
            <w:pPr>
              <w:spacing w:after="0"/>
              <w:rPr>
                <w:rFonts w:eastAsia="Times New Roman" w:cs="Calibri"/>
                <w:color w:val="000000"/>
                <w:kern w:val="0"/>
                <w:szCs w:val="14"/>
                <w:lang w:eastAsia="es-MX"/>
                <w14:ligatures w14:val="none"/>
              </w:rPr>
            </w:pPr>
          </w:p>
        </w:tc>
      </w:tr>
      <w:permEnd w:id="472272381"/>
      <w:tr w:rsidR="00FC69AD" w:rsidRPr="000E376F" w14:paraId="7441C002" w14:textId="77777777" w:rsidTr="00870FA1">
        <w:trPr>
          <w:cantSplit/>
          <w:trHeight w:val="227"/>
        </w:trPr>
        <w:tc>
          <w:tcPr>
            <w:tcW w:w="207" w:type="pct"/>
            <w:vMerge/>
            <w:shd w:val="clear" w:color="auto" w:fill="FFC000"/>
          </w:tcPr>
          <w:p w14:paraId="363BD617" w14:textId="77777777" w:rsidR="00FC69AD" w:rsidRPr="00E61443" w:rsidRDefault="00FC69AD" w:rsidP="00B326CA">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309113A3" w14:textId="77777777" w:rsidR="00FC69AD" w:rsidRPr="00E61443" w:rsidRDefault="00FC69AD" w:rsidP="00B326CA">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48AB218A" w14:textId="77777777" w:rsidR="00FC69AD" w:rsidRPr="00E61443" w:rsidRDefault="00FC69AD" w:rsidP="00B326CA">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6832965A" w14:textId="77777777" w:rsidR="00FC69AD" w:rsidRPr="00E61443" w:rsidRDefault="00FC69AD" w:rsidP="00B326CA">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77BEF81F" w14:textId="77777777" w:rsidR="00FC69AD" w:rsidRPr="00E61443" w:rsidRDefault="00FC69AD" w:rsidP="00B326CA">
            <w:pPr>
              <w:spacing w:after="0"/>
              <w:rPr>
                <w:rFonts w:eastAsia="Times New Roman" w:cs="Calibri"/>
                <w:color w:val="000000"/>
                <w:kern w:val="0"/>
                <w:szCs w:val="14"/>
                <w:lang w:eastAsia="es-MX"/>
                <w14:ligatures w14:val="none"/>
              </w:rPr>
            </w:pPr>
          </w:p>
        </w:tc>
      </w:tr>
      <w:tr w:rsidR="00FC69AD" w:rsidRPr="000E376F" w14:paraId="5ACAD864" w14:textId="77777777" w:rsidTr="00870FA1">
        <w:trPr>
          <w:cantSplit/>
          <w:trHeight w:val="911"/>
        </w:trPr>
        <w:tc>
          <w:tcPr>
            <w:tcW w:w="207" w:type="pct"/>
            <w:vMerge/>
            <w:shd w:val="clear" w:color="auto" w:fill="FFC000"/>
          </w:tcPr>
          <w:p w14:paraId="19700B95" w14:textId="77777777" w:rsidR="00FC69AD" w:rsidRPr="00E61443" w:rsidRDefault="00FC69AD" w:rsidP="00B326CA">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7A791A88" w14:textId="77777777" w:rsidR="00FC69AD" w:rsidRPr="00E61443" w:rsidRDefault="00FC69AD" w:rsidP="00B326CA">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12FBD795" w14:textId="76AD658D" w:rsidR="00FC69AD" w:rsidRPr="00652499" w:rsidRDefault="00F53B4E" w:rsidP="00B326CA">
            <w:pPr>
              <w:spacing w:after="0"/>
              <w:rPr>
                <w:rFonts w:cs="Calibri"/>
                <w:b/>
                <w:kern w:val="0"/>
                <w:szCs w:val="14"/>
              </w:rPr>
            </w:pPr>
            <w:r>
              <w:rPr>
                <w:rStyle w:val="Fuerte"/>
              </w:rPr>
              <w:t>Analizar</w:t>
            </w:r>
            <w:r>
              <w:t xml:space="preserve"> la </w:t>
            </w:r>
            <w:r w:rsidR="00534D03">
              <w:t xml:space="preserve">lengua y la </w:t>
            </w:r>
            <w:r>
              <w:t xml:space="preserve">cultura como manifestación de la identidad y del sentido de pertenencia, mediante la exploración de textos y experiencias comunitarias, para posteriormente </w:t>
            </w:r>
            <w:r>
              <w:rPr>
                <w:rStyle w:val="Fuerte"/>
              </w:rPr>
              <w:t>representar</w:t>
            </w:r>
            <w:r>
              <w:t xml:space="preserve"> los rasgos identitarios en un </w:t>
            </w:r>
            <w:r>
              <w:rPr>
                <w:rStyle w:val="Fuerte"/>
              </w:rPr>
              <w:t>libro álbum narrativo</w:t>
            </w:r>
            <w:r>
              <w:t xml:space="preserve"> que favorezca el diálogo intercultural.</w:t>
            </w:r>
          </w:p>
        </w:tc>
        <w:tc>
          <w:tcPr>
            <w:tcW w:w="1510" w:type="pct"/>
            <w:gridSpan w:val="2"/>
            <w:shd w:val="clear" w:color="auto" w:fill="F2F2F2" w:themeFill="background1" w:themeFillShade="F2"/>
            <w:vAlign w:val="center"/>
          </w:tcPr>
          <w:p w14:paraId="628A327D" w14:textId="74B7D9C7" w:rsidR="00FC69AD" w:rsidRPr="00652499" w:rsidRDefault="00CF167B" w:rsidP="00B326CA">
            <w:pPr>
              <w:spacing w:after="0"/>
              <w:rPr>
                <w:rFonts w:cs="Calibri"/>
                <w:bCs/>
                <w:kern w:val="0"/>
                <w:szCs w:val="14"/>
              </w:rPr>
            </w:pPr>
            <w:r>
              <w:rPr>
                <w:rStyle w:val="Fuerte"/>
              </w:rPr>
              <w:t>Representar</w:t>
            </w:r>
            <w:r>
              <w:t xml:space="preserve"> los rasgos identitarios mediante la elaboración de un </w:t>
            </w:r>
            <w:r>
              <w:rPr>
                <w:rStyle w:val="Fuerte"/>
              </w:rPr>
              <w:t>libro álbum narrativo</w:t>
            </w:r>
            <w:r>
              <w:t xml:space="preserve">, como medio para favorecer el diálogo intercultural, a partir del análisis de la </w:t>
            </w:r>
            <w:r w:rsidR="00534D03">
              <w:t xml:space="preserve">lengua y la </w:t>
            </w:r>
            <w:r>
              <w:t>cultura como manifestación de la identidad y del sentido de pertenencia.</w:t>
            </w:r>
          </w:p>
        </w:tc>
        <w:tc>
          <w:tcPr>
            <w:tcW w:w="1533" w:type="pct"/>
            <w:vMerge/>
            <w:shd w:val="clear" w:color="auto" w:fill="FFFFFF" w:themeFill="background1"/>
            <w:vAlign w:val="center"/>
          </w:tcPr>
          <w:p w14:paraId="6ABFCA90" w14:textId="77777777" w:rsidR="00FC69AD" w:rsidRPr="00E61443" w:rsidRDefault="00FC69AD" w:rsidP="00B326CA">
            <w:pPr>
              <w:spacing w:after="0"/>
              <w:rPr>
                <w:rFonts w:eastAsia="Times New Roman" w:cs="Calibri"/>
                <w:color w:val="000000"/>
                <w:kern w:val="0"/>
                <w:szCs w:val="14"/>
                <w:lang w:eastAsia="es-MX"/>
                <w14:ligatures w14:val="none"/>
              </w:rPr>
            </w:pPr>
          </w:p>
        </w:tc>
      </w:tr>
      <w:tr w:rsidR="00FC69AD" w:rsidRPr="000E376F" w14:paraId="35B252DD" w14:textId="77777777" w:rsidTr="00870FA1">
        <w:trPr>
          <w:cantSplit/>
          <w:trHeight w:val="57"/>
        </w:trPr>
        <w:tc>
          <w:tcPr>
            <w:tcW w:w="207" w:type="pct"/>
            <w:vMerge/>
            <w:shd w:val="clear" w:color="auto" w:fill="FFC000"/>
          </w:tcPr>
          <w:p w14:paraId="32DC6B9D" w14:textId="77777777" w:rsidR="00FC69AD" w:rsidRPr="00E61443" w:rsidRDefault="00FC69AD" w:rsidP="00B326CA">
            <w:pPr>
              <w:spacing w:after="0"/>
              <w:rPr>
                <w:rFonts w:eastAsia="Times New Roman" w:cs="Calibri"/>
                <w:b/>
                <w:color w:val="000000" w:themeColor="text1"/>
                <w:kern w:val="0"/>
                <w:szCs w:val="14"/>
                <w:lang w:eastAsia="es-MX"/>
                <w14:ligatures w14:val="none"/>
              </w:rPr>
            </w:pPr>
            <w:permStart w:id="1866336952" w:edGrp="everyone" w:colFirst="2" w:colLast="2"/>
          </w:p>
        </w:tc>
        <w:tc>
          <w:tcPr>
            <w:tcW w:w="244" w:type="pct"/>
            <w:vMerge/>
            <w:shd w:val="clear" w:color="auto" w:fill="00B050"/>
            <w:noWrap/>
            <w:textDirection w:val="btLr"/>
            <w:vAlign w:val="center"/>
          </w:tcPr>
          <w:p w14:paraId="4D194678" w14:textId="77777777" w:rsidR="00FC69AD" w:rsidRPr="00E61443" w:rsidRDefault="00FC69AD" w:rsidP="00B326C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6DEE9D0B" w14:textId="77777777" w:rsidR="00FC69AD" w:rsidRPr="00E61443" w:rsidRDefault="00FC69AD" w:rsidP="00B326CA">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760B9725" w14:textId="77777777" w:rsidR="00FC69AD" w:rsidRPr="00E61443" w:rsidRDefault="00FC69AD" w:rsidP="00B326CA">
            <w:pPr>
              <w:spacing w:after="0"/>
              <w:rPr>
                <w:rFonts w:eastAsia="Times New Roman" w:cs="Calibri"/>
                <w:color w:val="000000"/>
                <w:kern w:val="0"/>
                <w:szCs w:val="14"/>
                <w:lang w:eastAsia="es-MX"/>
                <w14:ligatures w14:val="none"/>
              </w:rPr>
            </w:pPr>
          </w:p>
        </w:tc>
      </w:tr>
      <w:permEnd w:id="1866336952"/>
      <w:tr w:rsidR="004E625C" w:rsidRPr="000E376F" w14:paraId="12B57389" w14:textId="77777777" w:rsidTr="004E625C">
        <w:trPr>
          <w:cantSplit/>
          <w:trHeight w:val="6485"/>
        </w:trPr>
        <w:tc>
          <w:tcPr>
            <w:tcW w:w="207" w:type="pct"/>
            <w:vMerge/>
            <w:tcBorders>
              <w:bottom w:val="single" w:sz="4" w:space="0" w:color="auto"/>
            </w:tcBorders>
            <w:shd w:val="clear" w:color="auto" w:fill="FFC000"/>
          </w:tcPr>
          <w:p w14:paraId="1521BBD5" w14:textId="77777777" w:rsidR="004E625C" w:rsidRPr="00E7645D" w:rsidRDefault="004E625C" w:rsidP="00B326CA">
            <w:pPr>
              <w:spacing w:after="0"/>
              <w:rPr>
                <w:rFonts w:eastAsia="Times New Roman" w:cs="Calibri"/>
                <w:b/>
                <w:color w:val="000000" w:themeColor="text1"/>
                <w:kern w:val="0"/>
                <w:szCs w:val="14"/>
                <w:lang w:eastAsia="es-MX"/>
                <w14:ligatures w14:val="none"/>
              </w:rPr>
            </w:pPr>
          </w:p>
        </w:tc>
        <w:tc>
          <w:tcPr>
            <w:tcW w:w="244" w:type="pct"/>
            <w:vMerge w:val="restart"/>
            <w:tcBorders>
              <w:bottom w:val="single" w:sz="4" w:space="0" w:color="auto"/>
            </w:tcBorders>
            <w:shd w:val="clear" w:color="auto" w:fill="00B050"/>
            <w:noWrap/>
            <w:textDirection w:val="btLr"/>
            <w:vAlign w:val="center"/>
          </w:tcPr>
          <w:p w14:paraId="4A2FA229" w14:textId="77777777" w:rsidR="004E625C" w:rsidRPr="00E7645D" w:rsidRDefault="004E625C" w:rsidP="00B326CA">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single" w:sz="4" w:space="0" w:color="auto"/>
            </w:tcBorders>
            <w:shd w:val="clear" w:color="auto" w:fill="F2F2F2" w:themeFill="background1" w:themeFillShade="F2"/>
          </w:tcPr>
          <w:p w14:paraId="67CB7544" w14:textId="77777777" w:rsidR="004E625C" w:rsidRPr="000F548F" w:rsidRDefault="004E625C" w:rsidP="00CF167B">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1918D915" w14:textId="77777777" w:rsidR="004E625C" w:rsidRPr="00CF167B" w:rsidRDefault="004E625C" w:rsidP="00CF167B">
            <w:pPr>
              <w:spacing w:after="0"/>
              <w:rPr>
                <w:rFonts w:eastAsia="Times New Roman" w:cs="Times New Roman"/>
                <w:kern w:val="0"/>
                <w:szCs w:val="14"/>
                <w:lang w:eastAsia="es-MX"/>
                <w14:ligatures w14:val="none"/>
              </w:rPr>
            </w:pPr>
          </w:p>
          <w:p w14:paraId="057F696A" w14:textId="7C642D1E"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Explorar el contenido del proyecto en grupo</w:t>
            </w:r>
          </w:p>
          <w:p w14:paraId="03FBCE18"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Conversar sobre qué significa la identidad, el sentido de pertenencia, la lengua y la cultura en su comunidad.</w:t>
            </w:r>
          </w:p>
          <w:p w14:paraId="6E1E263D"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Recuperar saberes previos y experiencias personales relacionadas con estos temas.</w:t>
            </w:r>
          </w:p>
          <w:p w14:paraId="15ADE2DB" w14:textId="77482664"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Dialogar sobre el libro álbum narrativo</w:t>
            </w:r>
          </w:p>
          <w:p w14:paraId="4AE4A63A"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Revisar ejemplos de libros álbum narrativos (impresos o digitales).</w:t>
            </w:r>
          </w:p>
          <w:p w14:paraId="40C9E187"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Identificar sus elementos: texto, imagen, secuencia, estilo narrativo, mensaje.</w:t>
            </w:r>
          </w:p>
          <w:p w14:paraId="1BDDC572"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Reflexionar sobre cómo este formato puede ayudar a representar los rasgos identitarios.</w:t>
            </w:r>
          </w:p>
          <w:p w14:paraId="25EC723E" w14:textId="7CE74387"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Lluvia de ideas sobre los rasgos identitarios de la comunidad</w:t>
            </w:r>
          </w:p>
          <w:p w14:paraId="7AE78777"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En equipos, compartir aspectos que los identifican como grupo: lengua, costumbres, expresiones, historias, personajes, lugares, valores.</w:t>
            </w:r>
          </w:p>
          <w:p w14:paraId="1F44E35B"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Registrar las ideas en cartulinas o pizarrón para tenerlas como referencia.</w:t>
            </w:r>
          </w:p>
          <w:p w14:paraId="30D2EF1A" w14:textId="7B524349"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Definir colectivamente qué quieren comunicar</w:t>
            </w:r>
          </w:p>
          <w:p w14:paraId="272B9881"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Establecer qué mensaje desean transmitir en el libro álbum narrativo.</w:t>
            </w:r>
          </w:p>
          <w:p w14:paraId="4E866175"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Decidir si se enfocarán en una historia personal, colectiva, cultural o simbólica.</w:t>
            </w:r>
          </w:p>
          <w:p w14:paraId="1455A21E" w14:textId="3B5CDD3C"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Elegir el enfoque del libro álbum narrativo</w:t>
            </w:r>
          </w:p>
          <w:p w14:paraId="34391FDB"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Determinar si será una historia real, ficticia, testimonial, poética, etc.</w:t>
            </w:r>
          </w:p>
          <w:p w14:paraId="0E87EEED"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Acordar el tono: serio, reflexivo, humorístico, emotivo, etc.</w:t>
            </w:r>
          </w:p>
          <w:p w14:paraId="0FE5AFD3" w14:textId="623F2768"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Organizar equipos de trabajo</w:t>
            </w:r>
          </w:p>
          <w:p w14:paraId="7996EE31"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Formar equipos según intereses o habilidades: redacción, ilustración, diseño, investigación, narración.</w:t>
            </w:r>
          </w:p>
          <w:p w14:paraId="2E3CC503"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Establecer roles y responsabilidades dentro de cada equipo.</w:t>
            </w:r>
          </w:p>
          <w:p w14:paraId="6C5EDDA0" w14:textId="61B9C991"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Establecer acuerdos de trabajo colaborativo</w:t>
            </w:r>
          </w:p>
          <w:p w14:paraId="0E6945A7"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Definir normas de convivencia, respeto, tiempos de entrega, formas de comunicación.</w:t>
            </w:r>
          </w:p>
          <w:p w14:paraId="77A1DB53"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Acordar cómo se tomarán decisiones: votación, consenso, turnos, etc.</w:t>
            </w:r>
          </w:p>
          <w:p w14:paraId="1768002F" w14:textId="72B454CA"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Diseñar la ruta de trabajo del proyecto</w:t>
            </w:r>
          </w:p>
          <w:p w14:paraId="0BDBB676"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Elaborar un plan de trabajo con los pasos que seguirán para desarrollar el proyecto.</w:t>
            </w:r>
          </w:p>
          <w:p w14:paraId="06F386DE"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Incluir qué harán primero, qué sigue, cómo se organizarán, qué recursos necesitarán.</w:t>
            </w:r>
          </w:p>
          <w:p w14:paraId="47899664" w14:textId="50443A9B"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Identificar los recursos necesarios</w:t>
            </w:r>
          </w:p>
          <w:p w14:paraId="045B4676"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Hacer una lista de materiales: hojas, colores, dispositivos, libros, testimonios, imágenes, etc.</w:t>
            </w:r>
          </w:p>
          <w:p w14:paraId="3CAABEF6"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Pensar en fuentes de información: entrevistas, libros, internet, experiencias familiares.</w:t>
            </w:r>
          </w:p>
          <w:p w14:paraId="7D6CAFA4" w14:textId="554BA7CE"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Visualizar el producto final</w:t>
            </w:r>
          </w:p>
          <w:p w14:paraId="4D9B2355"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Imaginar cómo se verá el libro álbum narrativo terminado.</w:t>
            </w:r>
          </w:p>
          <w:p w14:paraId="53A75E5A" w14:textId="77777777" w:rsidR="004E625C" w:rsidRPr="009203D8" w:rsidRDefault="004E625C">
            <w:pPr>
              <w:numPr>
                <w:ilvl w:val="1"/>
                <w:numId w:val="20"/>
              </w:numPr>
              <w:spacing w:before="100" w:beforeAutospacing="1" w:after="100" w:afterAutospacing="1"/>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Conversar sobre cómo lo presentarán a la comunidad escolar.</w:t>
            </w:r>
          </w:p>
          <w:p w14:paraId="56DB80CE" w14:textId="2C3142C4" w:rsidR="004E625C" w:rsidRPr="009203D8" w:rsidRDefault="004E625C">
            <w:pPr>
              <w:pStyle w:val="Prrafodelista"/>
              <w:numPr>
                <w:ilvl w:val="0"/>
                <w:numId w:val="20"/>
              </w:numPr>
              <w:spacing w:after="0"/>
              <w:rPr>
                <w:rFonts w:eastAsia="Times New Roman" w:cs="Times New Roman"/>
                <w:kern w:val="0"/>
                <w:szCs w:val="14"/>
                <w:lang w:eastAsia="es-MX"/>
                <w14:ligatures w14:val="none"/>
              </w:rPr>
            </w:pPr>
            <w:r w:rsidRPr="009203D8">
              <w:rPr>
                <w:rFonts w:eastAsia="Times New Roman" w:cs="Times New Roman"/>
                <w:b/>
                <w:bCs/>
                <w:kern w:val="0"/>
                <w:szCs w:val="14"/>
                <w:lang w:eastAsia="es-MX"/>
                <w14:ligatures w14:val="none"/>
              </w:rPr>
              <w:t>Registrar la planificación en un formato accesible</w:t>
            </w:r>
          </w:p>
          <w:p w14:paraId="3DE93E12" w14:textId="77777777" w:rsidR="004E625C" w:rsidRPr="009203D8" w:rsidRDefault="004E625C">
            <w:pPr>
              <w:numPr>
                <w:ilvl w:val="1"/>
                <w:numId w:val="20"/>
              </w:numPr>
              <w:spacing w:after="0"/>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Elaborar un cartel, cuaderno de proyecto o documento compartido con la ruta de trabajo.</w:t>
            </w:r>
          </w:p>
          <w:p w14:paraId="21A9F066" w14:textId="669A4F93" w:rsidR="004E625C" w:rsidRPr="006D3544" w:rsidDel="005D0CCE" w:rsidRDefault="004E625C">
            <w:pPr>
              <w:numPr>
                <w:ilvl w:val="1"/>
                <w:numId w:val="20"/>
              </w:numPr>
              <w:spacing w:after="0"/>
              <w:rPr>
                <w:rFonts w:eastAsia="Times New Roman" w:cs="Times New Roman"/>
                <w:kern w:val="0"/>
                <w:szCs w:val="14"/>
                <w:lang w:eastAsia="es-MX"/>
                <w14:ligatures w14:val="none"/>
              </w:rPr>
            </w:pPr>
            <w:r w:rsidRPr="009203D8">
              <w:rPr>
                <w:rFonts w:eastAsia="Times New Roman" w:cs="Times New Roman"/>
                <w:kern w:val="0"/>
                <w:szCs w:val="14"/>
                <w:lang w:eastAsia="es-MX"/>
                <w14:ligatures w14:val="none"/>
              </w:rPr>
              <w:t>Asegurarse de que todos los equipos tengan claro qué harán y cómo lo harán.</w:t>
            </w:r>
          </w:p>
        </w:tc>
        <w:tc>
          <w:tcPr>
            <w:tcW w:w="1533" w:type="pct"/>
            <w:vMerge w:val="restart"/>
            <w:tcBorders>
              <w:bottom w:val="single" w:sz="4" w:space="0" w:color="auto"/>
            </w:tcBorders>
            <w:shd w:val="clear" w:color="auto" w:fill="F2F2F2" w:themeFill="background1" w:themeFillShade="F2"/>
          </w:tcPr>
          <w:p w14:paraId="5717F95D" w14:textId="77777777" w:rsidR="004E625C" w:rsidRDefault="004E625C" w:rsidP="004E625C">
            <w:pPr>
              <w:spacing w:after="0"/>
              <w:rPr>
                <w:rFonts w:cs="Calibri"/>
                <w:b/>
                <w:bCs/>
                <w:kern w:val="0"/>
                <w:szCs w:val="14"/>
              </w:rPr>
            </w:pPr>
            <w:r w:rsidRPr="00E61443">
              <w:rPr>
                <w:rFonts w:cs="Calibri"/>
                <w:b/>
                <w:bCs/>
                <w:kern w:val="0"/>
                <w:szCs w:val="14"/>
              </w:rPr>
              <w:t>P.D.A. vinculados:</w:t>
            </w:r>
          </w:p>
          <w:p w14:paraId="4DC64272" w14:textId="0F4A7160" w:rsidR="004E625C" w:rsidRPr="00544073" w:rsidRDefault="004E625C" w:rsidP="00544073">
            <w:pPr>
              <w:pStyle w:val="Prrafodelista"/>
              <w:numPr>
                <w:ilvl w:val="0"/>
                <w:numId w:val="3"/>
              </w:numPr>
              <w:spacing w:after="0"/>
              <w:rPr>
                <w:rFonts w:eastAsia="Times New Roman" w:cs="Times New Roman"/>
                <w:kern w:val="0"/>
                <w:szCs w:val="14"/>
                <w:lang w:eastAsia="es-MX"/>
                <w14:ligatures w14:val="none"/>
              </w:rPr>
            </w:pPr>
            <w:r w:rsidRPr="00544073">
              <w:rPr>
                <w:rFonts w:eastAsia="Times New Roman" w:cs="Times New Roman"/>
                <w:b/>
                <w:bCs/>
                <w:kern w:val="0"/>
                <w:szCs w:val="14"/>
                <w:lang w:eastAsia="es-MX"/>
                <w14:ligatures w14:val="none"/>
              </w:rPr>
              <w:t>ESP 3.1</w:t>
            </w:r>
            <w:r w:rsidRPr="00544073">
              <w:rPr>
                <w:rFonts w:eastAsia="Times New Roman" w:cs="Times New Roman"/>
                <w:kern w:val="0"/>
                <w:szCs w:val="14"/>
                <w:lang w:eastAsia="es-MX"/>
                <w14:ligatures w14:val="none"/>
              </w:rPr>
              <w:t xml:space="preserve">: Se desarrolla al analizar variantes del español y redactar textos narrativos sobre identidad. </w:t>
            </w:r>
          </w:p>
          <w:p w14:paraId="49EFEB33" w14:textId="191E7282" w:rsidR="004E625C" w:rsidRPr="00544073" w:rsidRDefault="004E625C" w:rsidP="00544073">
            <w:pPr>
              <w:pStyle w:val="Prrafodelista"/>
              <w:numPr>
                <w:ilvl w:val="0"/>
                <w:numId w:val="3"/>
              </w:numPr>
              <w:spacing w:after="0"/>
              <w:rPr>
                <w:rFonts w:eastAsia="Times New Roman" w:cs="Times New Roman"/>
                <w:kern w:val="0"/>
                <w:szCs w:val="14"/>
                <w:lang w:eastAsia="es-MX"/>
                <w14:ligatures w14:val="none"/>
              </w:rPr>
            </w:pPr>
            <w:r w:rsidRPr="00544073">
              <w:rPr>
                <w:rFonts w:eastAsia="Times New Roman" w:cs="Times New Roman"/>
                <w:b/>
                <w:bCs/>
                <w:kern w:val="0"/>
                <w:szCs w:val="14"/>
                <w:lang w:eastAsia="es-MX"/>
                <w14:ligatures w14:val="none"/>
              </w:rPr>
              <w:t>LISL 2.1</w:t>
            </w:r>
            <w:r w:rsidRPr="00544073">
              <w:rPr>
                <w:rFonts w:eastAsia="Times New Roman" w:cs="Times New Roman"/>
                <w:kern w:val="0"/>
                <w:szCs w:val="14"/>
                <w:lang w:eastAsia="es-MX"/>
                <w14:ligatures w14:val="none"/>
              </w:rPr>
              <w:t xml:space="preserve">: Se trabaja al elaborar fichas informativas en lengua indígena sobre rasgos identitarios. </w:t>
            </w:r>
          </w:p>
          <w:p w14:paraId="141EF0ED" w14:textId="6CAC16D8" w:rsidR="004E625C" w:rsidRPr="00544073" w:rsidRDefault="004E625C" w:rsidP="00544073">
            <w:pPr>
              <w:pStyle w:val="Prrafodelista"/>
              <w:numPr>
                <w:ilvl w:val="0"/>
                <w:numId w:val="3"/>
              </w:numPr>
              <w:spacing w:after="0"/>
              <w:rPr>
                <w:rFonts w:eastAsia="Times New Roman" w:cs="Times New Roman"/>
                <w:kern w:val="0"/>
                <w:szCs w:val="14"/>
                <w:lang w:eastAsia="es-MX"/>
                <w14:ligatures w14:val="none"/>
              </w:rPr>
            </w:pPr>
            <w:r w:rsidRPr="00544073">
              <w:rPr>
                <w:rFonts w:eastAsia="Times New Roman" w:cs="Times New Roman"/>
                <w:b/>
                <w:bCs/>
                <w:kern w:val="0"/>
                <w:szCs w:val="14"/>
                <w:lang w:eastAsia="es-MX"/>
                <w14:ligatures w14:val="none"/>
              </w:rPr>
              <w:t>ING 2.1</w:t>
            </w:r>
            <w:r w:rsidRPr="00544073">
              <w:rPr>
                <w:rFonts w:eastAsia="Times New Roman" w:cs="Times New Roman"/>
                <w:kern w:val="0"/>
                <w:szCs w:val="14"/>
                <w:lang w:eastAsia="es-MX"/>
                <w14:ligatures w14:val="none"/>
              </w:rPr>
              <w:t xml:space="preserve">: Se aborda al redactar fichas informativas en inglés sobre pueblos de habla inglesa. </w:t>
            </w:r>
          </w:p>
          <w:p w14:paraId="020D6F12" w14:textId="390FA4A9" w:rsidR="004E625C" w:rsidRPr="00544073" w:rsidRDefault="004E625C" w:rsidP="00544073">
            <w:pPr>
              <w:pStyle w:val="Prrafodelista"/>
              <w:numPr>
                <w:ilvl w:val="0"/>
                <w:numId w:val="3"/>
              </w:numPr>
              <w:spacing w:after="0"/>
              <w:rPr>
                <w:rFonts w:eastAsia="Times New Roman" w:cs="Times New Roman"/>
                <w:kern w:val="0"/>
                <w:szCs w:val="14"/>
                <w:lang w:eastAsia="es-MX"/>
                <w14:ligatures w14:val="none"/>
              </w:rPr>
            </w:pPr>
            <w:r w:rsidRPr="00544073">
              <w:rPr>
                <w:rFonts w:eastAsia="Times New Roman" w:cs="Times New Roman"/>
                <w:b/>
                <w:bCs/>
                <w:kern w:val="0"/>
                <w:szCs w:val="14"/>
                <w:lang w:eastAsia="es-MX"/>
                <w14:ligatures w14:val="none"/>
              </w:rPr>
              <w:t>LILM 3.1</w:t>
            </w:r>
            <w:r w:rsidRPr="00544073">
              <w:rPr>
                <w:rFonts w:eastAsia="Times New Roman" w:cs="Times New Roman"/>
                <w:kern w:val="0"/>
                <w:szCs w:val="14"/>
                <w:lang w:eastAsia="es-MX"/>
                <w14:ligatures w14:val="none"/>
              </w:rPr>
              <w:t xml:space="preserve">: Se activa al comprender y redactar textos narrativos sobre identidad personal y familiar. </w:t>
            </w:r>
          </w:p>
          <w:p w14:paraId="586AB724" w14:textId="062F4C14" w:rsidR="004E625C" w:rsidRPr="00544073" w:rsidRDefault="004E625C" w:rsidP="00544073">
            <w:pPr>
              <w:pStyle w:val="Prrafodelista"/>
              <w:numPr>
                <w:ilvl w:val="0"/>
                <w:numId w:val="3"/>
              </w:numPr>
              <w:spacing w:after="0"/>
              <w:rPr>
                <w:rFonts w:eastAsia="Times New Roman" w:cs="Times New Roman"/>
                <w:kern w:val="0"/>
                <w:szCs w:val="14"/>
                <w:lang w:eastAsia="es-MX"/>
                <w14:ligatures w14:val="none"/>
              </w:rPr>
            </w:pPr>
            <w:r w:rsidRPr="00544073">
              <w:rPr>
                <w:rFonts w:eastAsia="Times New Roman" w:cs="Times New Roman"/>
                <w:b/>
                <w:bCs/>
                <w:kern w:val="0"/>
                <w:szCs w:val="14"/>
                <w:lang w:eastAsia="es-MX"/>
                <w14:ligatures w14:val="none"/>
              </w:rPr>
              <w:t>ART 3.1</w:t>
            </w:r>
            <w:r w:rsidRPr="00544073">
              <w:rPr>
                <w:rFonts w:eastAsia="Times New Roman" w:cs="Times New Roman"/>
                <w:kern w:val="0"/>
                <w:szCs w:val="14"/>
                <w:lang w:eastAsia="es-MX"/>
                <w14:ligatures w14:val="none"/>
              </w:rPr>
              <w:t>: Se fomenta al reflexionar sobre cómo las artes fortalecen la identidad y favorecen la interculturalidad crítica.</w:t>
            </w:r>
          </w:p>
          <w:p w14:paraId="1100C35D" w14:textId="77777777" w:rsidR="004E625C" w:rsidRPr="009539FC" w:rsidRDefault="004E625C" w:rsidP="004E625C">
            <w:pPr>
              <w:spacing w:after="0"/>
              <w:rPr>
                <w:rFonts w:eastAsia="Times New Roman" w:cs="Times New Roman"/>
                <w:kern w:val="0"/>
                <w:szCs w:val="14"/>
                <w:lang w:eastAsia="es-MX"/>
                <w14:ligatures w14:val="none"/>
              </w:rPr>
            </w:pPr>
          </w:p>
          <w:p w14:paraId="5B21EB2C" w14:textId="3C00F9B0" w:rsidR="004E625C" w:rsidRPr="00E61443" w:rsidRDefault="004E625C" w:rsidP="00870FA1">
            <w:pPr>
              <w:spacing w:after="0"/>
              <w:rPr>
                <w:rFonts w:cs="Calibri"/>
                <w:kern w:val="0"/>
                <w:szCs w:val="14"/>
              </w:rPr>
            </w:pPr>
            <w:r w:rsidRPr="00E61443">
              <w:rPr>
                <w:rFonts w:cs="Calibri"/>
                <w:b/>
                <w:bCs/>
                <w:kern w:val="0"/>
                <w:szCs w:val="14"/>
              </w:rPr>
              <w:t>Ejes articuladores:</w:t>
            </w:r>
          </w:p>
          <w:p w14:paraId="3F47D34C" w14:textId="4A084389" w:rsidR="004E625C" w:rsidRPr="00544073" w:rsidRDefault="004E625C" w:rsidP="00544073">
            <w:pPr>
              <w:pStyle w:val="Prrafodelista"/>
              <w:numPr>
                <w:ilvl w:val="0"/>
                <w:numId w:val="3"/>
              </w:numPr>
              <w:spacing w:after="0"/>
              <w:rPr>
                <w:rFonts w:eastAsia="Times New Roman" w:cs="Times New Roman"/>
                <w:kern w:val="0"/>
                <w:szCs w:val="14"/>
                <w:lang w:eastAsia="es-MX"/>
                <w14:ligatures w14:val="none"/>
              </w:rPr>
            </w:pPr>
            <w:r w:rsidRPr="00544073">
              <w:rPr>
                <w:rFonts w:eastAsia="Times New Roman" w:cs="Times New Roman"/>
                <w:b/>
                <w:bCs/>
                <w:kern w:val="0"/>
                <w:szCs w:val="14"/>
                <w:lang w:eastAsia="es-MX"/>
                <w14:ligatures w14:val="none"/>
              </w:rPr>
              <w:t>Pensamiento crítico</w:t>
            </w:r>
            <w:r w:rsidRPr="00544073">
              <w:rPr>
                <w:rFonts w:eastAsia="Times New Roman" w:cs="Times New Roman"/>
                <w:kern w:val="0"/>
                <w:szCs w:val="14"/>
                <w:lang w:eastAsia="es-MX"/>
                <w14:ligatures w14:val="none"/>
              </w:rPr>
              <w:t xml:space="preserve">: Se promueve al analizar la función de la lengua en la identidad y valorar la diversidad lingüística como parte del patrimonio cultural. </w:t>
            </w:r>
          </w:p>
          <w:p w14:paraId="4181DC0F" w14:textId="31A90408" w:rsidR="004E625C" w:rsidRPr="00544073" w:rsidRDefault="004E625C" w:rsidP="00544073">
            <w:pPr>
              <w:pStyle w:val="Prrafodelista"/>
              <w:numPr>
                <w:ilvl w:val="0"/>
                <w:numId w:val="3"/>
              </w:numPr>
              <w:spacing w:after="0"/>
              <w:rPr>
                <w:rFonts w:eastAsia="Times New Roman" w:cs="Times New Roman"/>
                <w:kern w:val="0"/>
                <w:szCs w:val="14"/>
                <w:lang w:eastAsia="es-MX"/>
                <w14:ligatures w14:val="none"/>
              </w:rPr>
            </w:pPr>
            <w:r w:rsidRPr="00544073">
              <w:rPr>
                <w:rFonts w:eastAsia="Times New Roman" w:cs="Times New Roman"/>
                <w:b/>
                <w:bCs/>
                <w:kern w:val="0"/>
                <w:szCs w:val="14"/>
                <w:lang w:eastAsia="es-MX"/>
                <w14:ligatures w14:val="none"/>
              </w:rPr>
              <w:t>Artes y experiencias estéticas</w:t>
            </w:r>
            <w:r w:rsidRPr="00544073">
              <w:rPr>
                <w:rFonts w:eastAsia="Times New Roman" w:cs="Times New Roman"/>
                <w:kern w:val="0"/>
                <w:szCs w:val="14"/>
                <w:lang w:eastAsia="es-MX"/>
                <w14:ligatures w14:val="none"/>
              </w:rPr>
              <w:t xml:space="preserve">: Se estimula al vincular la expresión artística con la identidad y el sentido de pertenencia en el libro álbum narrativo. </w:t>
            </w:r>
          </w:p>
          <w:p w14:paraId="2DE3EFEF" w14:textId="24BACBCD" w:rsidR="004E625C" w:rsidRPr="00544073" w:rsidRDefault="004E625C" w:rsidP="00544073">
            <w:pPr>
              <w:pStyle w:val="Prrafodelista"/>
              <w:numPr>
                <w:ilvl w:val="0"/>
                <w:numId w:val="3"/>
              </w:numPr>
              <w:spacing w:after="0"/>
              <w:rPr>
                <w:rFonts w:eastAsia="Times New Roman" w:cs="Times New Roman"/>
                <w:kern w:val="0"/>
                <w:szCs w:val="14"/>
                <w:lang w:eastAsia="es-MX"/>
                <w14:ligatures w14:val="none"/>
              </w:rPr>
            </w:pPr>
            <w:r w:rsidRPr="00544073">
              <w:rPr>
                <w:rFonts w:eastAsia="Times New Roman" w:cs="Times New Roman"/>
                <w:b/>
                <w:bCs/>
                <w:kern w:val="0"/>
                <w:szCs w:val="14"/>
                <w:lang w:eastAsia="es-MX"/>
                <w14:ligatures w14:val="none"/>
              </w:rPr>
              <w:t>Apropiación de las culturas a través de la lectura y la escritura</w:t>
            </w:r>
            <w:r w:rsidRPr="00544073">
              <w:rPr>
                <w:rFonts w:eastAsia="Times New Roman" w:cs="Times New Roman"/>
                <w:kern w:val="0"/>
                <w:szCs w:val="14"/>
                <w:lang w:eastAsia="es-MX"/>
                <w14:ligatures w14:val="none"/>
              </w:rPr>
              <w:t>: Se fortalece al investigar, leer y escribir sobre variantes lingüísticas, rasgos identitarios y testimonios comunitarios.</w:t>
            </w:r>
          </w:p>
          <w:p w14:paraId="1C787E6A" w14:textId="77777777" w:rsidR="004E625C" w:rsidRPr="00EC7A86" w:rsidRDefault="004E625C" w:rsidP="004E625C">
            <w:pPr>
              <w:spacing w:after="0"/>
              <w:rPr>
                <w:sz w:val="4"/>
                <w:szCs w:val="12"/>
              </w:rPr>
            </w:pPr>
          </w:p>
          <w:p w14:paraId="0F783C7E" w14:textId="77777777" w:rsidR="004E625C" w:rsidRPr="00E7645D" w:rsidRDefault="004E625C" w:rsidP="004E625C">
            <w:pPr>
              <w:spacing w:after="0"/>
              <w:rPr>
                <w:rFonts w:eastAsia="Times New Roman" w:cs="Calibri"/>
                <w:color w:val="000000"/>
                <w:kern w:val="0"/>
                <w:szCs w:val="14"/>
                <w:lang w:eastAsia="es-MX"/>
                <w14:ligatures w14:val="none"/>
              </w:rPr>
            </w:pPr>
          </w:p>
        </w:tc>
      </w:tr>
      <w:tr w:rsidR="004E625C" w:rsidRPr="000E376F" w14:paraId="0F6602AA" w14:textId="77777777" w:rsidTr="004442CC">
        <w:trPr>
          <w:cantSplit/>
          <w:trHeight w:val="20"/>
        </w:trPr>
        <w:tc>
          <w:tcPr>
            <w:tcW w:w="207" w:type="pct"/>
            <w:vMerge/>
            <w:shd w:val="clear" w:color="auto" w:fill="FFC000"/>
          </w:tcPr>
          <w:p w14:paraId="4E263F4F" w14:textId="77777777" w:rsidR="004E625C" w:rsidRPr="00E61443" w:rsidRDefault="004E625C" w:rsidP="00B326CA">
            <w:pPr>
              <w:spacing w:after="0"/>
              <w:rPr>
                <w:rFonts w:eastAsia="Times New Roman" w:cs="Calibri"/>
                <w:b/>
                <w:color w:val="000000" w:themeColor="text1"/>
                <w:kern w:val="0"/>
                <w:szCs w:val="14"/>
                <w:lang w:eastAsia="es-MX"/>
                <w14:ligatures w14:val="none"/>
              </w:rPr>
            </w:pPr>
            <w:permStart w:id="1668574307" w:edGrp="everyone" w:colFirst="2" w:colLast="2"/>
          </w:p>
        </w:tc>
        <w:tc>
          <w:tcPr>
            <w:tcW w:w="244" w:type="pct"/>
            <w:vMerge/>
            <w:shd w:val="clear" w:color="auto" w:fill="00B050"/>
            <w:noWrap/>
            <w:textDirection w:val="btLr"/>
            <w:vAlign w:val="center"/>
          </w:tcPr>
          <w:p w14:paraId="2C57A500" w14:textId="77777777" w:rsidR="004E625C" w:rsidRPr="00E61443" w:rsidRDefault="004E625C" w:rsidP="00B326C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7290A6BF" w14:textId="77777777" w:rsidR="004E625C" w:rsidRPr="00E7645D" w:rsidRDefault="004E625C" w:rsidP="00B326CA">
            <w:pPr>
              <w:spacing w:after="0"/>
              <w:rPr>
                <w:rFonts w:cs="Calibri"/>
                <w:bCs/>
                <w:kern w:val="0"/>
                <w:szCs w:val="14"/>
              </w:rPr>
            </w:pPr>
          </w:p>
          <w:p w14:paraId="1ED0A79D" w14:textId="77777777" w:rsidR="004E625C" w:rsidRDefault="004E625C" w:rsidP="00B326CA">
            <w:pPr>
              <w:spacing w:after="0"/>
              <w:rPr>
                <w:rFonts w:cs="Calibri"/>
                <w:bCs/>
                <w:kern w:val="0"/>
                <w:szCs w:val="14"/>
              </w:rPr>
            </w:pPr>
          </w:p>
          <w:p w14:paraId="1993F975" w14:textId="77777777" w:rsidR="004E10CD" w:rsidRPr="00E61443" w:rsidRDefault="004E10CD" w:rsidP="00B326CA">
            <w:pPr>
              <w:spacing w:after="0"/>
              <w:rPr>
                <w:rFonts w:cs="Calibri"/>
                <w:bCs/>
                <w:kern w:val="0"/>
                <w:szCs w:val="14"/>
              </w:rPr>
            </w:pPr>
          </w:p>
        </w:tc>
        <w:tc>
          <w:tcPr>
            <w:tcW w:w="1533" w:type="pct"/>
            <w:vMerge/>
            <w:shd w:val="clear" w:color="auto" w:fill="F2F2F2" w:themeFill="background1" w:themeFillShade="F2"/>
          </w:tcPr>
          <w:p w14:paraId="5CD5C150" w14:textId="77777777" w:rsidR="004E625C" w:rsidRPr="00E61443" w:rsidRDefault="004E625C" w:rsidP="00B326CA">
            <w:pPr>
              <w:spacing w:after="0"/>
              <w:rPr>
                <w:rFonts w:cs="Calibri"/>
                <w:b/>
                <w:bCs/>
                <w:kern w:val="0"/>
                <w:szCs w:val="14"/>
              </w:rPr>
            </w:pPr>
          </w:p>
        </w:tc>
      </w:tr>
      <w:permEnd w:id="1668574307"/>
      <w:tr w:rsidR="004E625C" w:rsidRPr="000E376F" w14:paraId="34D4833C" w14:textId="77777777" w:rsidTr="004442CC">
        <w:trPr>
          <w:cantSplit/>
          <w:trHeight w:val="680"/>
        </w:trPr>
        <w:tc>
          <w:tcPr>
            <w:tcW w:w="207" w:type="pct"/>
            <w:vMerge/>
            <w:shd w:val="clear" w:color="auto" w:fill="FFC000"/>
          </w:tcPr>
          <w:p w14:paraId="5780FD1D" w14:textId="77777777" w:rsidR="004E625C" w:rsidRPr="00E7645D" w:rsidRDefault="004E625C" w:rsidP="00B326CA">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0A7B14B6" w14:textId="77777777" w:rsidR="004E625C" w:rsidRPr="00E7645D" w:rsidRDefault="004E625C">
            <w:pPr>
              <w:pStyle w:val="Prrafodelista"/>
              <w:numPr>
                <w:ilvl w:val="0"/>
                <w:numId w:val="21"/>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top w:val="single" w:sz="4" w:space="0" w:color="auto"/>
              <w:bottom w:val="single" w:sz="4" w:space="0" w:color="auto"/>
            </w:tcBorders>
            <w:shd w:val="clear" w:color="auto" w:fill="F2F2F2" w:themeFill="background1" w:themeFillShade="F2"/>
          </w:tcPr>
          <w:p w14:paraId="2ED62F0F" w14:textId="77777777" w:rsidR="004E625C" w:rsidRPr="00E7645D" w:rsidRDefault="004E625C" w:rsidP="00B326CA">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69D81AFA" w14:textId="77777777" w:rsidR="004E625C" w:rsidRPr="00E7645D" w:rsidRDefault="004E625C" w:rsidP="00B326CA">
            <w:pPr>
              <w:spacing w:after="0"/>
              <w:rPr>
                <w:rFonts w:cs="Calibri"/>
                <w:bCs/>
                <w:kern w:val="0"/>
                <w:szCs w:val="14"/>
              </w:rPr>
            </w:pPr>
          </w:p>
          <w:p w14:paraId="7345DD0A"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Expresión de opiniones, oral y escrita.</w:t>
            </w:r>
          </w:p>
          <w:p w14:paraId="5A3DCCBB"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Función de la lengua en la identidad.</w:t>
            </w:r>
          </w:p>
          <w:p w14:paraId="0FE404C4"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Géneros y subgéneros literarios, orales y escritos.</w:t>
            </w:r>
          </w:p>
          <w:p w14:paraId="39979D15"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Glosarios, diccionarios e índices analíticos.</w:t>
            </w:r>
          </w:p>
          <w:p w14:paraId="08720C38"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La lengua como medio de preservación.</w:t>
            </w:r>
          </w:p>
          <w:p w14:paraId="1A4B6ECD"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Métodos de investigación en fuentes de consulta digitales o impresas.</w:t>
            </w:r>
          </w:p>
          <w:p w14:paraId="5AE679A0"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Métodos para recopilar testimonios de fuentes vivas.</w:t>
            </w:r>
          </w:p>
          <w:p w14:paraId="56D4D015"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Preservación de las lenguas vivas de la comunidad.</w:t>
            </w:r>
          </w:p>
          <w:p w14:paraId="3D3F911E"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Rasgos identitarios de los hablantes de distintas lenguas.</w:t>
            </w:r>
          </w:p>
          <w:p w14:paraId="4AAEFD6C"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Rasgos identitarios de los hablantes de variantes lingüísticas.</w:t>
            </w:r>
          </w:p>
          <w:p w14:paraId="363CE3B0"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Tipos de palabras: arcaísmos, variantes dialectales, extranjerismos (asimilados, no asimilados y calcas semánticas).</w:t>
            </w:r>
          </w:p>
          <w:p w14:paraId="58F7AD67"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Variantes del español: su definición, clasificación y algunos ejemplos.</w:t>
            </w:r>
          </w:p>
          <w:p w14:paraId="30C439C9" w14:textId="77777777" w:rsidR="00C46147" w:rsidRDefault="00C46147" w:rsidP="00B326CA">
            <w:pPr>
              <w:pStyle w:val="Prrafodelista"/>
              <w:numPr>
                <w:ilvl w:val="0"/>
                <w:numId w:val="3"/>
              </w:numPr>
              <w:spacing w:after="0"/>
              <w:rPr>
                <w:rFonts w:cs="Calibri"/>
                <w:bCs/>
                <w:kern w:val="0"/>
                <w:szCs w:val="14"/>
              </w:rPr>
            </w:pPr>
            <w:r>
              <w:rPr>
                <w:rFonts w:cs="Calibri"/>
                <w:bCs/>
                <w:kern w:val="0"/>
                <w:szCs w:val="14"/>
              </w:rPr>
              <w:t>Variantes del lenguaje y variantes de identidad.</w:t>
            </w:r>
          </w:p>
          <w:p w14:paraId="1E320CA8" w14:textId="77777777" w:rsidR="004E625C" w:rsidRDefault="004E625C" w:rsidP="00B326CA">
            <w:pPr>
              <w:pStyle w:val="Prrafodelista"/>
              <w:spacing w:after="0"/>
              <w:ind w:left="113"/>
              <w:rPr>
                <w:rFonts w:cs="Calibri"/>
                <w:bCs/>
                <w:kern w:val="0"/>
                <w:szCs w:val="14"/>
              </w:rPr>
            </w:pPr>
          </w:p>
          <w:p w14:paraId="011C5623" w14:textId="77777777" w:rsidR="004E625C" w:rsidRDefault="004E625C" w:rsidP="00B326CA">
            <w:pPr>
              <w:spacing w:after="0"/>
              <w:rPr>
                <w:rFonts w:cs="Calibri"/>
                <w:bCs/>
                <w:kern w:val="0"/>
                <w:szCs w:val="14"/>
              </w:rPr>
            </w:pPr>
            <w:r w:rsidRPr="00E7645D">
              <w:rPr>
                <w:rFonts w:cs="Calibri"/>
                <w:bCs/>
                <w:kern w:val="0"/>
                <w:szCs w:val="14"/>
              </w:rPr>
              <w:t>Se puede organizar el trabajo de la siguiente manera:</w:t>
            </w:r>
          </w:p>
          <w:p w14:paraId="37212CAB" w14:textId="77777777" w:rsidR="004E625C" w:rsidRDefault="004E625C" w:rsidP="00B326CA">
            <w:pPr>
              <w:spacing w:after="0"/>
              <w:rPr>
                <w:rFonts w:cs="Calibri"/>
                <w:bCs/>
                <w:kern w:val="0"/>
                <w:szCs w:val="14"/>
              </w:rPr>
            </w:pPr>
          </w:p>
          <w:p w14:paraId="5FB749A0" w14:textId="459EAD40" w:rsidR="004E625C" w:rsidRPr="000B6419" w:rsidRDefault="004E625C">
            <w:pPr>
              <w:pStyle w:val="Prrafodelista"/>
              <w:numPr>
                <w:ilvl w:val="0"/>
                <w:numId w:val="22"/>
              </w:numPr>
              <w:spacing w:after="0"/>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Explorar qué se necesita saber para desarrollar el proyecto</w:t>
            </w:r>
          </w:p>
          <w:p w14:paraId="15905884"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En plenaria, el grupo identifica qué temas necesitan investigar para poder construir su libro álbum narrativo.</w:t>
            </w:r>
          </w:p>
          <w:p w14:paraId="5DA08E2D"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Se recuperan los saberes previos sobre lengua, cultura, identidad y variantes lingüísticas.</w:t>
            </w:r>
          </w:p>
          <w:p w14:paraId="737B4676" w14:textId="5331C66D" w:rsidR="004E625C" w:rsidRPr="000B6419" w:rsidRDefault="004E625C">
            <w:pPr>
              <w:pStyle w:val="Prrafodelista"/>
              <w:numPr>
                <w:ilvl w:val="0"/>
                <w:numId w:val="22"/>
              </w:numPr>
              <w:spacing w:after="0"/>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Formular preguntas de investigación</w:t>
            </w:r>
          </w:p>
          <w:p w14:paraId="5B4B0F35"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¿Qué son las variantes del español y cómo se clasifican?</w:t>
            </w:r>
          </w:p>
          <w:p w14:paraId="69934549"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¿Qué rasgos identitarios tienen los hablantes de distintas lenguas?</w:t>
            </w:r>
          </w:p>
          <w:p w14:paraId="51D5E3F9"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¿Cómo se preservan las lenguas vivas en la comunidad?</w:t>
            </w:r>
          </w:p>
          <w:p w14:paraId="1597BB39"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¿Qué géneros literarios pueden ayudarnos a narrar la identidad?</w:t>
            </w:r>
          </w:p>
          <w:p w14:paraId="78F64588" w14:textId="7B0B2426" w:rsidR="004E625C" w:rsidRPr="000B6419" w:rsidRDefault="004E625C">
            <w:pPr>
              <w:pStyle w:val="Prrafodelista"/>
              <w:numPr>
                <w:ilvl w:val="0"/>
                <w:numId w:val="22"/>
              </w:numPr>
              <w:spacing w:after="0"/>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Organizar equipos de búsqueda</w:t>
            </w:r>
          </w:p>
          <w:p w14:paraId="1AD66BB8"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 xml:space="preserve">Se forman equipos para investigar en distintas fuentes: </w:t>
            </w:r>
          </w:p>
          <w:p w14:paraId="2EEF2851"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Libros de texto y bibliografía escolar.</w:t>
            </w:r>
          </w:p>
          <w:p w14:paraId="27EA874A"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Diccionarios, glosarios e índices analíticos.</w:t>
            </w:r>
          </w:p>
          <w:p w14:paraId="6B54EFE1"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Entrevistas a personas de la comunidad (fuentes vivas).</w:t>
            </w:r>
          </w:p>
          <w:p w14:paraId="34838E50"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Materiales digitales confiables (videos, artículos, sitios educativos).</w:t>
            </w:r>
          </w:p>
          <w:p w14:paraId="35F76B67" w14:textId="31F632AC" w:rsidR="004E625C" w:rsidRPr="000B6419" w:rsidRDefault="004E625C">
            <w:pPr>
              <w:pStyle w:val="Prrafodelista"/>
              <w:numPr>
                <w:ilvl w:val="0"/>
                <w:numId w:val="22"/>
              </w:numPr>
              <w:spacing w:after="0"/>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Investigar en fuentes impresas y digitales</w:t>
            </w:r>
          </w:p>
          <w:p w14:paraId="6FE02E2C"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 xml:space="preserve">Cada equipo consulta fuentes para obtener información sobre: </w:t>
            </w:r>
          </w:p>
          <w:p w14:paraId="0658536F"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Variantes del español y tipos de palabras (arcaísmos, extranjerismos, etc.).</w:t>
            </w:r>
          </w:p>
          <w:p w14:paraId="05859023"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Géneros y subgéneros literarios.</w:t>
            </w:r>
          </w:p>
          <w:p w14:paraId="6FF734C7"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Métodos de investigación y recopilación de testimonios.</w:t>
            </w:r>
          </w:p>
          <w:p w14:paraId="79B09A9E"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Función de la lengua en la identidad y preservación cultural.</w:t>
            </w:r>
          </w:p>
          <w:p w14:paraId="0728A7FF" w14:textId="7E9516EC" w:rsidR="004E625C" w:rsidRPr="000B6419" w:rsidRDefault="004E625C">
            <w:pPr>
              <w:pStyle w:val="Prrafodelista"/>
              <w:numPr>
                <w:ilvl w:val="0"/>
                <w:numId w:val="22"/>
              </w:numPr>
              <w:spacing w:after="0"/>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Recopilar testimonios de fuentes vivas</w:t>
            </w:r>
          </w:p>
          <w:p w14:paraId="3DC19A35"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Se diseñan preguntas para entrevistar a personas de la comunidad (adultos mayores, hablantes de lenguas indígenas, docentes, etc.).</w:t>
            </w:r>
          </w:p>
          <w:p w14:paraId="4745C26A"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Se registran los testimonios en fichas informativas, grabaciones o notas escritas.</w:t>
            </w:r>
          </w:p>
          <w:p w14:paraId="5A402A35" w14:textId="608C83E5" w:rsidR="004E625C" w:rsidRPr="000B6419" w:rsidRDefault="004E625C">
            <w:pPr>
              <w:pStyle w:val="Prrafodelista"/>
              <w:numPr>
                <w:ilvl w:val="0"/>
                <w:numId w:val="22"/>
              </w:numPr>
              <w:spacing w:after="0"/>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Elaborar fichas informativas multilingües</w:t>
            </w:r>
          </w:p>
          <w:p w14:paraId="6AA01AF4"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En español, inglés y lengua indígena del contexto (si aplica), se redactan fichas sobre rasgos identitarios de hablantes de distintas lenguas.</w:t>
            </w:r>
          </w:p>
          <w:p w14:paraId="1B36EB78"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Se incluyen aspectos como acento, grafía, vestimenta, comida, tradiciones y costumbres.</w:t>
            </w:r>
          </w:p>
          <w:p w14:paraId="24F4127E" w14:textId="43699342" w:rsidR="004E625C" w:rsidRPr="000B6419" w:rsidRDefault="004E625C">
            <w:pPr>
              <w:pStyle w:val="Prrafodelista"/>
              <w:numPr>
                <w:ilvl w:val="0"/>
                <w:numId w:val="22"/>
              </w:numPr>
              <w:spacing w:after="0"/>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Analizar y comparar la información recabada</w:t>
            </w:r>
          </w:p>
          <w:p w14:paraId="42763295"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 xml:space="preserve">En equipos, se revisa la información obtenida y se responde: </w:t>
            </w:r>
          </w:p>
          <w:p w14:paraId="4B7F4A8E"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¿Qué aprendimos?</w:t>
            </w:r>
          </w:p>
          <w:p w14:paraId="6D5C0DEA"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¿Qué información es útil para el proyecto?</w:t>
            </w:r>
          </w:p>
          <w:p w14:paraId="7F8EAC29" w14:textId="77777777" w:rsidR="004E625C" w:rsidRPr="00834C5C" w:rsidRDefault="004E625C">
            <w:pPr>
              <w:numPr>
                <w:ilvl w:val="2"/>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¿Qué datos necesitamos complementar?</w:t>
            </w:r>
          </w:p>
          <w:p w14:paraId="1F6F9F4D" w14:textId="77777777" w:rsidR="004E625C" w:rsidRPr="00834C5C" w:rsidRDefault="004E625C">
            <w:pPr>
              <w:numPr>
                <w:ilvl w:val="1"/>
                <w:numId w:val="22"/>
              </w:numPr>
              <w:spacing w:before="100" w:beforeAutospacing="1" w:after="100" w:afterAutospacing="1"/>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Se realiza un cuadro comparativo de variantes lingüísticas y rasgos identitarios.</w:t>
            </w:r>
          </w:p>
          <w:p w14:paraId="183F10EF" w14:textId="69900C25" w:rsidR="004E625C" w:rsidRPr="000B6419" w:rsidRDefault="004E625C">
            <w:pPr>
              <w:pStyle w:val="Prrafodelista"/>
              <w:numPr>
                <w:ilvl w:val="0"/>
                <w:numId w:val="22"/>
              </w:numPr>
              <w:spacing w:after="0"/>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Determinar si la información es suficiente</w:t>
            </w:r>
          </w:p>
          <w:p w14:paraId="467970FF" w14:textId="77777777" w:rsidR="004E625C" w:rsidRPr="00834C5C" w:rsidRDefault="004E625C">
            <w:pPr>
              <w:numPr>
                <w:ilvl w:val="1"/>
                <w:numId w:val="22"/>
              </w:numPr>
              <w:spacing w:before="100" w:beforeAutospacing="1" w:after="100" w:afterAutospacing="1"/>
              <w:jc w:val="left"/>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El grupo decide si necesita volver a investigar o si ya cuenta con los elementos necesarios para avanzar.</w:t>
            </w:r>
          </w:p>
          <w:p w14:paraId="3BF0CE1D" w14:textId="77777777" w:rsidR="004E625C" w:rsidRPr="00834C5C" w:rsidRDefault="004E625C">
            <w:pPr>
              <w:numPr>
                <w:ilvl w:val="1"/>
                <w:numId w:val="22"/>
              </w:numPr>
              <w:spacing w:before="100" w:beforeAutospacing="1" w:after="100" w:afterAutospacing="1"/>
              <w:jc w:val="left"/>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lastRenderedPageBreak/>
              <w:t>El docente orienta con preguntas clave y retroalimenta sobre la pertinencia y profundidad de la información.</w:t>
            </w:r>
          </w:p>
          <w:p w14:paraId="20200275" w14:textId="26E96F45" w:rsidR="004E625C" w:rsidRPr="000B6419" w:rsidRDefault="004E625C">
            <w:pPr>
              <w:pStyle w:val="Prrafodelista"/>
              <w:numPr>
                <w:ilvl w:val="0"/>
                <w:numId w:val="22"/>
              </w:numPr>
              <w:spacing w:after="0"/>
              <w:jc w:val="left"/>
              <w:rPr>
                <w:rFonts w:eastAsia="Times New Roman" w:cs="Times New Roman"/>
                <w:kern w:val="0"/>
                <w:szCs w:val="14"/>
                <w:lang w:eastAsia="es-MX"/>
                <w14:ligatures w14:val="none"/>
              </w:rPr>
            </w:pPr>
            <w:r w:rsidRPr="000B6419">
              <w:rPr>
                <w:rFonts w:eastAsia="Times New Roman" w:cs="Times New Roman"/>
                <w:b/>
                <w:bCs/>
                <w:kern w:val="0"/>
                <w:szCs w:val="14"/>
                <w:lang w:eastAsia="es-MX"/>
                <w14:ligatures w14:val="none"/>
              </w:rPr>
              <w:t>Organizar la información para el desarrollo del libro álbum narrativo</w:t>
            </w:r>
          </w:p>
          <w:p w14:paraId="070B06C4" w14:textId="77777777" w:rsidR="004E625C" w:rsidRPr="00834C5C" w:rsidRDefault="004E625C">
            <w:pPr>
              <w:numPr>
                <w:ilvl w:val="1"/>
                <w:numId w:val="22"/>
              </w:numPr>
              <w:spacing w:after="0"/>
              <w:jc w:val="left"/>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Se selecciona qué datos, testimonios y conceptos se incluirán en el libro.</w:t>
            </w:r>
          </w:p>
          <w:p w14:paraId="0C457DBA" w14:textId="5B3983F4" w:rsidR="004E625C" w:rsidRPr="00747E83" w:rsidDel="00846FE9" w:rsidRDefault="004E625C">
            <w:pPr>
              <w:numPr>
                <w:ilvl w:val="1"/>
                <w:numId w:val="22"/>
              </w:numPr>
              <w:spacing w:after="0"/>
              <w:jc w:val="left"/>
              <w:rPr>
                <w:rFonts w:eastAsia="Times New Roman" w:cs="Times New Roman"/>
                <w:kern w:val="0"/>
                <w:szCs w:val="14"/>
                <w:lang w:eastAsia="es-MX"/>
                <w14:ligatures w14:val="none"/>
              </w:rPr>
            </w:pPr>
            <w:r w:rsidRPr="00834C5C">
              <w:rPr>
                <w:rFonts w:eastAsia="Times New Roman" w:cs="Times New Roman"/>
                <w:kern w:val="0"/>
                <w:szCs w:val="14"/>
                <w:lang w:eastAsia="es-MX"/>
                <w14:ligatures w14:val="none"/>
              </w:rPr>
              <w:t>Se agrupan por temas, personajes, lugares o expresiones identitarias.</w:t>
            </w:r>
          </w:p>
        </w:tc>
        <w:tc>
          <w:tcPr>
            <w:tcW w:w="1533" w:type="pct"/>
            <w:vMerge/>
            <w:shd w:val="clear" w:color="auto" w:fill="F2F2F2" w:themeFill="background1" w:themeFillShade="F2"/>
          </w:tcPr>
          <w:p w14:paraId="60F51286" w14:textId="77777777" w:rsidR="004E625C" w:rsidRPr="00E7645D" w:rsidRDefault="004E625C" w:rsidP="00B326CA">
            <w:pPr>
              <w:spacing w:after="0"/>
              <w:rPr>
                <w:rFonts w:cs="Calibri"/>
                <w:b/>
                <w:bCs/>
                <w:kern w:val="0"/>
                <w:szCs w:val="14"/>
              </w:rPr>
            </w:pPr>
          </w:p>
        </w:tc>
      </w:tr>
      <w:tr w:rsidR="004E625C" w:rsidRPr="000E376F" w14:paraId="0F3CA8BA" w14:textId="77777777" w:rsidTr="004442CC">
        <w:trPr>
          <w:cantSplit/>
          <w:trHeight w:val="283"/>
        </w:trPr>
        <w:tc>
          <w:tcPr>
            <w:tcW w:w="207" w:type="pct"/>
            <w:vMerge/>
            <w:shd w:val="clear" w:color="auto" w:fill="FFC000"/>
          </w:tcPr>
          <w:p w14:paraId="1B0C2C84" w14:textId="77777777" w:rsidR="004E625C" w:rsidRPr="00E61443" w:rsidRDefault="004E625C" w:rsidP="00B326CA">
            <w:pPr>
              <w:spacing w:after="0"/>
              <w:rPr>
                <w:rFonts w:eastAsia="Times New Roman" w:cs="Calibri"/>
                <w:b/>
                <w:color w:val="000000" w:themeColor="text1"/>
                <w:kern w:val="0"/>
                <w:szCs w:val="14"/>
                <w:lang w:eastAsia="es-MX"/>
                <w14:ligatures w14:val="none"/>
              </w:rPr>
            </w:pPr>
            <w:permStart w:id="1567828813" w:edGrp="everyone" w:colFirst="2" w:colLast="2"/>
          </w:p>
        </w:tc>
        <w:tc>
          <w:tcPr>
            <w:tcW w:w="244" w:type="pct"/>
            <w:vMerge/>
            <w:shd w:val="clear" w:color="auto" w:fill="00B050"/>
            <w:noWrap/>
            <w:textDirection w:val="btLr"/>
            <w:vAlign w:val="center"/>
          </w:tcPr>
          <w:p w14:paraId="3D147A94" w14:textId="77777777" w:rsidR="004E625C" w:rsidRPr="00E61443" w:rsidRDefault="004E625C" w:rsidP="00B326C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3FB1E7A6" w14:textId="77777777" w:rsidR="004E625C" w:rsidRPr="00E61443" w:rsidRDefault="004E625C" w:rsidP="00B326CA">
            <w:pPr>
              <w:spacing w:after="0"/>
              <w:rPr>
                <w:rFonts w:cs="Calibri"/>
                <w:bCs/>
                <w:kern w:val="0"/>
                <w:szCs w:val="14"/>
              </w:rPr>
            </w:pPr>
          </w:p>
          <w:p w14:paraId="2D7666F6" w14:textId="77777777" w:rsidR="004E625C" w:rsidRPr="00E61443" w:rsidRDefault="004E625C" w:rsidP="00B326CA">
            <w:pPr>
              <w:spacing w:after="0"/>
              <w:rPr>
                <w:rFonts w:cs="Calibri"/>
                <w:bCs/>
                <w:kern w:val="0"/>
                <w:szCs w:val="14"/>
              </w:rPr>
            </w:pPr>
          </w:p>
        </w:tc>
        <w:tc>
          <w:tcPr>
            <w:tcW w:w="1533" w:type="pct"/>
            <w:vMerge/>
            <w:shd w:val="clear" w:color="auto" w:fill="F2F2F2" w:themeFill="background1" w:themeFillShade="F2"/>
            <w:vAlign w:val="center"/>
          </w:tcPr>
          <w:p w14:paraId="3258AEF5" w14:textId="77777777" w:rsidR="004E625C" w:rsidRPr="00E61443" w:rsidRDefault="004E625C" w:rsidP="00B326CA">
            <w:pPr>
              <w:spacing w:after="0"/>
              <w:rPr>
                <w:rFonts w:eastAsia="Times New Roman" w:cs="Calibri"/>
                <w:color w:val="000000"/>
                <w:kern w:val="0"/>
                <w:szCs w:val="14"/>
                <w:lang w:eastAsia="es-MX"/>
                <w14:ligatures w14:val="none"/>
              </w:rPr>
            </w:pPr>
          </w:p>
        </w:tc>
      </w:tr>
      <w:permEnd w:id="1567828813"/>
      <w:tr w:rsidR="004E625C" w:rsidRPr="000E376F" w14:paraId="7F5A1F9B" w14:textId="77777777" w:rsidTr="00233F66">
        <w:trPr>
          <w:cantSplit/>
          <w:trHeight w:val="958"/>
        </w:trPr>
        <w:tc>
          <w:tcPr>
            <w:tcW w:w="207" w:type="pct"/>
            <w:vMerge/>
            <w:shd w:val="clear" w:color="auto" w:fill="FFC000"/>
          </w:tcPr>
          <w:p w14:paraId="25219222" w14:textId="77777777" w:rsidR="004E625C" w:rsidRPr="00E61443" w:rsidRDefault="004E625C" w:rsidP="00B326CA">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3EFDC6D" w14:textId="77777777" w:rsidR="004E625C" w:rsidRPr="00E61443" w:rsidRDefault="004E625C" w:rsidP="00B326CA">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23615AB5" w14:textId="3E4D771A" w:rsidR="004E625C" w:rsidRDefault="004E625C" w:rsidP="00B326CA">
            <w:pPr>
              <w:spacing w:after="0"/>
              <w:rPr>
                <w:rFonts w:cs="Calibri"/>
                <w:bCs/>
                <w:kern w:val="0"/>
                <w:szCs w:val="14"/>
              </w:rPr>
            </w:pPr>
            <w:r>
              <w:rPr>
                <w:rFonts w:cs="Calibri"/>
                <w:bCs/>
                <w:kern w:val="0"/>
                <w:szCs w:val="14"/>
              </w:rPr>
              <w:t xml:space="preserve"> </w:t>
            </w:r>
            <w:r w:rsidR="001A4E5D">
              <w:rPr>
                <w:rFonts w:cs="Calibri"/>
                <w:bCs/>
                <w:kern w:val="0"/>
                <w:szCs w:val="14"/>
              </w:rPr>
              <w:t>R</w:t>
            </w:r>
            <w:r>
              <w:rPr>
                <w:rFonts w:cs="Calibri"/>
                <w:bCs/>
                <w:kern w:val="0"/>
                <w:szCs w:val="14"/>
              </w:rPr>
              <w:t xml:space="preserve">ecapitular y analizar lo que </w:t>
            </w:r>
            <w:r w:rsidR="001A4E5D">
              <w:rPr>
                <w:rFonts w:cs="Calibri"/>
                <w:bCs/>
                <w:kern w:val="0"/>
                <w:szCs w:val="14"/>
              </w:rPr>
              <w:t xml:space="preserve">se </w:t>
            </w:r>
            <w:r>
              <w:rPr>
                <w:rFonts w:cs="Calibri"/>
                <w:bCs/>
                <w:kern w:val="0"/>
                <w:szCs w:val="14"/>
              </w:rPr>
              <w:t>ha hecho</w:t>
            </w:r>
            <w:r w:rsidR="00D57AA1">
              <w:rPr>
                <w:rFonts w:cs="Calibri"/>
                <w:bCs/>
                <w:kern w:val="0"/>
                <w:szCs w:val="14"/>
              </w:rPr>
              <w:t>:</w:t>
            </w:r>
          </w:p>
          <w:p w14:paraId="3E647545" w14:textId="77777777" w:rsidR="00DC1663" w:rsidRPr="00652499" w:rsidRDefault="00DC1663" w:rsidP="00B326CA">
            <w:pPr>
              <w:spacing w:after="0"/>
              <w:rPr>
                <w:rFonts w:cs="Calibri"/>
                <w:bCs/>
                <w:kern w:val="0"/>
                <w:szCs w:val="14"/>
              </w:rPr>
            </w:pPr>
          </w:p>
          <w:p w14:paraId="683B6D6C" w14:textId="5184AC3C" w:rsidR="004E625C" w:rsidRDefault="004E625C" w:rsidP="00B326CA">
            <w:pPr>
              <w:pStyle w:val="Prrafodelista"/>
              <w:numPr>
                <w:ilvl w:val="0"/>
                <w:numId w:val="3"/>
              </w:numPr>
              <w:spacing w:after="0"/>
              <w:rPr>
                <w:rFonts w:cs="Calibri"/>
                <w:bCs/>
                <w:kern w:val="0"/>
                <w:szCs w:val="14"/>
              </w:rPr>
            </w:pPr>
            <w:r>
              <w:rPr>
                <w:rFonts w:cs="Calibri"/>
                <w:bCs/>
                <w:kern w:val="0"/>
                <w:szCs w:val="14"/>
              </w:rPr>
              <w:t>Anali</w:t>
            </w:r>
            <w:r w:rsidR="00D57AA1">
              <w:rPr>
                <w:rFonts w:cs="Calibri"/>
                <w:bCs/>
                <w:kern w:val="0"/>
                <w:szCs w:val="14"/>
              </w:rPr>
              <w:t>zar</w:t>
            </w:r>
            <w:r>
              <w:rPr>
                <w:rFonts w:cs="Calibri"/>
                <w:bCs/>
                <w:kern w:val="0"/>
                <w:szCs w:val="14"/>
              </w:rPr>
              <w:t xml:space="preserve"> la primera versión del producto que contiene la información recopilada.</w:t>
            </w:r>
          </w:p>
          <w:p w14:paraId="4A4B7F8A" w14:textId="46F11DCB" w:rsidR="004E625C" w:rsidRDefault="004E625C" w:rsidP="00B326CA">
            <w:pPr>
              <w:pStyle w:val="Prrafodelista"/>
              <w:numPr>
                <w:ilvl w:val="0"/>
                <w:numId w:val="3"/>
              </w:numPr>
              <w:spacing w:after="0"/>
              <w:rPr>
                <w:rFonts w:cs="Calibri"/>
                <w:bCs/>
                <w:kern w:val="0"/>
                <w:szCs w:val="14"/>
              </w:rPr>
            </w:pPr>
            <w:r>
              <w:rPr>
                <w:rFonts w:cs="Calibri"/>
                <w:bCs/>
                <w:kern w:val="0"/>
                <w:szCs w:val="14"/>
              </w:rPr>
              <w:t>Verifi</w:t>
            </w:r>
            <w:r w:rsidR="00D57AA1">
              <w:rPr>
                <w:rFonts w:cs="Calibri"/>
                <w:bCs/>
                <w:kern w:val="0"/>
                <w:szCs w:val="14"/>
              </w:rPr>
              <w:t>car</w:t>
            </w:r>
            <w:r>
              <w:rPr>
                <w:rFonts w:cs="Calibri"/>
                <w:bCs/>
                <w:kern w:val="0"/>
                <w:szCs w:val="14"/>
              </w:rPr>
              <w:t xml:space="preserve"> la gestión que han hecho del tiempo y asegúrense de contar con el material necesario.</w:t>
            </w:r>
          </w:p>
          <w:p w14:paraId="0E8E3550" w14:textId="77777777" w:rsidR="00233F66" w:rsidRDefault="004E625C" w:rsidP="00233F66">
            <w:pPr>
              <w:pStyle w:val="Prrafodelista"/>
              <w:numPr>
                <w:ilvl w:val="0"/>
                <w:numId w:val="3"/>
              </w:numPr>
              <w:spacing w:after="0"/>
              <w:rPr>
                <w:rFonts w:cs="Calibri"/>
                <w:bCs/>
                <w:kern w:val="0"/>
                <w:szCs w:val="14"/>
              </w:rPr>
            </w:pPr>
            <w:r>
              <w:rPr>
                <w:rFonts w:cs="Calibri"/>
                <w:bCs/>
                <w:kern w:val="0"/>
                <w:szCs w:val="14"/>
              </w:rPr>
              <w:t>Manten</w:t>
            </w:r>
            <w:r w:rsidR="00D57AA1">
              <w:rPr>
                <w:rFonts w:cs="Calibri"/>
                <w:bCs/>
                <w:kern w:val="0"/>
                <w:szCs w:val="14"/>
              </w:rPr>
              <w:t>er</w:t>
            </w:r>
            <w:r>
              <w:rPr>
                <w:rFonts w:cs="Calibri"/>
                <w:bCs/>
                <w:kern w:val="0"/>
                <w:szCs w:val="14"/>
              </w:rPr>
              <w:t xml:space="preserve"> una buena comunicación durante todo el proceso y priori</w:t>
            </w:r>
            <w:r w:rsidR="00233F66">
              <w:rPr>
                <w:rFonts w:cs="Calibri"/>
                <w:bCs/>
                <w:kern w:val="0"/>
                <w:szCs w:val="14"/>
              </w:rPr>
              <w:t>zar</w:t>
            </w:r>
            <w:r>
              <w:rPr>
                <w:rFonts w:cs="Calibri"/>
                <w:bCs/>
                <w:kern w:val="0"/>
                <w:szCs w:val="14"/>
              </w:rPr>
              <w:t xml:space="preserve"> la colaboración</w:t>
            </w:r>
            <w:r w:rsidR="00233F66">
              <w:rPr>
                <w:rFonts w:cs="Calibri"/>
                <w:bCs/>
                <w:kern w:val="0"/>
                <w:szCs w:val="14"/>
              </w:rPr>
              <w:t>.</w:t>
            </w:r>
          </w:p>
          <w:p w14:paraId="558D87BE" w14:textId="43DCF420" w:rsidR="004E625C" w:rsidRPr="00652499" w:rsidRDefault="004E625C" w:rsidP="00233F66">
            <w:pPr>
              <w:pStyle w:val="Prrafodelista"/>
              <w:numPr>
                <w:ilvl w:val="0"/>
                <w:numId w:val="3"/>
              </w:numPr>
              <w:spacing w:after="0"/>
              <w:rPr>
                <w:rFonts w:cs="Calibri"/>
                <w:bCs/>
                <w:kern w:val="0"/>
                <w:szCs w:val="14"/>
              </w:rPr>
            </w:pPr>
            <w:r>
              <w:rPr>
                <w:rFonts w:cs="Calibri"/>
                <w:bCs/>
                <w:kern w:val="0"/>
                <w:szCs w:val="14"/>
              </w:rPr>
              <w:t>Revis</w:t>
            </w:r>
            <w:r w:rsidR="00D57AA1">
              <w:rPr>
                <w:rFonts w:cs="Calibri"/>
                <w:bCs/>
                <w:kern w:val="0"/>
                <w:szCs w:val="14"/>
              </w:rPr>
              <w:t xml:space="preserve">ar </w:t>
            </w:r>
            <w:r>
              <w:rPr>
                <w:rFonts w:cs="Calibri"/>
                <w:bCs/>
                <w:kern w:val="0"/>
                <w:szCs w:val="14"/>
              </w:rPr>
              <w:t>si el libro álbum narrativo refleja el propósito del proyecto y mejor</w:t>
            </w:r>
            <w:r w:rsidR="00233F66">
              <w:rPr>
                <w:rFonts w:cs="Calibri"/>
                <w:bCs/>
                <w:kern w:val="0"/>
                <w:szCs w:val="14"/>
              </w:rPr>
              <w:t>ar</w:t>
            </w:r>
            <w:r>
              <w:rPr>
                <w:rFonts w:cs="Calibri"/>
                <w:bCs/>
                <w:kern w:val="0"/>
                <w:szCs w:val="14"/>
              </w:rPr>
              <w:t xml:space="preserve"> las áreas de oportunidad que detecten.</w:t>
            </w:r>
          </w:p>
        </w:tc>
        <w:tc>
          <w:tcPr>
            <w:tcW w:w="1533" w:type="pct"/>
            <w:vMerge/>
            <w:shd w:val="clear" w:color="auto" w:fill="F2F2F2" w:themeFill="background1" w:themeFillShade="F2"/>
            <w:vAlign w:val="center"/>
          </w:tcPr>
          <w:p w14:paraId="319D6C8D" w14:textId="77777777" w:rsidR="004E625C" w:rsidRPr="00E61443" w:rsidRDefault="004E625C" w:rsidP="00B326CA">
            <w:pPr>
              <w:spacing w:after="0"/>
              <w:rPr>
                <w:rFonts w:eastAsia="Times New Roman" w:cs="Calibri"/>
                <w:color w:val="000000"/>
                <w:kern w:val="0"/>
                <w:szCs w:val="14"/>
                <w:lang w:eastAsia="es-MX"/>
                <w14:ligatures w14:val="none"/>
              </w:rPr>
            </w:pPr>
          </w:p>
        </w:tc>
      </w:tr>
      <w:tr w:rsidR="004E625C" w:rsidRPr="000E376F" w14:paraId="300ECF69" w14:textId="77777777" w:rsidTr="004E625C">
        <w:trPr>
          <w:cantSplit/>
          <w:trHeight w:val="283"/>
        </w:trPr>
        <w:tc>
          <w:tcPr>
            <w:tcW w:w="207" w:type="pct"/>
            <w:vMerge/>
            <w:shd w:val="clear" w:color="auto" w:fill="FFC000"/>
          </w:tcPr>
          <w:p w14:paraId="3F7B7AF7" w14:textId="77777777" w:rsidR="004E625C" w:rsidRPr="00E61443" w:rsidRDefault="004E625C" w:rsidP="00B326CA">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7F2920BB" w14:textId="77777777" w:rsidR="004E625C" w:rsidRPr="00E61443" w:rsidRDefault="004E625C" w:rsidP="00B326C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A49737B" w14:textId="77777777" w:rsidR="004E625C" w:rsidRPr="00E61443" w:rsidRDefault="004E625C" w:rsidP="00B326CA">
            <w:pPr>
              <w:rPr>
                <w:rFonts w:cs="Calibri"/>
                <w:szCs w:val="14"/>
              </w:rPr>
            </w:pPr>
          </w:p>
        </w:tc>
        <w:tc>
          <w:tcPr>
            <w:tcW w:w="1533" w:type="pct"/>
            <w:vMerge/>
            <w:tcBorders>
              <w:bottom w:val="single" w:sz="4" w:space="0" w:color="auto"/>
            </w:tcBorders>
            <w:shd w:val="clear" w:color="auto" w:fill="F2F2F2" w:themeFill="background1" w:themeFillShade="F2"/>
            <w:vAlign w:val="center"/>
          </w:tcPr>
          <w:p w14:paraId="3EDFF034" w14:textId="77777777" w:rsidR="004E625C" w:rsidRPr="00E61443" w:rsidRDefault="004E625C" w:rsidP="00B326CA">
            <w:pPr>
              <w:spacing w:after="0"/>
              <w:rPr>
                <w:rFonts w:eastAsia="Times New Roman" w:cs="Calibri"/>
                <w:color w:val="000000"/>
                <w:kern w:val="0"/>
                <w:szCs w:val="14"/>
                <w:lang w:eastAsia="es-MX"/>
                <w14:ligatures w14:val="none"/>
              </w:rPr>
            </w:pPr>
          </w:p>
        </w:tc>
      </w:tr>
      <w:tr w:rsidR="00FC69AD" w:rsidRPr="000E376F" w14:paraId="71620446" w14:textId="77777777" w:rsidTr="004E625C">
        <w:trPr>
          <w:cantSplit/>
          <w:trHeight w:val="227"/>
        </w:trPr>
        <w:tc>
          <w:tcPr>
            <w:tcW w:w="207" w:type="pct"/>
            <w:vMerge/>
            <w:shd w:val="clear" w:color="auto" w:fill="FFC000"/>
          </w:tcPr>
          <w:p w14:paraId="4337C4CA" w14:textId="77777777" w:rsidR="00FC69AD" w:rsidRPr="00E61443" w:rsidRDefault="00FC69AD" w:rsidP="00B326CA">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4D854476" w14:textId="77777777" w:rsidR="00FC69AD" w:rsidRPr="00E61443" w:rsidRDefault="00FC69AD" w:rsidP="00B326CA">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0CA03CDC" w14:textId="77777777" w:rsidR="00FC69AD" w:rsidRPr="00E61443" w:rsidRDefault="00FC69AD" w:rsidP="00B326CA">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7A4B7D2A" w14:textId="77777777" w:rsidR="00FC69AD" w:rsidRPr="00E61443" w:rsidRDefault="00FC69AD" w:rsidP="00B326CA">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5083739D" w14:textId="1AA48082" w:rsidR="00FC69AD" w:rsidRPr="00E61443" w:rsidRDefault="00FC69AD" w:rsidP="00B326CA">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5DF74013" w14:textId="77777777" w:rsidR="00FC69AD" w:rsidRPr="00E61443" w:rsidRDefault="00FC69AD" w:rsidP="00B326CA">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C15F81" w:rsidRPr="000E376F" w14:paraId="5F41CE5F" w14:textId="77777777" w:rsidTr="004E625C">
        <w:trPr>
          <w:cantSplit/>
          <w:trHeight w:val="1114"/>
        </w:trPr>
        <w:tc>
          <w:tcPr>
            <w:tcW w:w="207" w:type="pct"/>
            <w:vMerge/>
            <w:shd w:val="clear" w:color="auto" w:fill="FFC000"/>
          </w:tcPr>
          <w:p w14:paraId="584AD66F" w14:textId="77777777" w:rsidR="00FC69AD" w:rsidRPr="00E61443" w:rsidRDefault="00FC69AD" w:rsidP="00B326CA">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4A113478" w14:textId="77777777" w:rsidR="00FC69AD" w:rsidRPr="00E61443" w:rsidRDefault="00FC69AD">
            <w:pPr>
              <w:pStyle w:val="Prrafodelista"/>
              <w:numPr>
                <w:ilvl w:val="0"/>
                <w:numId w:val="19"/>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210F41F6" w14:textId="77777777" w:rsidR="00FC69AD" w:rsidRDefault="00275E61" w:rsidP="00B326CA">
            <w:pPr>
              <w:pStyle w:val="Prrafodelista"/>
              <w:numPr>
                <w:ilvl w:val="0"/>
                <w:numId w:val="3"/>
              </w:numPr>
              <w:spacing w:after="0"/>
              <w:rPr>
                <w:rFonts w:cs="Calibri"/>
                <w:bCs/>
                <w:kern w:val="0"/>
                <w:szCs w:val="14"/>
              </w:rPr>
            </w:pPr>
            <w:r>
              <w:rPr>
                <w:rFonts w:cs="Calibri"/>
                <w:bCs/>
                <w:kern w:val="0"/>
                <w:szCs w:val="14"/>
              </w:rPr>
              <w:t xml:space="preserve">Si se realizaron varios libros álbum narrativos, hacer un intercambio de materiales para su lectura y análisis cruzado en </w:t>
            </w:r>
            <w:r w:rsidR="00FD11F4">
              <w:rPr>
                <w:rFonts w:cs="Calibri"/>
                <w:bCs/>
                <w:kern w:val="0"/>
                <w:szCs w:val="14"/>
              </w:rPr>
              <w:t>comunidades.</w:t>
            </w:r>
          </w:p>
          <w:p w14:paraId="18B9F3EC" w14:textId="77777777" w:rsidR="00FD11F4" w:rsidRDefault="00FD11F4" w:rsidP="00B326CA">
            <w:pPr>
              <w:pStyle w:val="Prrafodelista"/>
              <w:numPr>
                <w:ilvl w:val="0"/>
                <w:numId w:val="3"/>
              </w:numPr>
              <w:spacing w:after="0"/>
              <w:rPr>
                <w:rFonts w:cs="Calibri"/>
                <w:bCs/>
                <w:kern w:val="0"/>
                <w:szCs w:val="14"/>
              </w:rPr>
            </w:pPr>
            <w:r>
              <w:rPr>
                <w:rFonts w:cs="Calibri"/>
                <w:bCs/>
                <w:kern w:val="0"/>
                <w:szCs w:val="14"/>
              </w:rPr>
              <w:t xml:space="preserve">Sugerir mejoras a los trabajos de sus compañeros de manera empática, respetuosa y </w:t>
            </w:r>
            <w:r w:rsidR="00C3333B">
              <w:rPr>
                <w:rFonts w:cs="Calibri"/>
                <w:bCs/>
                <w:kern w:val="0"/>
                <w:szCs w:val="14"/>
              </w:rPr>
              <w:t>constructiva.</w:t>
            </w:r>
          </w:p>
          <w:p w14:paraId="2FBACA29" w14:textId="4056D105" w:rsidR="00C3333B" w:rsidRPr="00652499" w:rsidRDefault="00C3333B" w:rsidP="00B326CA">
            <w:pPr>
              <w:pStyle w:val="Prrafodelista"/>
              <w:numPr>
                <w:ilvl w:val="0"/>
                <w:numId w:val="3"/>
              </w:numPr>
              <w:spacing w:after="0"/>
              <w:rPr>
                <w:rFonts w:cs="Calibri"/>
                <w:bCs/>
                <w:kern w:val="0"/>
                <w:szCs w:val="14"/>
              </w:rPr>
            </w:pPr>
            <w:r>
              <w:rPr>
                <w:rFonts w:cs="Calibri"/>
                <w:bCs/>
                <w:kern w:val="0"/>
                <w:szCs w:val="14"/>
              </w:rPr>
              <w:t>Prever el tiempo y el espacio para llevar a cabo la presentación.</w:t>
            </w:r>
          </w:p>
        </w:tc>
        <w:tc>
          <w:tcPr>
            <w:tcW w:w="1005" w:type="pct"/>
            <w:gridSpan w:val="2"/>
            <w:shd w:val="clear" w:color="auto" w:fill="F2F2F2" w:themeFill="background1" w:themeFillShade="F2"/>
          </w:tcPr>
          <w:p w14:paraId="4ADE36A5" w14:textId="77777777" w:rsidR="00FC69AD" w:rsidRDefault="00C3333B" w:rsidP="00B326CA">
            <w:pPr>
              <w:pStyle w:val="Prrafodelista"/>
              <w:numPr>
                <w:ilvl w:val="0"/>
                <w:numId w:val="3"/>
              </w:numPr>
              <w:spacing w:after="0"/>
              <w:rPr>
                <w:rFonts w:cs="Calibri"/>
                <w:bCs/>
                <w:kern w:val="0"/>
                <w:szCs w:val="14"/>
              </w:rPr>
            </w:pPr>
            <w:r>
              <w:rPr>
                <w:rFonts w:cs="Calibri"/>
                <w:bCs/>
                <w:kern w:val="0"/>
                <w:szCs w:val="14"/>
              </w:rPr>
              <w:t xml:space="preserve">Dirigirse al público </w:t>
            </w:r>
            <w:r w:rsidR="00104F7E">
              <w:rPr>
                <w:rFonts w:cs="Calibri"/>
                <w:bCs/>
                <w:kern w:val="0"/>
                <w:szCs w:val="14"/>
              </w:rPr>
              <w:t>de manera respetuosa.</w:t>
            </w:r>
          </w:p>
          <w:p w14:paraId="4A35C8FF" w14:textId="2B8AEC28" w:rsidR="00851A38" w:rsidRPr="00652499" w:rsidRDefault="00104F7E" w:rsidP="00851A38">
            <w:pPr>
              <w:pStyle w:val="Prrafodelista"/>
              <w:numPr>
                <w:ilvl w:val="0"/>
                <w:numId w:val="3"/>
              </w:numPr>
              <w:spacing w:after="0"/>
              <w:rPr>
                <w:rFonts w:cs="Calibri"/>
                <w:bCs/>
                <w:kern w:val="0"/>
                <w:szCs w:val="14"/>
              </w:rPr>
            </w:pPr>
            <w:r>
              <w:rPr>
                <w:rFonts w:cs="Calibri"/>
                <w:bCs/>
                <w:kern w:val="0"/>
                <w:szCs w:val="14"/>
              </w:rPr>
              <w:t xml:space="preserve">Confiar en el conocimiento individual y colectivo y registrar </w:t>
            </w:r>
            <w:r w:rsidR="00851A38">
              <w:rPr>
                <w:rFonts w:cs="Calibri"/>
                <w:bCs/>
                <w:kern w:val="0"/>
                <w:szCs w:val="14"/>
              </w:rPr>
              <w:t>las preguntas y sugerencias de quienes asistan a la presentación.</w:t>
            </w:r>
          </w:p>
        </w:tc>
        <w:tc>
          <w:tcPr>
            <w:tcW w:w="1006" w:type="pct"/>
            <w:shd w:val="clear" w:color="auto" w:fill="F2F2F2" w:themeFill="background1" w:themeFillShade="F2"/>
          </w:tcPr>
          <w:p w14:paraId="21EC9A99" w14:textId="796C3D72" w:rsidR="00FC69AD" w:rsidRDefault="008D3CD5" w:rsidP="00B326CA">
            <w:pPr>
              <w:pStyle w:val="Prrafodelista"/>
              <w:numPr>
                <w:ilvl w:val="0"/>
                <w:numId w:val="3"/>
              </w:numPr>
              <w:spacing w:after="0"/>
              <w:rPr>
                <w:rFonts w:cs="Calibri"/>
                <w:bCs/>
                <w:kern w:val="0"/>
                <w:szCs w:val="14"/>
              </w:rPr>
            </w:pPr>
            <w:r>
              <w:rPr>
                <w:rFonts w:cs="Calibri"/>
                <w:bCs/>
                <w:kern w:val="0"/>
                <w:szCs w:val="14"/>
              </w:rPr>
              <w:t>Realizar una dinámica de pregunta, respuestas y comentarios para mejorar los producto</w:t>
            </w:r>
            <w:r w:rsidR="002B606C">
              <w:rPr>
                <w:rFonts w:cs="Calibri"/>
                <w:bCs/>
                <w:kern w:val="0"/>
                <w:szCs w:val="14"/>
              </w:rPr>
              <w:t>s.</w:t>
            </w:r>
          </w:p>
          <w:p w14:paraId="1EF99035" w14:textId="71B3ACAF" w:rsidR="002B606C" w:rsidRPr="00652499" w:rsidRDefault="002B606C" w:rsidP="00B326CA">
            <w:pPr>
              <w:pStyle w:val="Prrafodelista"/>
              <w:numPr>
                <w:ilvl w:val="0"/>
                <w:numId w:val="3"/>
              </w:numPr>
              <w:spacing w:after="0"/>
              <w:rPr>
                <w:rFonts w:cs="Calibri"/>
                <w:bCs/>
                <w:kern w:val="0"/>
                <w:szCs w:val="14"/>
              </w:rPr>
            </w:pPr>
            <w:r>
              <w:rPr>
                <w:rFonts w:cs="Calibri"/>
                <w:bCs/>
                <w:kern w:val="0"/>
                <w:szCs w:val="14"/>
              </w:rPr>
              <w:t xml:space="preserve">Apoyarse para detectar las áreas de oportunidad </w:t>
            </w:r>
            <w:r w:rsidR="009A4197">
              <w:rPr>
                <w:rFonts w:cs="Calibri"/>
                <w:bCs/>
                <w:kern w:val="0"/>
                <w:szCs w:val="14"/>
              </w:rPr>
              <w:t>de los productos y subsanarlos, de tal manera que ofrezcan una mejor versión de los mismos</w:t>
            </w:r>
            <w:r w:rsidR="000E4A95">
              <w:rPr>
                <w:rFonts w:cs="Calibri"/>
                <w:bCs/>
                <w:kern w:val="0"/>
                <w:szCs w:val="14"/>
              </w:rPr>
              <w:t xml:space="preserve"> </w:t>
            </w:r>
            <w:r w:rsidR="009A4197">
              <w:rPr>
                <w:rFonts w:cs="Calibri"/>
                <w:bCs/>
                <w:kern w:val="0"/>
                <w:szCs w:val="14"/>
              </w:rPr>
              <w:t>en la presentación integradora</w:t>
            </w:r>
            <w:r w:rsidR="000E4A95">
              <w:rPr>
                <w:rFonts w:cs="Calibri"/>
                <w:bCs/>
                <w:kern w:val="0"/>
                <w:szCs w:val="14"/>
              </w:rPr>
              <w:t xml:space="preserve"> al final del proyecto parcial de aula.</w:t>
            </w:r>
          </w:p>
        </w:tc>
        <w:tc>
          <w:tcPr>
            <w:tcW w:w="1533" w:type="pct"/>
            <w:vMerge w:val="restart"/>
            <w:shd w:val="clear" w:color="auto" w:fill="F2F2F2" w:themeFill="background1" w:themeFillShade="F2"/>
          </w:tcPr>
          <w:p w14:paraId="039B979A" w14:textId="5B72DAFD" w:rsidR="00FC69AD" w:rsidRPr="00E61443" w:rsidRDefault="00FC69AD" w:rsidP="00B326CA">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5B68C87F" w14:textId="054CF9B4" w:rsidR="00B4713C" w:rsidRDefault="00B4713C" w:rsidP="0081502B">
            <w:pPr>
              <w:pStyle w:val="ccc16d0"/>
              <w:numPr>
                <w:ilvl w:val="0"/>
                <w:numId w:val="3"/>
              </w:numPr>
              <w:spacing w:before="0" w:beforeAutospacing="0" w:after="0" w:afterAutospacing="0"/>
              <w:jc w:val="both"/>
              <w:rPr>
                <w:rFonts w:ascii="Montserrat" w:hAnsi="Montserrat"/>
                <w:sz w:val="14"/>
                <w:szCs w:val="14"/>
              </w:rPr>
            </w:pPr>
            <w:r w:rsidRPr="00B4713C">
              <w:rPr>
                <w:rStyle w:val="Fuerte"/>
                <w:rFonts w:ascii="Montserrat" w:eastAsiaTheme="majorEastAsia" w:hAnsi="Montserrat"/>
                <w:sz w:val="14"/>
                <w:szCs w:val="14"/>
              </w:rPr>
              <w:t>Fichas informativas</w:t>
            </w:r>
            <w:r w:rsidRPr="00B4713C">
              <w:rPr>
                <w:rFonts w:ascii="Montserrat" w:hAnsi="Montserrat"/>
                <w:sz w:val="14"/>
                <w:szCs w:val="14"/>
              </w:rPr>
              <w:t xml:space="preserve"> sobre rasgos identitarios en español, inglés y lengua indígena.</w:t>
            </w:r>
          </w:p>
          <w:p w14:paraId="562AC895" w14:textId="75142443" w:rsidR="00B4713C" w:rsidRDefault="00B4713C" w:rsidP="0081502B">
            <w:pPr>
              <w:pStyle w:val="ccc16d0"/>
              <w:numPr>
                <w:ilvl w:val="0"/>
                <w:numId w:val="3"/>
              </w:numPr>
              <w:spacing w:before="0" w:beforeAutospacing="0" w:after="0" w:afterAutospacing="0"/>
              <w:jc w:val="both"/>
              <w:rPr>
                <w:rFonts w:ascii="Montserrat" w:hAnsi="Montserrat"/>
                <w:sz w:val="14"/>
                <w:szCs w:val="14"/>
              </w:rPr>
            </w:pPr>
            <w:r w:rsidRPr="00B4713C">
              <w:rPr>
                <w:rStyle w:val="Fuerte"/>
                <w:rFonts w:ascii="Montserrat" w:eastAsiaTheme="majorEastAsia" w:hAnsi="Montserrat"/>
                <w:sz w:val="14"/>
                <w:szCs w:val="14"/>
              </w:rPr>
              <w:t>Cuadro comparativo</w:t>
            </w:r>
            <w:r w:rsidRPr="00B4713C">
              <w:rPr>
                <w:rFonts w:ascii="Montserrat" w:hAnsi="Montserrat"/>
                <w:sz w:val="14"/>
                <w:szCs w:val="14"/>
              </w:rPr>
              <w:t xml:space="preserve"> de variantes lingüísticas y rasgos identitarios.</w:t>
            </w:r>
          </w:p>
          <w:p w14:paraId="3DDE3D11" w14:textId="20C00F2F" w:rsidR="00B4713C" w:rsidRDefault="00B4713C" w:rsidP="0081502B">
            <w:pPr>
              <w:pStyle w:val="ccc16d0"/>
              <w:numPr>
                <w:ilvl w:val="0"/>
                <w:numId w:val="3"/>
              </w:numPr>
              <w:spacing w:before="0" w:beforeAutospacing="0" w:after="0" w:afterAutospacing="0"/>
              <w:jc w:val="both"/>
              <w:rPr>
                <w:rFonts w:ascii="Montserrat" w:hAnsi="Montserrat"/>
                <w:sz w:val="14"/>
                <w:szCs w:val="14"/>
              </w:rPr>
            </w:pPr>
            <w:r w:rsidRPr="00B4713C">
              <w:rPr>
                <w:rStyle w:val="Fuerte"/>
                <w:rFonts w:ascii="Montserrat" w:eastAsiaTheme="majorEastAsia" w:hAnsi="Montserrat"/>
                <w:sz w:val="14"/>
                <w:szCs w:val="14"/>
              </w:rPr>
              <w:t>Registro de entrevistas</w:t>
            </w:r>
            <w:r w:rsidRPr="00B4713C">
              <w:rPr>
                <w:rFonts w:ascii="Montserrat" w:hAnsi="Montserrat"/>
                <w:sz w:val="14"/>
                <w:szCs w:val="14"/>
              </w:rPr>
              <w:t xml:space="preserve"> (notas, grabaciones o transcripciones).</w:t>
            </w:r>
          </w:p>
          <w:p w14:paraId="0CC57847" w14:textId="031346D5" w:rsidR="00B4713C" w:rsidRDefault="00B4713C" w:rsidP="0081502B">
            <w:pPr>
              <w:pStyle w:val="ccc16d0"/>
              <w:numPr>
                <w:ilvl w:val="0"/>
                <w:numId w:val="3"/>
              </w:numPr>
              <w:spacing w:before="0" w:beforeAutospacing="0" w:after="0" w:afterAutospacing="0"/>
              <w:jc w:val="both"/>
              <w:rPr>
                <w:rFonts w:ascii="Montserrat" w:hAnsi="Montserrat"/>
                <w:sz w:val="14"/>
                <w:szCs w:val="14"/>
              </w:rPr>
            </w:pPr>
            <w:r w:rsidRPr="00B4713C">
              <w:rPr>
                <w:rStyle w:val="Fuerte"/>
                <w:rFonts w:ascii="Montserrat" w:eastAsiaTheme="majorEastAsia" w:hAnsi="Montserrat"/>
                <w:sz w:val="14"/>
                <w:szCs w:val="14"/>
              </w:rPr>
              <w:t>Glosario de palabras identitarias</w:t>
            </w:r>
            <w:r w:rsidRPr="00B4713C">
              <w:rPr>
                <w:rFonts w:ascii="Montserrat" w:hAnsi="Montserrat"/>
                <w:sz w:val="14"/>
                <w:szCs w:val="14"/>
              </w:rPr>
              <w:t xml:space="preserve"> (arcaísmos, dialectales, extranjerismos).</w:t>
            </w:r>
          </w:p>
          <w:p w14:paraId="4907908D" w14:textId="15911B2B" w:rsidR="00B4713C" w:rsidRDefault="00B4713C" w:rsidP="0081502B">
            <w:pPr>
              <w:pStyle w:val="ccc16d0"/>
              <w:numPr>
                <w:ilvl w:val="0"/>
                <w:numId w:val="3"/>
              </w:numPr>
              <w:spacing w:before="0" w:beforeAutospacing="0" w:after="0" w:afterAutospacing="0"/>
              <w:jc w:val="both"/>
              <w:rPr>
                <w:rFonts w:ascii="Montserrat" w:hAnsi="Montserrat"/>
                <w:sz w:val="14"/>
                <w:szCs w:val="14"/>
              </w:rPr>
            </w:pPr>
            <w:r w:rsidRPr="00B4713C">
              <w:rPr>
                <w:rStyle w:val="Fuerte"/>
                <w:rFonts w:ascii="Montserrat" w:eastAsiaTheme="majorEastAsia" w:hAnsi="Montserrat"/>
                <w:sz w:val="14"/>
                <w:szCs w:val="14"/>
              </w:rPr>
              <w:t>Mapa de fuentes consultadas</w:t>
            </w:r>
            <w:r w:rsidRPr="00B4713C">
              <w:rPr>
                <w:rFonts w:ascii="Montserrat" w:hAnsi="Montserrat"/>
                <w:sz w:val="14"/>
                <w:szCs w:val="14"/>
              </w:rPr>
              <w:t xml:space="preserve"> (bibliografía y fuentes vivas).</w:t>
            </w:r>
          </w:p>
          <w:p w14:paraId="076E40F4" w14:textId="7ACC0687" w:rsidR="00B4713C" w:rsidRPr="00B4713C" w:rsidRDefault="00B4713C" w:rsidP="0081502B">
            <w:pPr>
              <w:pStyle w:val="ccc16d0"/>
              <w:numPr>
                <w:ilvl w:val="0"/>
                <w:numId w:val="3"/>
              </w:numPr>
              <w:spacing w:before="0" w:beforeAutospacing="0" w:after="0" w:afterAutospacing="0"/>
              <w:jc w:val="both"/>
              <w:rPr>
                <w:rFonts w:ascii="Montserrat" w:hAnsi="Montserrat"/>
                <w:sz w:val="14"/>
                <w:szCs w:val="14"/>
              </w:rPr>
            </w:pPr>
            <w:r w:rsidRPr="00B4713C">
              <w:rPr>
                <w:rStyle w:val="Fuerte"/>
                <w:rFonts w:ascii="Montserrat" w:eastAsiaTheme="majorEastAsia" w:hAnsi="Montserrat"/>
                <w:sz w:val="14"/>
                <w:szCs w:val="14"/>
              </w:rPr>
              <w:t>Resumen de géneros literarios</w:t>
            </w:r>
            <w:r w:rsidRPr="00B4713C">
              <w:rPr>
                <w:rFonts w:ascii="Montserrat" w:hAnsi="Montserrat"/>
                <w:sz w:val="14"/>
                <w:szCs w:val="14"/>
              </w:rPr>
              <w:t xml:space="preserve"> que podrían usarse en el libro álbum.</w:t>
            </w:r>
          </w:p>
          <w:p w14:paraId="4ED6E501" w14:textId="00236BF2" w:rsidR="00FC69AD" w:rsidRPr="00870FA1" w:rsidRDefault="00FC69AD" w:rsidP="0081502B">
            <w:pPr>
              <w:pStyle w:val="Prrafodelista"/>
              <w:numPr>
                <w:ilvl w:val="0"/>
                <w:numId w:val="3"/>
              </w:numPr>
              <w:rPr>
                <w:rFonts w:cs="Calibri"/>
                <w:b/>
                <w:kern w:val="0"/>
                <w:szCs w:val="14"/>
              </w:rPr>
            </w:pPr>
            <w:r w:rsidRPr="00870FA1">
              <w:rPr>
                <w:rFonts w:cs="Calibri"/>
                <w:b/>
                <w:kern w:val="0"/>
                <w:szCs w:val="14"/>
              </w:rPr>
              <w:t>Tabla de valoración del proyecto académico.</w:t>
            </w:r>
          </w:p>
          <w:p w14:paraId="456A6BA2" w14:textId="2E5A957F" w:rsidR="00FC69AD" w:rsidRPr="00E61443" w:rsidRDefault="00FC69AD" w:rsidP="00B326CA">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1EAFF474" w14:textId="78A1A84B" w:rsidR="00FC69AD" w:rsidRPr="00652499" w:rsidRDefault="00B4713C" w:rsidP="00B326CA">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Libro álbum narrativo.</w:t>
            </w:r>
          </w:p>
        </w:tc>
      </w:tr>
      <w:tr w:rsidR="00FC69AD" w:rsidRPr="000E376F" w14:paraId="6B312ADE" w14:textId="77777777" w:rsidTr="00870FA1">
        <w:trPr>
          <w:cantSplit/>
          <w:trHeight w:val="1191"/>
        </w:trPr>
        <w:tc>
          <w:tcPr>
            <w:tcW w:w="207" w:type="pct"/>
            <w:vMerge/>
            <w:shd w:val="clear" w:color="auto" w:fill="FFC000"/>
          </w:tcPr>
          <w:p w14:paraId="7A96F03E" w14:textId="77777777" w:rsidR="00FC69AD" w:rsidRPr="00E61443" w:rsidRDefault="00FC69AD" w:rsidP="00B326CA">
            <w:pPr>
              <w:spacing w:after="0"/>
              <w:rPr>
                <w:rFonts w:eastAsia="Times New Roman" w:cs="Calibri"/>
                <w:b/>
                <w:color w:val="000000" w:themeColor="text1"/>
                <w:kern w:val="0"/>
                <w:szCs w:val="14"/>
                <w:lang w:eastAsia="es-MX"/>
                <w14:ligatures w14:val="none"/>
              </w:rPr>
            </w:pPr>
            <w:permStart w:id="1328963131" w:edGrp="everyone" w:colFirst="2" w:colLast="2"/>
          </w:p>
        </w:tc>
        <w:tc>
          <w:tcPr>
            <w:tcW w:w="244" w:type="pct"/>
            <w:vMerge/>
            <w:shd w:val="clear" w:color="auto" w:fill="00B050"/>
            <w:noWrap/>
            <w:textDirection w:val="btLr"/>
            <w:vAlign w:val="center"/>
          </w:tcPr>
          <w:p w14:paraId="0B8B83A5" w14:textId="77777777" w:rsidR="00FC69AD" w:rsidRPr="00E61443" w:rsidRDefault="00FC69AD" w:rsidP="00B326C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755C52AB" w14:textId="77777777" w:rsidR="00FC69AD" w:rsidRDefault="00FC69AD" w:rsidP="00870FA1">
            <w:pPr>
              <w:tabs>
                <w:tab w:val="left" w:pos="3095"/>
              </w:tabs>
              <w:spacing w:line="259" w:lineRule="auto"/>
              <w:rPr>
                <w:rFonts w:cs="Calibri"/>
                <w:szCs w:val="14"/>
              </w:rPr>
            </w:pPr>
          </w:p>
          <w:p w14:paraId="3C875216" w14:textId="77777777" w:rsidR="00865F91" w:rsidRDefault="00865F91" w:rsidP="00870FA1">
            <w:pPr>
              <w:tabs>
                <w:tab w:val="left" w:pos="3095"/>
              </w:tabs>
              <w:spacing w:line="259" w:lineRule="auto"/>
              <w:rPr>
                <w:rFonts w:cs="Calibri"/>
                <w:szCs w:val="14"/>
              </w:rPr>
            </w:pPr>
          </w:p>
          <w:p w14:paraId="557A33A4" w14:textId="77777777" w:rsidR="00865F91" w:rsidRPr="00870FA1" w:rsidRDefault="00865F91" w:rsidP="00870FA1">
            <w:pPr>
              <w:tabs>
                <w:tab w:val="left" w:pos="3095"/>
              </w:tabs>
              <w:spacing w:line="259" w:lineRule="auto"/>
              <w:rPr>
                <w:rFonts w:cs="Calibri"/>
                <w:szCs w:val="14"/>
              </w:rPr>
            </w:pPr>
          </w:p>
        </w:tc>
        <w:tc>
          <w:tcPr>
            <w:tcW w:w="1533" w:type="pct"/>
            <w:vMerge/>
            <w:shd w:val="clear" w:color="auto" w:fill="FFFFFF" w:themeFill="background1"/>
            <w:vAlign w:val="center"/>
          </w:tcPr>
          <w:p w14:paraId="4C1C0D25" w14:textId="77777777" w:rsidR="00FC69AD" w:rsidRPr="00E61443" w:rsidRDefault="00FC69AD" w:rsidP="00B326CA">
            <w:pPr>
              <w:spacing w:after="0"/>
              <w:rPr>
                <w:rFonts w:eastAsia="Times New Roman" w:cs="Calibri"/>
                <w:color w:val="000000"/>
                <w:kern w:val="0"/>
                <w:szCs w:val="14"/>
                <w:lang w:eastAsia="es-MX"/>
                <w14:ligatures w14:val="none"/>
              </w:rPr>
            </w:pPr>
          </w:p>
        </w:tc>
      </w:tr>
      <w:permEnd w:id="1328963131"/>
    </w:tbl>
    <w:p w14:paraId="58466C1A" w14:textId="77777777" w:rsidR="00FC69AD" w:rsidRPr="00870FA1" w:rsidRDefault="00FC69AD" w:rsidP="00FC69AD">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FC69AD" w:rsidRPr="00E7645D" w14:paraId="5D99975B" w14:textId="77777777" w:rsidTr="00870FA1">
        <w:trPr>
          <w:trHeight w:val="294"/>
        </w:trPr>
        <w:tc>
          <w:tcPr>
            <w:tcW w:w="567" w:type="dxa"/>
            <w:vMerge w:val="restart"/>
            <w:shd w:val="clear" w:color="auto" w:fill="FFC000"/>
            <w:textDirection w:val="btLr"/>
            <w:vAlign w:val="center"/>
          </w:tcPr>
          <w:p w14:paraId="20ADF930" w14:textId="77777777" w:rsidR="00FC69AD" w:rsidRPr="00652499" w:rsidRDefault="00FC69AD" w:rsidP="00B326CA">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4D3D74D0" w14:textId="77777777" w:rsidR="00FC69AD" w:rsidRPr="00E61443" w:rsidRDefault="00FC69AD" w:rsidP="00B326CA">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49B72940" w14:textId="77777777" w:rsidR="00FC69AD" w:rsidRPr="00E61443" w:rsidRDefault="00FC69AD" w:rsidP="00B326CA">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12B6665A" w14:textId="77777777" w:rsidR="00FC69AD" w:rsidRDefault="00FC69AD" w:rsidP="00B326CA">
            <w:pPr>
              <w:pStyle w:val="Ttulo3"/>
              <w:spacing w:before="0" w:after="0"/>
              <w:rPr>
                <w:color w:val="auto"/>
                <w:sz w:val="14"/>
                <w:szCs w:val="14"/>
              </w:rPr>
            </w:pPr>
          </w:p>
          <w:p w14:paraId="77A35FC1" w14:textId="77777777" w:rsidR="00C62310" w:rsidRPr="00C62310" w:rsidRDefault="00445E12">
            <w:pPr>
              <w:pStyle w:val="Prrafodelista"/>
              <w:numPr>
                <w:ilvl w:val="0"/>
                <w:numId w:val="23"/>
              </w:numPr>
              <w:rPr>
                <w:rStyle w:val="Fuerte"/>
                <w:b w:val="0"/>
                <w:bCs w:val="0"/>
                <w:szCs w:val="14"/>
              </w:rPr>
            </w:pPr>
            <w:r w:rsidRPr="00C62310">
              <w:rPr>
                <w:rStyle w:val="Fuerte"/>
                <w:szCs w:val="14"/>
              </w:rPr>
              <w:t>Ejercicio 1: “Identidad en palabras”</w:t>
            </w:r>
          </w:p>
          <w:p w14:paraId="73F3ECED" w14:textId="77777777" w:rsidR="00C62310" w:rsidRPr="00C62310" w:rsidRDefault="00445E12">
            <w:pPr>
              <w:pStyle w:val="Prrafodelista"/>
              <w:numPr>
                <w:ilvl w:val="1"/>
                <w:numId w:val="23"/>
              </w:numPr>
              <w:rPr>
                <w:rStyle w:val="Fuerte"/>
                <w:b w:val="0"/>
                <w:bCs w:val="0"/>
                <w:szCs w:val="14"/>
              </w:rPr>
            </w:pPr>
            <w:r w:rsidRPr="00C62310">
              <w:rPr>
                <w:rStyle w:val="Fuerte"/>
                <w:b w:val="0"/>
                <w:bCs w:val="0"/>
                <w:szCs w:val="14"/>
              </w:rPr>
              <w:t>Actividad:</w:t>
            </w:r>
            <w:r w:rsidR="00C62310" w:rsidRPr="00C62310">
              <w:rPr>
                <w:rStyle w:val="Fuerte"/>
                <w:b w:val="0"/>
                <w:bCs w:val="0"/>
                <w:szCs w:val="14"/>
              </w:rPr>
              <w:t xml:space="preserve"> </w:t>
            </w:r>
          </w:p>
          <w:p w14:paraId="64867148" w14:textId="14B4B798" w:rsidR="00C62310" w:rsidRDefault="00445E12">
            <w:pPr>
              <w:pStyle w:val="Prrafodelista"/>
              <w:numPr>
                <w:ilvl w:val="2"/>
                <w:numId w:val="23"/>
              </w:numPr>
            </w:pPr>
            <w:r w:rsidRPr="00C62310">
              <w:t>Los alumnos seleccionan cinco palabras que consideren representativas de su identidad personal o comunitaria (pueden ser arcaísmos, regionalismos, palabras en lengua indígena, extranjerismos, etc.).</w:t>
            </w:r>
          </w:p>
          <w:p w14:paraId="2ED80EED" w14:textId="15B1E40D" w:rsidR="00445E12" w:rsidRPr="00C62310" w:rsidRDefault="00445E12">
            <w:pPr>
              <w:pStyle w:val="Prrafodelista"/>
              <w:numPr>
                <w:ilvl w:val="2"/>
                <w:numId w:val="23"/>
              </w:numPr>
              <w:rPr>
                <w:szCs w:val="14"/>
              </w:rPr>
            </w:pPr>
            <w:r w:rsidRPr="00C62310">
              <w:t>Luego, redactan una breve explicación de cada palabra en español e inglés, incluyendo:</w:t>
            </w:r>
          </w:p>
          <w:p w14:paraId="31C1695F" w14:textId="77777777" w:rsidR="00445E12" w:rsidRPr="00445E12" w:rsidRDefault="00445E12">
            <w:pPr>
              <w:pStyle w:val="Prrafodelista"/>
              <w:numPr>
                <w:ilvl w:val="2"/>
                <w:numId w:val="23"/>
              </w:numPr>
            </w:pPr>
            <w:r w:rsidRPr="00445E12">
              <w:t>Su significado.</w:t>
            </w:r>
          </w:p>
          <w:p w14:paraId="63F44218" w14:textId="77777777" w:rsidR="00445E12" w:rsidRPr="00445E12" w:rsidRDefault="00445E12">
            <w:pPr>
              <w:pStyle w:val="Prrafodelista"/>
              <w:numPr>
                <w:ilvl w:val="2"/>
                <w:numId w:val="23"/>
              </w:numPr>
            </w:pPr>
            <w:r w:rsidRPr="00445E12">
              <w:t>Su origen o uso en la comunidad.</w:t>
            </w:r>
          </w:p>
          <w:p w14:paraId="2C9871BB" w14:textId="77777777" w:rsidR="00445E12" w:rsidRPr="00445E12" w:rsidRDefault="00445E12">
            <w:pPr>
              <w:pStyle w:val="Prrafodelista"/>
              <w:numPr>
                <w:ilvl w:val="2"/>
                <w:numId w:val="23"/>
              </w:numPr>
            </w:pPr>
            <w:r w:rsidRPr="00445E12">
              <w:t>Qué representa para ellos.</w:t>
            </w:r>
          </w:p>
          <w:p w14:paraId="2707FF0D" w14:textId="440A7411" w:rsidR="00C62310" w:rsidRPr="00C62310" w:rsidRDefault="00445E12">
            <w:pPr>
              <w:pStyle w:val="Prrafodelista"/>
              <w:numPr>
                <w:ilvl w:val="1"/>
                <w:numId w:val="23"/>
              </w:numPr>
              <w:rPr>
                <w:rStyle w:val="Fuerte"/>
                <w:b w:val="0"/>
                <w:bCs w:val="0"/>
                <w:szCs w:val="14"/>
              </w:rPr>
            </w:pPr>
            <w:r w:rsidRPr="00C62310">
              <w:rPr>
                <w:rStyle w:val="Fuerte"/>
                <w:b w:val="0"/>
                <w:bCs w:val="0"/>
                <w:szCs w:val="14"/>
              </w:rPr>
              <w:t>Objetivo</w:t>
            </w:r>
            <w:r w:rsidR="00C62310" w:rsidRPr="00C62310">
              <w:rPr>
                <w:rStyle w:val="Fuerte"/>
                <w:b w:val="0"/>
                <w:bCs w:val="0"/>
                <w:szCs w:val="14"/>
              </w:rPr>
              <w:t>s</w:t>
            </w:r>
            <w:r w:rsidRPr="00C62310">
              <w:rPr>
                <w:rStyle w:val="Fuerte"/>
                <w:b w:val="0"/>
                <w:bCs w:val="0"/>
                <w:szCs w:val="14"/>
              </w:rPr>
              <w:t>:</w:t>
            </w:r>
            <w:r w:rsidR="00C62310" w:rsidRPr="00C62310">
              <w:rPr>
                <w:rStyle w:val="Fuerte"/>
                <w:b w:val="0"/>
                <w:bCs w:val="0"/>
                <w:szCs w:val="14"/>
              </w:rPr>
              <w:t xml:space="preserve"> </w:t>
            </w:r>
          </w:p>
          <w:p w14:paraId="6B37AF61" w14:textId="77777777" w:rsidR="00C62310" w:rsidRDefault="00445E12">
            <w:pPr>
              <w:pStyle w:val="Prrafodelista"/>
              <w:numPr>
                <w:ilvl w:val="2"/>
                <w:numId w:val="23"/>
              </w:numPr>
            </w:pPr>
            <w:r w:rsidRPr="00445E12">
              <w:t>Reforzar el conocimiento sobre variantes lingüísticas y su vínculo con la identidad.</w:t>
            </w:r>
            <w:r w:rsidR="00C62310">
              <w:t xml:space="preserve"> </w:t>
            </w:r>
          </w:p>
          <w:p w14:paraId="623E1C63" w14:textId="77777777" w:rsidR="00C62310" w:rsidRDefault="00445E12">
            <w:pPr>
              <w:pStyle w:val="Prrafodelista"/>
              <w:numPr>
                <w:ilvl w:val="2"/>
                <w:numId w:val="23"/>
              </w:numPr>
            </w:pPr>
            <w:r w:rsidRPr="00445E12">
              <w:t>Consolidar el uso de vocabulario en español e inglés.</w:t>
            </w:r>
            <w:r w:rsidR="00C62310">
              <w:t xml:space="preserve"> </w:t>
            </w:r>
          </w:p>
          <w:p w14:paraId="30DDF046" w14:textId="4B7347A3" w:rsidR="00C62310" w:rsidRPr="00C62310" w:rsidRDefault="00445E12">
            <w:pPr>
              <w:pStyle w:val="Prrafodelista"/>
              <w:numPr>
                <w:ilvl w:val="2"/>
                <w:numId w:val="23"/>
              </w:numPr>
              <w:rPr>
                <w:rStyle w:val="Fuerte"/>
                <w:b w:val="0"/>
                <w:bCs w:val="0"/>
              </w:rPr>
            </w:pPr>
            <w:r w:rsidRPr="00445E12">
              <w:t>Fortalecer la expresión escrita y la reflexión personal.</w:t>
            </w:r>
          </w:p>
          <w:p w14:paraId="5B65B088" w14:textId="18A5EF67" w:rsidR="00445E12" w:rsidRPr="00C62310" w:rsidRDefault="00445E12">
            <w:pPr>
              <w:pStyle w:val="Prrafodelista"/>
              <w:numPr>
                <w:ilvl w:val="0"/>
                <w:numId w:val="23"/>
              </w:numPr>
            </w:pPr>
            <w:r w:rsidRPr="00C62310">
              <w:rPr>
                <w:rStyle w:val="Fuerte"/>
                <w:szCs w:val="14"/>
              </w:rPr>
              <w:t>Ejercicio 2: “Narrando mi identidad”</w:t>
            </w:r>
          </w:p>
          <w:p w14:paraId="43F29B7B" w14:textId="77777777" w:rsidR="00C62310" w:rsidRPr="00C62310" w:rsidRDefault="00445E12">
            <w:pPr>
              <w:pStyle w:val="Prrafodelista"/>
              <w:numPr>
                <w:ilvl w:val="1"/>
                <w:numId w:val="23"/>
              </w:numPr>
              <w:rPr>
                <w:rStyle w:val="Fuerte"/>
                <w:b w:val="0"/>
                <w:bCs w:val="0"/>
              </w:rPr>
            </w:pPr>
            <w:r w:rsidRPr="00C62310">
              <w:rPr>
                <w:rStyle w:val="Fuerte"/>
                <w:b w:val="0"/>
                <w:bCs w:val="0"/>
                <w:szCs w:val="14"/>
              </w:rPr>
              <w:t>Actividad:</w:t>
            </w:r>
          </w:p>
          <w:p w14:paraId="5DD1E318" w14:textId="77777777" w:rsidR="00C62310" w:rsidRDefault="00445E12">
            <w:pPr>
              <w:pStyle w:val="Prrafodelista"/>
              <w:numPr>
                <w:ilvl w:val="2"/>
                <w:numId w:val="23"/>
              </w:numPr>
            </w:pPr>
            <w:r w:rsidRPr="00445E12">
              <w:t>A partir de los textos narrativos trabajados en el proyecto, los alumnos redactan una versión breve (máximo una cuartilla) de su historia personal o familiar que refleje su sentido de pertenencia.</w:t>
            </w:r>
          </w:p>
          <w:p w14:paraId="673244A5" w14:textId="715826B5" w:rsidR="00445E12" w:rsidRPr="00445E12" w:rsidRDefault="00445E12">
            <w:pPr>
              <w:pStyle w:val="Prrafodelista"/>
              <w:numPr>
                <w:ilvl w:val="2"/>
                <w:numId w:val="23"/>
              </w:numPr>
            </w:pPr>
            <w:r w:rsidRPr="00445E12">
              <w:t>Luego, ilustran una escena clave de su historia utilizando elementos artísticos (dibujo, collage, pintura, etc.).</w:t>
            </w:r>
          </w:p>
          <w:p w14:paraId="3BEE0C17" w14:textId="5DA9A950" w:rsidR="00C62310" w:rsidRPr="00C62310" w:rsidRDefault="00445E12">
            <w:pPr>
              <w:pStyle w:val="Prrafodelista"/>
              <w:numPr>
                <w:ilvl w:val="1"/>
                <w:numId w:val="23"/>
              </w:numPr>
              <w:rPr>
                <w:rStyle w:val="Fuerte"/>
                <w:b w:val="0"/>
                <w:bCs w:val="0"/>
                <w:szCs w:val="14"/>
              </w:rPr>
            </w:pPr>
            <w:r w:rsidRPr="00C62310">
              <w:rPr>
                <w:rStyle w:val="Fuerte"/>
                <w:b w:val="0"/>
                <w:bCs w:val="0"/>
                <w:szCs w:val="14"/>
              </w:rPr>
              <w:t>Objetivo</w:t>
            </w:r>
            <w:r w:rsidR="00C62310" w:rsidRPr="00C62310">
              <w:rPr>
                <w:rStyle w:val="Fuerte"/>
                <w:b w:val="0"/>
                <w:bCs w:val="0"/>
                <w:szCs w:val="14"/>
              </w:rPr>
              <w:t>s</w:t>
            </w:r>
            <w:r w:rsidRPr="00C62310">
              <w:rPr>
                <w:rStyle w:val="Fuerte"/>
                <w:b w:val="0"/>
                <w:bCs w:val="0"/>
                <w:szCs w:val="14"/>
              </w:rPr>
              <w:t>:</w:t>
            </w:r>
          </w:p>
          <w:p w14:paraId="748CA8DA" w14:textId="77777777" w:rsidR="00C62310" w:rsidRPr="00C62310" w:rsidRDefault="00445E12">
            <w:pPr>
              <w:pStyle w:val="Prrafodelista"/>
              <w:numPr>
                <w:ilvl w:val="2"/>
                <w:numId w:val="23"/>
              </w:numPr>
              <w:rPr>
                <w:b/>
                <w:bCs/>
                <w:szCs w:val="14"/>
              </w:rPr>
            </w:pPr>
            <w:r w:rsidRPr="00445E12">
              <w:lastRenderedPageBreak/>
              <w:t>Consolidar la relación entre texto e imagen como medio de expresión.</w:t>
            </w:r>
          </w:p>
          <w:p w14:paraId="0141D5B3" w14:textId="77777777" w:rsidR="00C62310" w:rsidRPr="00C62310" w:rsidRDefault="00445E12">
            <w:pPr>
              <w:pStyle w:val="Prrafodelista"/>
              <w:numPr>
                <w:ilvl w:val="2"/>
                <w:numId w:val="23"/>
              </w:numPr>
              <w:rPr>
                <w:b/>
                <w:bCs/>
                <w:szCs w:val="14"/>
              </w:rPr>
            </w:pPr>
            <w:r w:rsidRPr="00445E12">
              <w:t>Reforzar la construcción de textos narrativos con sentido identitario.</w:t>
            </w:r>
          </w:p>
          <w:p w14:paraId="0B577EE0" w14:textId="347C1199" w:rsidR="00C62310" w:rsidRPr="00C62310" w:rsidRDefault="00445E12">
            <w:pPr>
              <w:pStyle w:val="Prrafodelista"/>
              <w:numPr>
                <w:ilvl w:val="2"/>
                <w:numId w:val="23"/>
              </w:numPr>
              <w:rPr>
                <w:rStyle w:val="Fuerte"/>
                <w:szCs w:val="14"/>
              </w:rPr>
            </w:pPr>
            <w:r w:rsidRPr="00445E12">
              <w:t xml:space="preserve">Fortalecer el eje de </w:t>
            </w:r>
            <w:r w:rsidRPr="00C62310">
              <w:rPr>
                <w:rStyle w:val="nfasis"/>
                <w:szCs w:val="14"/>
              </w:rPr>
              <w:t>Artes y experiencias estéticas</w:t>
            </w:r>
            <w:r w:rsidRPr="00445E12">
              <w:t>.</w:t>
            </w:r>
          </w:p>
          <w:p w14:paraId="61DBBC85" w14:textId="77777777" w:rsidR="00C62310" w:rsidRPr="00C62310" w:rsidRDefault="00445E12">
            <w:pPr>
              <w:pStyle w:val="Prrafodelista"/>
              <w:numPr>
                <w:ilvl w:val="0"/>
                <w:numId w:val="23"/>
              </w:numPr>
              <w:rPr>
                <w:rStyle w:val="Fuerte"/>
                <w:b w:val="0"/>
                <w:bCs w:val="0"/>
              </w:rPr>
            </w:pPr>
            <w:r w:rsidRPr="00C62310">
              <w:rPr>
                <w:rStyle w:val="Fuerte"/>
                <w:szCs w:val="14"/>
              </w:rPr>
              <w:t>Ejercicio 3: “Comparando para comprender”</w:t>
            </w:r>
          </w:p>
          <w:p w14:paraId="37DC9707" w14:textId="4FCF617C" w:rsidR="00C62310" w:rsidRPr="00C62310" w:rsidRDefault="00445E12">
            <w:pPr>
              <w:pStyle w:val="Prrafodelista"/>
              <w:numPr>
                <w:ilvl w:val="1"/>
                <w:numId w:val="23"/>
              </w:numPr>
              <w:rPr>
                <w:rStyle w:val="Fuerte"/>
                <w:b w:val="0"/>
                <w:bCs w:val="0"/>
              </w:rPr>
            </w:pPr>
            <w:r w:rsidRPr="00C62310">
              <w:rPr>
                <w:rStyle w:val="Fuerte"/>
                <w:b w:val="0"/>
                <w:bCs w:val="0"/>
                <w:szCs w:val="14"/>
              </w:rPr>
              <w:t>Actividad:</w:t>
            </w:r>
          </w:p>
          <w:p w14:paraId="4C0D1163" w14:textId="2E9B6D01" w:rsidR="00C62310" w:rsidRDefault="00445E12">
            <w:pPr>
              <w:pStyle w:val="Prrafodelista"/>
              <w:numPr>
                <w:ilvl w:val="2"/>
                <w:numId w:val="23"/>
              </w:numPr>
            </w:pPr>
            <w:r w:rsidRPr="00445E12">
              <w:t xml:space="preserve">Los alumnos elaboran un </w:t>
            </w:r>
            <w:r w:rsidRPr="00C62310">
              <w:rPr>
                <w:rStyle w:val="Fuerte"/>
                <w:b w:val="0"/>
                <w:bCs w:val="0"/>
                <w:szCs w:val="14"/>
              </w:rPr>
              <w:t>cuadro comparativo</w:t>
            </w:r>
            <w:r w:rsidRPr="00445E12">
              <w:t xml:space="preserve"> entre dos variantes del español (por ejemplo: español estándar vs. español regional; español vs. lengua indígena del contexto</w:t>
            </w:r>
            <w:r w:rsidR="00B3398E">
              <w:t xml:space="preserve"> vs. inglés</w:t>
            </w:r>
            <w:r w:rsidRPr="00445E12">
              <w:t>).</w:t>
            </w:r>
            <w:r w:rsidR="00B3398E">
              <w:t xml:space="preserve"> </w:t>
            </w:r>
            <w:r w:rsidRPr="00445E12">
              <w:t>Incluyen aspectos como:</w:t>
            </w:r>
          </w:p>
          <w:p w14:paraId="7EEC94A1" w14:textId="77777777" w:rsidR="00C62310" w:rsidRDefault="00445E12">
            <w:pPr>
              <w:pStyle w:val="Prrafodelista"/>
              <w:numPr>
                <w:ilvl w:val="3"/>
                <w:numId w:val="23"/>
              </w:numPr>
            </w:pPr>
            <w:r w:rsidRPr="00445E12">
              <w:t>Acento.</w:t>
            </w:r>
          </w:p>
          <w:p w14:paraId="48AC7A21" w14:textId="77777777" w:rsidR="00C62310" w:rsidRPr="00C62310" w:rsidRDefault="00445E12">
            <w:pPr>
              <w:pStyle w:val="Prrafodelista"/>
              <w:numPr>
                <w:ilvl w:val="3"/>
                <w:numId w:val="23"/>
              </w:numPr>
            </w:pPr>
            <w:r w:rsidRPr="00C62310">
              <w:rPr>
                <w:szCs w:val="14"/>
              </w:rPr>
              <w:t>Grafía.</w:t>
            </w:r>
          </w:p>
          <w:p w14:paraId="2A6D082C" w14:textId="77777777" w:rsidR="00C62310" w:rsidRPr="00C62310" w:rsidRDefault="00445E12">
            <w:pPr>
              <w:pStyle w:val="Prrafodelista"/>
              <w:numPr>
                <w:ilvl w:val="3"/>
                <w:numId w:val="23"/>
              </w:numPr>
            </w:pPr>
            <w:r w:rsidRPr="00C62310">
              <w:rPr>
                <w:szCs w:val="14"/>
              </w:rPr>
              <w:t>Léxico.</w:t>
            </w:r>
          </w:p>
          <w:p w14:paraId="55CD69FE" w14:textId="77777777" w:rsidR="00C62310" w:rsidRPr="00C62310" w:rsidRDefault="00445E12">
            <w:pPr>
              <w:pStyle w:val="Prrafodelista"/>
              <w:numPr>
                <w:ilvl w:val="3"/>
                <w:numId w:val="23"/>
              </w:numPr>
            </w:pPr>
            <w:r w:rsidRPr="00C62310">
              <w:rPr>
                <w:szCs w:val="14"/>
              </w:rPr>
              <w:t>Expresiones comunes.</w:t>
            </w:r>
          </w:p>
          <w:p w14:paraId="5B8FC187" w14:textId="77777777" w:rsidR="00C62310" w:rsidRPr="00C62310" w:rsidRDefault="00445E12">
            <w:pPr>
              <w:pStyle w:val="Prrafodelista"/>
              <w:numPr>
                <w:ilvl w:val="3"/>
                <w:numId w:val="23"/>
              </w:numPr>
            </w:pPr>
            <w:r w:rsidRPr="00C62310">
              <w:rPr>
                <w:szCs w:val="14"/>
              </w:rPr>
              <w:t>Contextos de uso.</w:t>
            </w:r>
          </w:p>
          <w:p w14:paraId="7C7B7FFD" w14:textId="3FD15B55" w:rsidR="00C62310" w:rsidRPr="00C62310" w:rsidRDefault="00445E12">
            <w:pPr>
              <w:pStyle w:val="Prrafodelista"/>
              <w:numPr>
                <w:ilvl w:val="1"/>
                <w:numId w:val="23"/>
              </w:numPr>
              <w:rPr>
                <w:rStyle w:val="Fuerte"/>
                <w:b w:val="0"/>
                <w:bCs w:val="0"/>
              </w:rPr>
            </w:pPr>
            <w:r w:rsidRPr="00C62310">
              <w:rPr>
                <w:rStyle w:val="Fuerte"/>
                <w:b w:val="0"/>
                <w:bCs w:val="0"/>
                <w:szCs w:val="14"/>
              </w:rPr>
              <w:t>Objetivo</w:t>
            </w:r>
            <w:r w:rsidR="00C62310" w:rsidRPr="00C62310">
              <w:rPr>
                <w:rStyle w:val="Fuerte"/>
                <w:b w:val="0"/>
                <w:bCs w:val="0"/>
                <w:szCs w:val="14"/>
              </w:rPr>
              <w:t>s</w:t>
            </w:r>
            <w:r w:rsidRPr="00C62310">
              <w:rPr>
                <w:rStyle w:val="Fuerte"/>
                <w:b w:val="0"/>
                <w:bCs w:val="0"/>
                <w:szCs w:val="14"/>
              </w:rPr>
              <w:t>:</w:t>
            </w:r>
          </w:p>
          <w:p w14:paraId="626429C4" w14:textId="77777777" w:rsidR="00C62310" w:rsidRPr="00C62310" w:rsidRDefault="00445E12">
            <w:pPr>
              <w:pStyle w:val="Prrafodelista"/>
              <w:numPr>
                <w:ilvl w:val="2"/>
                <w:numId w:val="23"/>
              </w:numPr>
            </w:pPr>
            <w:r w:rsidRPr="00C62310">
              <w:rPr>
                <w:szCs w:val="14"/>
              </w:rPr>
              <w:t>Reforzar el análisis lingüístico.</w:t>
            </w:r>
          </w:p>
          <w:p w14:paraId="0E507626" w14:textId="77777777" w:rsidR="00C62310" w:rsidRPr="00C62310" w:rsidRDefault="00445E12">
            <w:pPr>
              <w:pStyle w:val="Prrafodelista"/>
              <w:numPr>
                <w:ilvl w:val="2"/>
                <w:numId w:val="23"/>
              </w:numPr>
            </w:pPr>
            <w:r w:rsidRPr="00C62310">
              <w:rPr>
                <w:szCs w:val="14"/>
              </w:rPr>
              <w:t>Consolidar el aprendizaje sobre variantes del lenguaje y su relación con la identidad.</w:t>
            </w:r>
          </w:p>
          <w:p w14:paraId="20BF151C" w14:textId="088A77AF" w:rsidR="00FC69AD" w:rsidRPr="00870FA1" w:rsidRDefault="00445E12">
            <w:pPr>
              <w:pStyle w:val="Prrafodelista"/>
              <w:numPr>
                <w:ilvl w:val="2"/>
                <w:numId w:val="23"/>
              </w:numPr>
            </w:pPr>
            <w:r w:rsidRPr="00C62310">
              <w:rPr>
                <w:szCs w:val="14"/>
              </w:rPr>
              <w:t>Fortalecer el pensamiento crítico y la apropiación de las culturas a través de la lectura y escritura.</w:t>
            </w:r>
          </w:p>
        </w:tc>
      </w:tr>
      <w:tr w:rsidR="00FC69AD" w:rsidRPr="00E7645D" w14:paraId="6ECFDACA" w14:textId="77777777" w:rsidTr="00870FA1">
        <w:trPr>
          <w:cantSplit/>
          <w:trHeight w:val="283"/>
        </w:trPr>
        <w:tc>
          <w:tcPr>
            <w:tcW w:w="567" w:type="dxa"/>
            <w:vMerge/>
            <w:shd w:val="clear" w:color="auto" w:fill="FFC000"/>
            <w:textDirection w:val="btLr"/>
            <w:vAlign w:val="center"/>
          </w:tcPr>
          <w:p w14:paraId="68506322" w14:textId="77777777" w:rsidR="00FC69AD" w:rsidRPr="00E61443" w:rsidRDefault="00FC69AD" w:rsidP="00B326CA">
            <w:pPr>
              <w:ind w:left="113" w:right="113"/>
              <w:jc w:val="center"/>
              <w:rPr>
                <w:b/>
                <w:bCs/>
                <w:color w:val="FFFFFF" w:themeColor="background1"/>
                <w:szCs w:val="14"/>
              </w:rPr>
            </w:pPr>
            <w:permStart w:id="1604812200" w:edGrp="everyone" w:colFirst="2" w:colLast="2"/>
          </w:p>
        </w:tc>
        <w:tc>
          <w:tcPr>
            <w:tcW w:w="704" w:type="dxa"/>
            <w:vMerge/>
            <w:shd w:val="clear" w:color="auto" w:fill="00B050"/>
            <w:textDirection w:val="btLr"/>
            <w:vAlign w:val="center"/>
          </w:tcPr>
          <w:p w14:paraId="6EF810D3" w14:textId="77777777" w:rsidR="00FC69AD" w:rsidRPr="00E61443" w:rsidRDefault="00FC69AD" w:rsidP="00B326CA">
            <w:pPr>
              <w:ind w:left="113" w:right="113"/>
              <w:jc w:val="center"/>
              <w:rPr>
                <w:b/>
                <w:bCs/>
                <w:szCs w:val="14"/>
              </w:rPr>
            </w:pPr>
          </w:p>
        </w:tc>
        <w:tc>
          <w:tcPr>
            <w:tcW w:w="12846" w:type="dxa"/>
            <w:shd w:val="clear" w:color="auto" w:fill="FFFFFF" w:themeFill="background1"/>
            <w:vAlign w:val="center"/>
          </w:tcPr>
          <w:p w14:paraId="7F4AACB0" w14:textId="77777777" w:rsidR="00FC69AD" w:rsidRPr="00E61443" w:rsidRDefault="00FC69AD" w:rsidP="00B326CA">
            <w:pPr>
              <w:rPr>
                <w:szCs w:val="14"/>
              </w:rPr>
            </w:pPr>
          </w:p>
        </w:tc>
      </w:tr>
      <w:permEnd w:id="1604812200"/>
    </w:tbl>
    <w:p w14:paraId="37096527" w14:textId="77777777" w:rsidR="00FC69AD" w:rsidRPr="00870FA1" w:rsidRDefault="00FC69AD" w:rsidP="00FC69AD">
      <w:pPr>
        <w:rPr>
          <w:sz w:val="2"/>
          <w:szCs w:val="2"/>
        </w:rPr>
      </w:pPr>
    </w:p>
    <w:tbl>
      <w:tblPr>
        <w:tblStyle w:val="Tablaconcuadrcula"/>
        <w:tblW w:w="0" w:type="auto"/>
        <w:tblLook w:val="04A0" w:firstRow="1" w:lastRow="0" w:firstColumn="1" w:lastColumn="0" w:noHBand="0" w:noVBand="1"/>
      </w:tblPr>
      <w:tblGrid>
        <w:gridCol w:w="14128"/>
      </w:tblGrid>
      <w:tr w:rsidR="00FC69AD" w:rsidRPr="000F548F" w14:paraId="38D04E6A" w14:textId="77777777" w:rsidTr="00870FA1">
        <w:trPr>
          <w:trHeight w:val="283"/>
        </w:trPr>
        <w:tc>
          <w:tcPr>
            <w:tcW w:w="0" w:type="auto"/>
            <w:tcBorders>
              <w:bottom w:val="single" w:sz="4" w:space="0" w:color="auto"/>
            </w:tcBorders>
            <w:shd w:val="clear" w:color="auto" w:fill="D8C4A5"/>
            <w:vAlign w:val="center"/>
          </w:tcPr>
          <w:p w14:paraId="7E7A670D" w14:textId="77777777" w:rsidR="00FC69AD" w:rsidRPr="00E61443" w:rsidRDefault="00FC69AD" w:rsidP="00B326CA">
            <w:pPr>
              <w:jc w:val="center"/>
              <w:rPr>
                <w:b/>
                <w:bCs/>
                <w:szCs w:val="14"/>
              </w:rPr>
            </w:pPr>
            <w:r w:rsidRPr="000F548F">
              <w:rPr>
                <w:b/>
                <w:bCs/>
                <w:szCs w:val="14"/>
              </w:rPr>
              <w:t xml:space="preserve">SUGERENCIAS </w:t>
            </w:r>
            <w:r w:rsidRPr="00652499">
              <w:rPr>
                <w:b/>
                <w:bCs/>
                <w:szCs w:val="14"/>
              </w:rPr>
              <w:t>DIDÁCTICAS PARA EL/LA DOCENTE</w:t>
            </w:r>
          </w:p>
        </w:tc>
      </w:tr>
      <w:tr w:rsidR="009D513C" w:rsidRPr="000F548F" w14:paraId="684D32CD" w14:textId="77777777" w:rsidTr="00747E83">
        <w:trPr>
          <w:trHeight w:val="20"/>
        </w:trPr>
        <w:tc>
          <w:tcPr>
            <w:tcW w:w="0" w:type="auto"/>
            <w:shd w:val="clear" w:color="auto" w:fill="F2F2F2" w:themeFill="background1" w:themeFillShade="F2"/>
          </w:tcPr>
          <w:p w14:paraId="2BE67A3C" w14:textId="7D134A5C" w:rsidR="00A14100" w:rsidRPr="00BC4435" w:rsidRDefault="00A14100">
            <w:pPr>
              <w:pStyle w:val="Prrafodelista"/>
              <w:numPr>
                <w:ilvl w:val="0"/>
                <w:numId w:val="25"/>
              </w:numPr>
              <w:rPr>
                <w:sz w:val="27"/>
              </w:rPr>
            </w:pPr>
            <w:r w:rsidRPr="00BC4435">
              <w:rPr>
                <w:rStyle w:val="Fuerte"/>
              </w:rPr>
              <w:t>Preparación conceptual y didáctica</w:t>
            </w:r>
          </w:p>
          <w:p w14:paraId="43EC1674" w14:textId="77777777" w:rsidR="00A14100" w:rsidRDefault="00A14100">
            <w:pPr>
              <w:pStyle w:val="Prrafodelista"/>
              <w:numPr>
                <w:ilvl w:val="1"/>
                <w:numId w:val="25"/>
              </w:numPr>
            </w:pPr>
            <w:r>
              <w:t xml:space="preserve">Revisa previamente los contenidos relacionados con </w:t>
            </w:r>
            <w:r w:rsidRPr="00BC4435">
              <w:rPr>
                <w:rStyle w:val="Fuerte"/>
                <w:b w:val="0"/>
                <w:bCs w:val="0"/>
              </w:rPr>
              <w:t>rasgos identitarios</w:t>
            </w:r>
            <w:r w:rsidRPr="00BC4435">
              <w:rPr>
                <w:b/>
                <w:bCs/>
              </w:rPr>
              <w:t xml:space="preserve">, </w:t>
            </w:r>
            <w:r w:rsidRPr="00BC4435">
              <w:rPr>
                <w:rStyle w:val="Fuerte"/>
                <w:b w:val="0"/>
                <w:bCs w:val="0"/>
              </w:rPr>
              <w:t>variantes lingüísticas</w:t>
            </w:r>
            <w:r w:rsidRPr="00BC4435">
              <w:rPr>
                <w:b/>
                <w:bCs/>
              </w:rPr>
              <w:t xml:space="preserve"> </w:t>
            </w:r>
            <w:r w:rsidRPr="00BC4435">
              <w:t>y</w:t>
            </w:r>
            <w:r w:rsidRPr="00BC4435">
              <w:rPr>
                <w:b/>
                <w:bCs/>
              </w:rPr>
              <w:t xml:space="preserve"> </w:t>
            </w:r>
            <w:r w:rsidRPr="00BC4435">
              <w:rPr>
                <w:rStyle w:val="Fuerte"/>
                <w:b w:val="0"/>
                <w:bCs w:val="0"/>
              </w:rPr>
              <w:t>géneros literarios</w:t>
            </w:r>
            <w:r>
              <w:t xml:space="preserve"> en inglés, especialmente aquellos que se vinculan con pueblos de habla inglesa (acento, grafía, costumbres, etc.).</w:t>
            </w:r>
          </w:p>
          <w:p w14:paraId="532644FE" w14:textId="77777777" w:rsidR="00A14100" w:rsidRDefault="00A14100">
            <w:pPr>
              <w:pStyle w:val="Prrafodelista"/>
              <w:numPr>
                <w:ilvl w:val="1"/>
                <w:numId w:val="25"/>
              </w:numPr>
            </w:pPr>
            <w:r>
              <w:t xml:space="preserve">Prepara ejemplos accesibles de </w:t>
            </w:r>
            <w:r w:rsidRPr="00BC4435">
              <w:rPr>
                <w:rStyle w:val="Fuerte"/>
                <w:b w:val="0"/>
                <w:bCs w:val="0"/>
              </w:rPr>
              <w:t>fichas informativas en inglés</w:t>
            </w:r>
            <w:r>
              <w:t xml:space="preserve">, usando vocabulario contextualizado y estructuras sencillas (por ejemplo: </w:t>
            </w:r>
            <w:r>
              <w:rPr>
                <w:rStyle w:val="nfasis"/>
              </w:rPr>
              <w:t>The traditional food in Jamaica is...</w:t>
            </w:r>
            <w:r>
              <w:t>).</w:t>
            </w:r>
          </w:p>
          <w:p w14:paraId="7E31B0D7" w14:textId="77777777" w:rsidR="00A14100" w:rsidRDefault="00A14100">
            <w:pPr>
              <w:pStyle w:val="Prrafodelista"/>
              <w:numPr>
                <w:ilvl w:val="1"/>
                <w:numId w:val="25"/>
              </w:numPr>
            </w:pPr>
            <w:r>
              <w:t>Diseña apoyos visuales (mapas, imágenes, esquemas) que ayuden a los alumnos a comprender la diversidad cultural y lingüística del mundo angloparlante.</w:t>
            </w:r>
          </w:p>
          <w:p w14:paraId="45EB834F" w14:textId="70629A0C" w:rsidR="00A14100" w:rsidRDefault="00A14100">
            <w:pPr>
              <w:pStyle w:val="Prrafodelista"/>
              <w:numPr>
                <w:ilvl w:val="1"/>
                <w:numId w:val="25"/>
              </w:numPr>
            </w:pPr>
            <w:r>
              <w:t>Anticipa posibles dificultades lingüísticas (falsos cognados, estructuras gramaticales, pronunciación) y ten listas estrategias para abordarlas.</w:t>
            </w:r>
          </w:p>
          <w:p w14:paraId="77194CDB" w14:textId="763C1B82" w:rsidR="00A14100" w:rsidRPr="00BC4435" w:rsidRDefault="00A14100">
            <w:pPr>
              <w:pStyle w:val="Prrafodelista"/>
              <w:numPr>
                <w:ilvl w:val="0"/>
                <w:numId w:val="25"/>
              </w:numPr>
            </w:pPr>
            <w:r w:rsidRPr="00BC4435">
              <w:rPr>
                <w:rStyle w:val="Fuerte"/>
              </w:rPr>
              <w:t>Activación de saberes previos y andamiaje</w:t>
            </w:r>
          </w:p>
          <w:p w14:paraId="20A661A0" w14:textId="77777777" w:rsidR="00A14100" w:rsidRDefault="00A14100">
            <w:pPr>
              <w:pStyle w:val="Prrafodelista"/>
              <w:numPr>
                <w:ilvl w:val="1"/>
                <w:numId w:val="25"/>
              </w:numPr>
            </w:pPr>
            <w:r>
              <w:t xml:space="preserve">Inicia con una dinámica de “¿Qué sabemos sobre los países de habla inglesa?” usando preguntas como: </w:t>
            </w:r>
          </w:p>
          <w:p w14:paraId="29FBF88A" w14:textId="77777777" w:rsidR="00A14100" w:rsidRPr="005645C3" w:rsidRDefault="00A14100">
            <w:pPr>
              <w:pStyle w:val="Prrafodelista"/>
              <w:numPr>
                <w:ilvl w:val="1"/>
                <w:numId w:val="25"/>
              </w:numPr>
              <w:rPr>
                <w:lang w:val="de-DE"/>
              </w:rPr>
            </w:pPr>
            <w:r w:rsidRPr="005645C3">
              <w:rPr>
                <w:rStyle w:val="nfasis"/>
                <w:lang w:val="de-DE"/>
              </w:rPr>
              <w:t>What do you know about English-speaking countries?</w:t>
            </w:r>
          </w:p>
          <w:p w14:paraId="427A8F90" w14:textId="77777777" w:rsidR="00A14100" w:rsidRPr="005645C3" w:rsidRDefault="00A14100">
            <w:pPr>
              <w:pStyle w:val="Prrafodelista"/>
              <w:numPr>
                <w:ilvl w:val="1"/>
                <w:numId w:val="25"/>
              </w:numPr>
              <w:rPr>
                <w:lang w:val="de-DE"/>
              </w:rPr>
            </w:pPr>
            <w:r w:rsidRPr="005645C3">
              <w:rPr>
                <w:rStyle w:val="nfasis"/>
                <w:lang w:val="de-DE"/>
              </w:rPr>
              <w:t>Do you know any traditions or typical food from these countries?</w:t>
            </w:r>
          </w:p>
          <w:p w14:paraId="72E26173" w14:textId="77777777" w:rsidR="00A14100" w:rsidRDefault="00A14100">
            <w:pPr>
              <w:pStyle w:val="Prrafodelista"/>
              <w:numPr>
                <w:ilvl w:val="1"/>
                <w:numId w:val="25"/>
              </w:numPr>
            </w:pPr>
            <w:r>
              <w:t>Utiliza organizadores gráficos bilingües para conectar los conocimientos previos con los nuevos aprendizajes.</w:t>
            </w:r>
          </w:p>
          <w:p w14:paraId="71C16652" w14:textId="77777777" w:rsidR="00A14100" w:rsidRDefault="00A14100">
            <w:pPr>
              <w:pStyle w:val="Prrafodelista"/>
              <w:numPr>
                <w:ilvl w:val="1"/>
                <w:numId w:val="25"/>
              </w:numPr>
            </w:pPr>
            <w:r>
              <w:t>Apoya la comprensión lectora en inglés con actividades de predicción, inferencia y uso de imágenes.</w:t>
            </w:r>
          </w:p>
          <w:p w14:paraId="64DB99FD" w14:textId="02D616C8" w:rsidR="00A14100" w:rsidRDefault="00A14100">
            <w:pPr>
              <w:pStyle w:val="Prrafodelista"/>
              <w:numPr>
                <w:ilvl w:val="1"/>
                <w:numId w:val="25"/>
              </w:numPr>
            </w:pPr>
            <w:r>
              <w:t>Introduce vocabulario clave en inglés antes de cada actividad, usando tarjetas, juegos o dramatizaciones.</w:t>
            </w:r>
          </w:p>
          <w:p w14:paraId="57AF61AA" w14:textId="4F477288" w:rsidR="00A14100" w:rsidRPr="00BC4435" w:rsidRDefault="00A14100">
            <w:pPr>
              <w:pStyle w:val="Prrafodelista"/>
              <w:numPr>
                <w:ilvl w:val="0"/>
                <w:numId w:val="25"/>
              </w:numPr>
            </w:pPr>
            <w:r w:rsidRPr="00BC4435">
              <w:rPr>
                <w:rStyle w:val="Fuerte"/>
              </w:rPr>
              <w:t>Fortalecimiento de habilidades comunicativas y cooperativas</w:t>
            </w:r>
          </w:p>
          <w:p w14:paraId="7E42A007" w14:textId="77777777" w:rsidR="00A14100" w:rsidRDefault="00A14100">
            <w:pPr>
              <w:pStyle w:val="Prrafodelista"/>
              <w:numPr>
                <w:ilvl w:val="1"/>
                <w:numId w:val="25"/>
              </w:numPr>
            </w:pPr>
            <w:r>
              <w:t>Promueve el trabajo en equipos mixtos donde cada estudiante tenga un rol (investigador, redactor, traductor, ilustrador).</w:t>
            </w:r>
          </w:p>
          <w:p w14:paraId="5D02349C" w14:textId="77777777" w:rsidR="00A14100" w:rsidRDefault="00A14100">
            <w:pPr>
              <w:pStyle w:val="Prrafodelista"/>
              <w:numPr>
                <w:ilvl w:val="1"/>
                <w:numId w:val="25"/>
              </w:numPr>
            </w:pPr>
            <w:r>
              <w:t>Fomenta la expresión oral en inglés mediante presentaciones breves, entrevistas simuladas o juegos de roles (</w:t>
            </w:r>
            <w:r>
              <w:rPr>
                <w:rStyle w:val="nfasis"/>
              </w:rPr>
              <w:t>role plays</w:t>
            </w:r>
            <w:r>
              <w:t>) sobre rasgos identitarios.</w:t>
            </w:r>
          </w:p>
          <w:p w14:paraId="38A93F7B" w14:textId="77777777" w:rsidR="00A14100" w:rsidRDefault="00A14100">
            <w:pPr>
              <w:pStyle w:val="Prrafodelista"/>
              <w:numPr>
                <w:ilvl w:val="1"/>
                <w:numId w:val="25"/>
              </w:numPr>
            </w:pPr>
            <w:r>
              <w:t xml:space="preserve">Estimula la escritura colaborativa en inglés para elaborar fichas informativas, usando estructuras como: </w:t>
            </w:r>
          </w:p>
          <w:p w14:paraId="4FF5205C" w14:textId="77777777" w:rsidR="00A14100" w:rsidRDefault="00A14100">
            <w:pPr>
              <w:pStyle w:val="Prrafodelista"/>
              <w:numPr>
                <w:ilvl w:val="1"/>
                <w:numId w:val="25"/>
              </w:numPr>
            </w:pPr>
            <w:r>
              <w:rPr>
                <w:rStyle w:val="nfasis"/>
              </w:rPr>
              <w:t>People in Australia celebrate...</w:t>
            </w:r>
          </w:p>
          <w:p w14:paraId="09E738A0" w14:textId="77777777" w:rsidR="00A14100" w:rsidRDefault="00A14100">
            <w:pPr>
              <w:pStyle w:val="Prrafodelista"/>
              <w:numPr>
                <w:ilvl w:val="1"/>
                <w:numId w:val="25"/>
              </w:numPr>
            </w:pPr>
            <w:r>
              <w:rPr>
                <w:rStyle w:val="nfasis"/>
              </w:rPr>
              <w:t>Their traditional clothes are...</w:t>
            </w:r>
          </w:p>
          <w:p w14:paraId="2BFF1702" w14:textId="466FF214" w:rsidR="00A14100" w:rsidRDefault="00A14100">
            <w:pPr>
              <w:pStyle w:val="Prrafodelista"/>
              <w:numPr>
                <w:ilvl w:val="1"/>
                <w:numId w:val="25"/>
              </w:numPr>
            </w:pPr>
            <w:r>
              <w:t>Organiza círculos de lectura en inglés con textos breves sobre culturas angloparlantes, seguidos de discusiones guiadas.</w:t>
            </w:r>
          </w:p>
          <w:p w14:paraId="7422671D" w14:textId="216CC298" w:rsidR="00A14100" w:rsidRPr="00BC4435" w:rsidRDefault="00A14100">
            <w:pPr>
              <w:pStyle w:val="Prrafodelista"/>
              <w:numPr>
                <w:ilvl w:val="0"/>
                <w:numId w:val="25"/>
              </w:numPr>
            </w:pPr>
            <w:r w:rsidRPr="00BC4435">
              <w:rPr>
                <w:rStyle w:val="Fuerte"/>
              </w:rPr>
              <w:t>Gestión de recursos y contextos</w:t>
            </w:r>
          </w:p>
          <w:p w14:paraId="66DAB6FF" w14:textId="77777777" w:rsidR="00A14100" w:rsidRDefault="00A14100">
            <w:pPr>
              <w:pStyle w:val="Prrafodelista"/>
              <w:numPr>
                <w:ilvl w:val="1"/>
                <w:numId w:val="25"/>
              </w:numPr>
            </w:pPr>
            <w:r>
              <w:t>Aprovecha recursos digitales como videos, infografías y sitios web educativos en inglés (por ejemplo, National Geographic Kids, BBC Learning English).</w:t>
            </w:r>
          </w:p>
          <w:p w14:paraId="6FAB5164" w14:textId="77777777" w:rsidR="00A14100" w:rsidRDefault="00A14100">
            <w:pPr>
              <w:pStyle w:val="Prrafodelista"/>
              <w:numPr>
                <w:ilvl w:val="1"/>
                <w:numId w:val="25"/>
              </w:numPr>
            </w:pPr>
            <w:r>
              <w:t>Invita a personas de la comunidad que hablen inglés o tengan experiencias interculturales para compartir testimonios.</w:t>
            </w:r>
          </w:p>
          <w:p w14:paraId="1A5E53BB" w14:textId="77777777" w:rsidR="00A14100" w:rsidRDefault="00A14100">
            <w:pPr>
              <w:pStyle w:val="Prrafodelista"/>
              <w:numPr>
                <w:ilvl w:val="1"/>
                <w:numId w:val="25"/>
              </w:numPr>
            </w:pPr>
            <w:r>
              <w:t>Usa el entorno escolar como espacio para la exposición de productos bilingües (murales, carteles, libros álbum).</w:t>
            </w:r>
          </w:p>
          <w:p w14:paraId="484C7279" w14:textId="77588BE7" w:rsidR="00A14100" w:rsidRDefault="00A14100">
            <w:pPr>
              <w:pStyle w:val="Prrafodelista"/>
              <w:numPr>
                <w:ilvl w:val="1"/>
                <w:numId w:val="25"/>
              </w:numPr>
            </w:pPr>
            <w:r>
              <w:t>Promueve el uso de dispositivos móviles o tabletas para grabar audios, buscar información o crear presentaciones en inglés.</w:t>
            </w:r>
          </w:p>
          <w:p w14:paraId="37D06041" w14:textId="236B1689" w:rsidR="00A14100" w:rsidRPr="00BC4435" w:rsidRDefault="00A14100">
            <w:pPr>
              <w:pStyle w:val="Prrafodelista"/>
              <w:numPr>
                <w:ilvl w:val="0"/>
                <w:numId w:val="25"/>
              </w:numPr>
            </w:pPr>
            <w:r w:rsidRPr="00BC4435">
              <w:rPr>
                <w:rStyle w:val="Fuerte"/>
              </w:rPr>
              <w:t>Planeación anticipada del monitoreo</w:t>
            </w:r>
          </w:p>
          <w:p w14:paraId="50095E5A" w14:textId="77777777" w:rsidR="00A14100" w:rsidRDefault="00A14100">
            <w:pPr>
              <w:pStyle w:val="Prrafodelista"/>
              <w:numPr>
                <w:ilvl w:val="1"/>
                <w:numId w:val="25"/>
              </w:numPr>
            </w:pPr>
            <w:r>
              <w:t xml:space="preserve">Diseña rúbricas sencillas para evaluar el avance en la elaboración de fichas informativas en inglés, considerando: </w:t>
            </w:r>
          </w:p>
          <w:p w14:paraId="12757A24" w14:textId="77777777" w:rsidR="00A14100" w:rsidRDefault="00A14100">
            <w:pPr>
              <w:pStyle w:val="Prrafodelista"/>
              <w:numPr>
                <w:ilvl w:val="1"/>
                <w:numId w:val="25"/>
              </w:numPr>
            </w:pPr>
            <w:r>
              <w:t>Claridad del contenido.</w:t>
            </w:r>
          </w:p>
          <w:p w14:paraId="3FDB6995" w14:textId="77777777" w:rsidR="00A14100" w:rsidRDefault="00A14100">
            <w:pPr>
              <w:pStyle w:val="Prrafodelista"/>
              <w:numPr>
                <w:ilvl w:val="1"/>
                <w:numId w:val="25"/>
              </w:numPr>
            </w:pPr>
            <w:r>
              <w:t>Uso adecuado del vocabulario.</w:t>
            </w:r>
          </w:p>
          <w:p w14:paraId="5F6E3CF0" w14:textId="77777777" w:rsidR="00A14100" w:rsidRDefault="00A14100">
            <w:pPr>
              <w:pStyle w:val="Prrafodelista"/>
              <w:numPr>
                <w:ilvl w:val="1"/>
                <w:numId w:val="25"/>
              </w:numPr>
            </w:pPr>
            <w:r>
              <w:t>Organización de la información.</w:t>
            </w:r>
          </w:p>
          <w:p w14:paraId="2324ABCA" w14:textId="77777777" w:rsidR="00A14100" w:rsidRDefault="00A14100">
            <w:pPr>
              <w:pStyle w:val="Prrafodelista"/>
              <w:numPr>
                <w:ilvl w:val="1"/>
                <w:numId w:val="25"/>
              </w:numPr>
            </w:pPr>
            <w:r>
              <w:t>Realiza listas de cotejo para verificar la participación en actividades cooperativas y el uso del inglés en contextos reales.</w:t>
            </w:r>
          </w:p>
          <w:p w14:paraId="50DF2DBD" w14:textId="77777777" w:rsidR="00A14100" w:rsidRDefault="00A14100">
            <w:pPr>
              <w:pStyle w:val="Prrafodelista"/>
              <w:numPr>
                <w:ilvl w:val="1"/>
                <w:numId w:val="25"/>
              </w:numPr>
            </w:pPr>
            <w:r>
              <w:t>Programa momentos de retroalimentación grupal e individual, enfocándote en el uso del inglés como herramienta de comunicación.</w:t>
            </w:r>
          </w:p>
          <w:p w14:paraId="2FD9E767" w14:textId="77777777" w:rsidR="007B6AD4" w:rsidRDefault="00A14100">
            <w:pPr>
              <w:pStyle w:val="Prrafodelista"/>
              <w:numPr>
                <w:ilvl w:val="1"/>
                <w:numId w:val="25"/>
              </w:numPr>
            </w:pPr>
            <w:r>
              <w:t>Observa y registra evidencias del desarrollo de habilidades comunicativas, interculturales y de pensamiento crítico.</w:t>
            </w:r>
          </w:p>
          <w:p w14:paraId="091FA78A" w14:textId="77777777" w:rsidR="007B6AD4" w:rsidRPr="007B6AD4" w:rsidRDefault="007B6AD4">
            <w:pPr>
              <w:pStyle w:val="Prrafodelista"/>
              <w:numPr>
                <w:ilvl w:val="0"/>
                <w:numId w:val="25"/>
              </w:numPr>
              <w:rPr>
                <w:b/>
                <w:bCs/>
              </w:rPr>
            </w:pPr>
            <w:r w:rsidRPr="007B6AD4">
              <w:rPr>
                <w:b/>
                <w:bCs/>
              </w:rPr>
              <w:t>Ejecución didáctica del proyecto en el aula</w:t>
            </w:r>
          </w:p>
          <w:p w14:paraId="248F30C0" w14:textId="282E3C06" w:rsidR="007B6AD4" w:rsidRPr="007B6AD4" w:rsidRDefault="00E84242">
            <w:pPr>
              <w:pStyle w:val="Prrafodelista"/>
              <w:numPr>
                <w:ilvl w:val="1"/>
                <w:numId w:val="25"/>
              </w:numPr>
              <w:rPr>
                <w:rStyle w:val="Fuerte"/>
                <w:b w:val="0"/>
                <w:bCs w:val="0"/>
              </w:rPr>
            </w:pPr>
            <w:r w:rsidRPr="00E84242">
              <w:rPr>
                <w:rStyle w:val="Fuerte"/>
                <w:b w:val="0"/>
                <w:bCs w:val="0"/>
              </w:rPr>
              <w:t>Ejemplo de</w:t>
            </w:r>
            <w:r w:rsidR="007B6AD4" w:rsidRPr="007B6AD4">
              <w:rPr>
                <w:rStyle w:val="Fuerte"/>
                <w:b w:val="0"/>
                <w:bCs w:val="0"/>
              </w:rPr>
              <w:t xml:space="preserve"> actividad: “Libro álbum de identidades: narramos quiénes somos y cómo vivimos”</w:t>
            </w:r>
          </w:p>
          <w:p w14:paraId="0FFEAD0F" w14:textId="77777777" w:rsidR="00524D8E" w:rsidRPr="001651EC" w:rsidRDefault="00524D8E">
            <w:pPr>
              <w:pStyle w:val="Prrafodelista"/>
              <w:numPr>
                <w:ilvl w:val="2"/>
                <w:numId w:val="25"/>
              </w:numPr>
              <w:rPr>
                <w:rStyle w:val="Fuerte"/>
                <w:b w:val="0"/>
                <w:bCs w:val="0"/>
                <w:szCs w:val="14"/>
              </w:rPr>
            </w:pPr>
            <w:r w:rsidRPr="001651EC">
              <w:rPr>
                <w:rStyle w:val="Fuerte"/>
                <w:b w:val="0"/>
                <w:bCs w:val="0"/>
              </w:rPr>
              <w:lastRenderedPageBreak/>
              <w:t>Fases de la actividad</w:t>
            </w:r>
          </w:p>
          <w:p w14:paraId="39F6C01D" w14:textId="77777777" w:rsidR="007B6AD4" w:rsidRPr="007B6AD4" w:rsidRDefault="007B6AD4">
            <w:pPr>
              <w:pStyle w:val="Prrafodelista"/>
              <w:numPr>
                <w:ilvl w:val="3"/>
                <w:numId w:val="25"/>
              </w:numPr>
              <w:rPr>
                <w:rStyle w:val="Fuerte"/>
                <w:b w:val="0"/>
                <w:bCs w:val="0"/>
              </w:rPr>
            </w:pPr>
            <w:r w:rsidRPr="007B6AD4">
              <w:rPr>
                <w:rStyle w:val="Fuerte"/>
                <w:b w:val="0"/>
                <w:bCs w:val="0"/>
              </w:rPr>
              <w:t>Exploración identitaria</w:t>
            </w:r>
          </w:p>
          <w:p w14:paraId="5C008F9A" w14:textId="77777777" w:rsidR="007B6AD4" w:rsidRPr="00747E83" w:rsidRDefault="007B6AD4">
            <w:pPr>
              <w:pStyle w:val="Prrafodelista"/>
              <w:numPr>
                <w:ilvl w:val="4"/>
                <w:numId w:val="25"/>
              </w:numPr>
            </w:pPr>
            <w:r w:rsidRPr="00747E83">
              <w:t xml:space="preserve">En equipos, investigan sobre los </w:t>
            </w:r>
            <w:r w:rsidRPr="00747E83">
              <w:rPr>
                <w:rStyle w:val="Fuerte"/>
                <w:b w:val="0"/>
                <w:bCs w:val="0"/>
              </w:rPr>
              <w:t>rasgos identitarios</w:t>
            </w:r>
            <w:r w:rsidRPr="00747E83">
              <w:t xml:space="preserve"> de su comunidad: lengua, acento, grafía, vestimenta, comida, tradiciones, costumbres, expresiones artísticas.</w:t>
            </w:r>
          </w:p>
          <w:p w14:paraId="127623F0" w14:textId="77777777" w:rsidR="007B6AD4" w:rsidRPr="00747E83" w:rsidRDefault="007B6AD4">
            <w:pPr>
              <w:pStyle w:val="Prrafodelista"/>
              <w:numPr>
                <w:ilvl w:val="4"/>
                <w:numId w:val="25"/>
              </w:numPr>
            </w:pPr>
            <w:r w:rsidRPr="00747E83">
              <w:t xml:space="preserve">Paralelamente, elaboran </w:t>
            </w:r>
            <w:r w:rsidRPr="00747E83">
              <w:rPr>
                <w:rStyle w:val="Fuerte"/>
                <w:b w:val="0"/>
                <w:bCs w:val="0"/>
              </w:rPr>
              <w:t>fichas informativas en inglés</w:t>
            </w:r>
            <w:r w:rsidRPr="00747E83">
              <w:t xml:space="preserve"> sobre pueblos de habla inglesa (ej. Jamaica, Escocia, India, Australia, EE.UU.), destacando elementos similares: acento, vestimenta, comida, costumbres.</w:t>
            </w:r>
          </w:p>
          <w:p w14:paraId="005F7219" w14:textId="77777777" w:rsidR="007B6AD4" w:rsidRPr="00747E83" w:rsidRDefault="007B6AD4">
            <w:pPr>
              <w:pStyle w:val="Prrafodelista"/>
              <w:numPr>
                <w:ilvl w:val="3"/>
                <w:numId w:val="25"/>
              </w:numPr>
              <w:rPr>
                <w:rStyle w:val="Fuerte"/>
                <w:b w:val="0"/>
                <w:bCs w:val="0"/>
              </w:rPr>
            </w:pPr>
            <w:r w:rsidRPr="00747E83">
              <w:rPr>
                <w:rStyle w:val="Fuerte"/>
                <w:b w:val="0"/>
                <w:bCs w:val="0"/>
              </w:rPr>
              <w:t>Lectura y análisis</w:t>
            </w:r>
          </w:p>
          <w:p w14:paraId="7F01BF58" w14:textId="77777777" w:rsidR="007B6AD4" w:rsidRPr="00747E83" w:rsidRDefault="007B6AD4">
            <w:pPr>
              <w:pStyle w:val="Prrafodelista"/>
              <w:numPr>
                <w:ilvl w:val="4"/>
                <w:numId w:val="25"/>
              </w:numPr>
            </w:pPr>
            <w:r w:rsidRPr="00747E83">
              <w:t>Leen textos narrativos breves en español que reflejen la identidad de su comunidad.</w:t>
            </w:r>
          </w:p>
          <w:p w14:paraId="1C93607C" w14:textId="77777777" w:rsidR="007B6AD4" w:rsidRPr="00747E83" w:rsidRDefault="007B6AD4">
            <w:pPr>
              <w:pStyle w:val="Prrafodelista"/>
              <w:numPr>
                <w:ilvl w:val="4"/>
                <w:numId w:val="25"/>
              </w:numPr>
            </w:pPr>
            <w:r w:rsidRPr="00747E83">
              <w:t>En inglés, leen textos biográficos o descripciones culturales de pueblos angloparlantes.</w:t>
            </w:r>
          </w:p>
          <w:p w14:paraId="0C83829A" w14:textId="77777777" w:rsidR="007B6AD4" w:rsidRPr="00747E83" w:rsidRDefault="007B6AD4">
            <w:pPr>
              <w:pStyle w:val="Prrafodelista"/>
              <w:numPr>
                <w:ilvl w:val="4"/>
                <w:numId w:val="25"/>
              </w:numPr>
            </w:pPr>
            <w:r w:rsidRPr="00747E83">
              <w:t>Reflexionan sobre el sentido de pertenencia y las similitudes/diferencias entre culturas.</w:t>
            </w:r>
          </w:p>
          <w:p w14:paraId="15201779" w14:textId="77777777" w:rsidR="007B6AD4" w:rsidRPr="00747E83" w:rsidRDefault="007B6AD4">
            <w:pPr>
              <w:pStyle w:val="Prrafodelista"/>
              <w:numPr>
                <w:ilvl w:val="3"/>
                <w:numId w:val="25"/>
              </w:numPr>
              <w:rPr>
                <w:rStyle w:val="Fuerte"/>
                <w:b w:val="0"/>
                <w:bCs w:val="0"/>
              </w:rPr>
            </w:pPr>
            <w:r w:rsidRPr="00747E83">
              <w:rPr>
                <w:rStyle w:val="Fuerte"/>
                <w:b w:val="0"/>
                <w:bCs w:val="0"/>
              </w:rPr>
              <w:t>Producción del libro álbum</w:t>
            </w:r>
          </w:p>
          <w:p w14:paraId="4BC1EF03" w14:textId="77777777" w:rsidR="007B6AD4" w:rsidRPr="00747E83" w:rsidRDefault="007B6AD4">
            <w:pPr>
              <w:pStyle w:val="Prrafodelista"/>
              <w:numPr>
                <w:ilvl w:val="4"/>
                <w:numId w:val="25"/>
              </w:numPr>
            </w:pPr>
            <w:r w:rsidRPr="00747E83">
              <w:t xml:space="preserve">Cada equipo diseña un </w:t>
            </w:r>
            <w:r w:rsidRPr="00747E83">
              <w:rPr>
                <w:rStyle w:val="Fuerte"/>
                <w:b w:val="0"/>
                <w:bCs w:val="0"/>
              </w:rPr>
              <w:t>libro álbum narrativo</w:t>
            </w:r>
            <w:r w:rsidRPr="00747E83">
              <w:t xml:space="preserve"> que incluya: </w:t>
            </w:r>
          </w:p>
          <w:p w14:paraId="1E47F54D" w14:textId="77777777" w:rsidR="007B6AD4" w:rsidRPr="00747E83" w:rsidRDefault="007B6AD4">
            <w:pPr>
              <w:pStyle w:val="Prrafodelista"/>
              <w:numPr>
                <w:ilvl w:val="4"/>
                <w:numId w:val="25"/>
              </w:numPr>
            </w:pPr>
            <w:r w:rsidRPr="00747E83">
              <w:t>Una historia original que represente su identidad cultural.</w:t>
            </w:r>
          </w:p>
          <w:p w14:paraId="1A7DC403" w14:textId="77777777" w:rsidR="007B6AD4" w:rsidRPr="00747E83" w:rsidRDefault="007B6AD4">
            <w:pPr>
              <w:pStyle w:val="Prrafodelista"/>
              <w:numPr>
                <w:ilvl w:val="4"/>
                <w:numId w:val="25"/>
              </w:numPr>
            </w:pPr>
            <w:r w:rsidRPr="00747E83">
              <w:t>Ilustraciones, fotografías o collages.</w:t>
            </w:r>
          </w:p>
          <w:p w14:paraId="680DA793" w14:textId="77777777" w:rsidR="007B6AD4" w:rsidRPr="00747E83" w:rsidRDefault="007B6AD4">
            <w:pPr>
              <w:pStyle w:val="Prrafodelista"/>
              <w:numPr>
                <w:ilvl w:val="4"/>
                <w:numId w:val="25"/>
              </w:numPr>
            </w:pPr>
            <w:r w:rsidRPr="00747E83">
              <w:t>Fragmentos en inglés con información de los pueblos estudiados.</w:t>
            </w:r>
          </w:p>
          <w:p w14:paraId="4A6068A9" w14:textId="77777777" w:rsidR="007B6AD4" w:rsidRPr="00747E83" w:rsidRDefault="007B6AD4">
            <w:pPr>
              <w:pStyle w:val="Prrafodelista"/>
              <w:numPr>
                <w:ilvl w:val="4"/>
                <w:numId w:val="25"/>
              </w:numPr>
            </w:pPr>
            <w:r w:rsidRPr="00747E83">
              <w:t>Fichas informativas en inglés integradas como parte del diseño.</w:t>
            </w:r>
          </w:p>
          <w:p w14:paraId="3F41C5C3" w14:textId="77777777" w:rsidR="007B6AD4" w:rsidRPr="00747E83" w:rsidRDefault="007B6AD4">
            <w:pPr>
              <w:pStyle w:val="Prrafodelista"/>
              <w:numPr>
                <w:ilvl w:val="3"/>
                <w:numId w:val="25"/>
              </w:numPr>
              <w:rPr>
                <w:rStyle w:val="Fuerte"/>
                <w:b w:val="0"/>
                <w:bCs w:val="0"/>
              </w:rPr>
            </w:pPr>
            <w:r w:rsidRPr="00747E83">
              <w:rPr>
                <w:rStyle w:val="Fuerte"/>
                <w:b w:val="0"/>
                <w:bCs w:val="0"/>
              </w:rPr>
              <w:t>Diálogo intercultural</w:t>
            </w:r>
          </w:p>
          <w:p w14:paraId="2EFC15D1" w14:textId="77777777" w:rsidR="007B6AD4" w:rsidRPr="00747E83" w:rsidRDefault="007B6AD4">
            <w:pPr>
              <w:pStyle w:val="Prrafodelista"/>
              <w:numPr>
                <w:ilvl w:val="4"/>
                <w:numId w:val="25"/>
              </w:numPr>
            </w:pPr>
            <w:r w:rsidRPr="00747E83">
              <w:t xml:space="preserve">Organizan una </w:t>
            </w:r>
            <w:r w:rsidRPr="00747E83">
              <w:rPr>
                <w:rStyle w:val="Fuerte"/>
                <w:b w:val="0"/>
                <w:bCs w:val="0"/>
              </w:rPr>
              <w:t>presentación del libro álbum</w:t>
            </w:r>
            <w:r w:rsidRPr="00747E83">
              <w:t xml:space="preserve"> ante otros grupos.</w:t>
            </w:r>
          </w:p>
          <w:p w14:paraId="61EA350D" w14:textId="77777777" w:rsidR="007B6AD4" w:rsidRDefault="007B6AD4">
            <w:pPr>
              <w:pStyle w:val="Prrafodelista"/>
              <w:numPr>
                <w:ilvl w:val="4"/>
                <w:numId w:val="25"/>
              </w:numPr>
            </w:pPr>
            <w:r w:rsidRPr="00747E83">
              <w:t>Exponen oralmente en español e inglés los elementos</w:t>
            </w:r>
            <w:r>
              <w:t xml:space="preserve"> identitarios representados.</w:t>
            </w:r>
          </w:p>
          <w:p w14:paraId="26A1C6DB" w14:textId="77777777" w:rsidR="007B6AD4" w:rsidRDefault="007B6AD4">
            <w:pPr>
              <w:pStyle w:val="Prrafodelista"/>
              <w:numPr>
                <w:ilvl w:val="4"/>
                <w:numId w:val="25"/>
              </w:numPr>
            </w:pPr>
            <w:r>
              <w:t>Promueven el respeto y la valoración de la diversidad cultural.</w:t>
            </w:r>
          </w:p>
          <w:p w14:paraId="3B464055" w14:textId="77777777" w:rsidR="00747E83" w:rsidRDefault="00747E83" w:rsidP="00747E83">
            <w:pPr>
              <w:pStyle w:val="Prrafodelista"/>
              <w:ind w:left="1080"/>
            </w:pPr>
          </w:p>
          <w:p w14:paraId="17425F42" w14:textId="680E6B29" w:rsidR="00747E83" w:rsidRPr="00BC4435" w:rsidRDefault="00747E83" w:rsidP="00747E83">
            <w:r w:rsidRPr="00BE4B57">
              <w:rPr>
                <w:rFonts w:cs="Calibri"/>
                <w:bCs/>
                <w:kern w:val="0"/>
                <w:szCs w:val="14"/>
              </w:rPr>
              <w:t xml:space="preserve">También se sugieren las actividades </w:t>
            </w:r>
            <w:hyperlink r:id="rId86" w:anchor="page/20" w:history="1">
              <w:r w:rsidRPr="00BE4B57">
                <w:rPr>
                  <w:rStyle w:val="Hipervnculo"/>
                  <w:i/>
                  <w:iCs/>
                  <w:color w:val="auto"/>
                  <w:szCs w:val="14"/>
                </w:rPr>
                <w:t xml:space="preserve"> You, Me, Us... Portraits as Reflections of Other Worlds</w:t>
              </w:r>
              <w:r w:rsidRPr="00BE4B57">
                <w:rPr>
                  <w:rStyle w:val="Hipervnculo"/>
                  <w:rFonts w:cs="Calibri"/>
                  <w:bCs/>
                  <w:i/>
                  <w:iCs/>
                  <w:color w:val="auto"/>
                  <w:kern w:val="0"/>
                  <w:szCs w:val="14"/>
                </w:rPr>
                <w:t>,</w:t>
              </w:r>
            </w:hyperlink>
            <w:r w:rsidRPr="00BE4B57">
              <w:rPr>
                <w:rFonts w:cs="Calibri"/>
                <w:bCs/>
                <w:i/>
                <w:iCs/>
                <w:kern w:val="0"/>
                <w:szCs w:val="14"/>
              </w:rPr>
              <w:t xml:space="preserve"> </w:t>
            </w:r>
            <w:r w:rsidRPr="00BE4B57">
              <w:rPr>
                <w:rFonts w:cs="Calibri"/>
                <w:bCs/>
                <w:kern w:val="0"/>
                <w:szCs w:val="14"/>
              </w:rPr>
              <w:t>del libro de proyectos y lecturas de inglés.</w:t>
            </w:r>
          </w:p>
        </w:tc>
      </w:tr>
      <w:tr w:rsidR="00FC69AD" w:rsidRPr="000F548F" w14:paraId="119E9784" w14:textId="77777777" w:rsidTr="00870FA1">
        <w:trPr>
          <w:trHeight w:val="283"/>
        </w:trPr>
        <w:tc>
          <w:tcPr>
            <w:tcW w:w="0" w:type="auto"/>
            <w:shd w:val="clear" w:color="auto" w:fill="D8C4A5"/>
            <w:vAlign w:val="center"/>
          </w:tcPr>
          <w:p w14:paraId="6DC74B3F" w14:textId="77777777" w:rsidR="00FC69AD" w:rsidRPr="00652499" w:rsidRDefault="00FC69AD" w:rsidP="00B326CA">
            <w:pPr>
              <w:jc w:val="center"/>
              <w:rPr>
                <w:rFonts w:eastAsia="Montserrat" w:cs="Montserrat"/>
                <w:b/>
                <w:bCs/>
                <w:szCs w:val="14"/>
              </w:rPr>
            </w:pPr>
            <w:r w:rsidRPr="000F548F">
              <w:rPr>
                <w:rFonts w:eastAsia="Montserrat" w:cs="Montserrat"/>
                <w:b/>
                <w:bCs/>
                <w:szCs w:val="14"/>
              </w:rPr>
              <w:lastRenderedPageBreak/>
              <w:t>RECURSOS</w:t>
            </w:r>
          </w:p>
        </w:tc>
      </w:tr>
      <w:tr w:rsidR="00FC69AD" w:rsidRPr="00BE1C85" w14:paraId="401A3B1A" w14:textId="77777777" w:rsidTr="00870FA1">
        <w:trPr>
          <w:trHeight w:val="236"/>
        </w:trPr>
        <w:tc>
          <w:tcPr>
            <w:tcW w:w="0" w:type="auto"/>
            <w:shd w:val="clear" w:color="auto" w:fill="F2F2F2" w:themeFill="background1" w:themeFillShade="F2"/>
            <w:vAlign w:val="center"/>
          </w:tcPr>
          <w:p w14:paraId="0C275E86" w14:textId="77777777" w:rsidR="00FC69AD" w:rsidRPr="00652499" w:rsidRDefault="00FC69AD" w:rsidP="00B326CA">
            <w:pPr>
              <w:rPr>
                <w:b/>
                <w:bCs/>
                <w:color w:val="000000" w:themeColor="text1"/>
                <w:szCs w:val="14"/>
              </w:rPr>
            </w:pPr>
            <w:r w:rsidRPr="00385171">
              <w:rPr>
                <w:b/>
                <w:bCs/>
                <w:color w:val="000000" w:themeColor="text1"/>
                <w:szCs w:val="14"/>
              </w:rPr>
              <w:t>MATERIALES EDUCATIVOS DE TELESECUNDARIA:</w:t>
            </w:r>
          </w:p>
          <w:p w14:paraId="5D61FDAA" w14:textId="77777777" w:rsidR="00FC69AD" w:rsidRDefault="00FC69AD" w:rsidP="00B326CA">
            <w:pPr>
              <w:rPr>
                <w:b/>
                <w:bCs/>
                <w:color w:val="000000" w:themeColor="text1"/>
                <w:szCs w:val="14"/>
              </w:rPr>
            </w:pPr>
          </w:p>
          <w:p w14:paraId="639A67FA" w14:textId="77777777" w:rsidR="002752DD" w:rsidRPr="00E47F6E" w:rsidRDefault="002752DD" w:rsidP="00B61D5F">
            <w:pPr>
              <w:ind w:left="709" w:hanging="709"/>
              <w:rPr>
                <w:rStyle w:val="Hipervnculo"/>
                <w:rFonts w:cs="Times New Roman"/>
                <w:szCs w:val="14"/>
              </w:rPr>
            </w:pPr>
            <w:r w:rsidRPr="00E47F6E">
              <w:rPr>
                <w:rFonts w:cs="Times New Roman"/>
                <w:color w:val="000000" w:themeColor="text1"/>
                <w:szCs w:val="14"/>
              </w:rPr>
              <w:t xml:space="preserve">Acervo – aprende_mx. (2024, </w:t>
            </w:r>
            <w:r>
              <w:rPr>
                <w:rFonts w:cs="Times New Roman"/>
                <w:color w:val="000000" w:themeColor="text1"/>
                <w:szCs w:val="14"/>
              </w:rPr>
              <w:t>02</w:t>
            </w:r>
            <w:r w:rsidRPr="00E47F6E">
              <w:rPr>
                <w:rFonts w:cs="Times New Roman"/>
                <w:color w:val="000000" w:themeColor="text1"/>
                <w:szCs w:val="14"/>
              </w:rPr>
              <w:t xml:space="preserve"> de </w:t>
            </w:r>
            <w:r>
              <w:rPr>
                <w:rFonts w:cs="Times New Roman"/>
                <w:color w:val="000000" w:themeColor="text1"/>
                <w:szCs w:val="14"/>
              </w:rPr>
              <w:t>octubre</w:t>
            </w:r>
            <w:r w:rsidRPr="00E47F6E">
              <w:rPr>
                <w:rFonts w:cs="Times New Roman"/>
                <w:color w:val="000000" w:themeColor="text1"/>
                <w:szCs w:val="14"/>
              </w:rPr>
              <w:t xml:space="preserve">). </w:t>
            </w:r>
            <w:r>
              <w:rPr>
                <w:rFonts w:cs="Times New Roman"/>
                <w:i/>
                <w:iCs/>
                <w:color w:val="000000" w:themeColor="text1"/>
                <w:szCs w:val="14"/>
              </w:rPr>
              <w:t xml:space="preserve">Nuestras lenguas y culturas. </w:t>
            </w:r>
            <w:r w:rsidRPr="00E47F6E">
              <w:rPr>
                <w:rFonts w:cs="Times New Roman"/>
                <w:i/>
                <w:iCs/>
                <w:color w:val="000000" w:themeColor="text1"/>
                <w:szCs w:val="14"/>
              </w:rPr>
              <w:t xml:space="preserve">Proyecto parcial de aula </w:t>
            </w:r>
            <w:r w:rsidRPr="00E47F6E">
              <w:rPr>
                <w:rFonts w:cs="Times New Roman"/>
                <w:color w:val="000000" w:themeColor="text1"/>
                <w:szCs w:val="14"/>
              </w:rPr>
              <w:t xml:space="preserve">[Video]. YouTube. </w:t>
            </w:r>
            <w:hyperlink r:id="rId87" w:history="1">
              <w:r>
                <w:rPr>
                  <w:rStyle w:val="Hipervnculo"/>
                  <w:rFonts w:cs="Times New Roman"/>
                  <w:szCs w:val="14"/>
                </w:rPr>
                <w:t>https://www.youtube.com/watch?v=KyHePHyxjhc</w:t>
              </w:r>
            </w:hyperlink>
          </w:p>
          <w:p w14:paraId="3593C746" w14:textId="77777777" w:rsidR="002752DD" w:rsidRPr="00E47F6E" w:rsidRDefault="002752DD" w:rsidP="00B61D5F">
            <w:pPr>
              <w:ind w:left="709" w:hanging="709"/>
              <w:rPr>
                <w:rFonts w:cs="Times New Roman"/>
                <w:color w:val="467886" w:themeColor="hyperlink"/>
                <w:szCs w:val="14"/>
                <w:u w:val="single"/>
              </w:rPr>
            </w:pPr>
            <w:r w:rsidRPr="00E47F6E">
              <w:rPr>
                <w:rFonts w:cs="Times New Roman"/>
                <w:color w:val="000000" w:themeColor="text1"/>
                <w:szCs w:val="14"/>
              </w:rPr>
              <w:t xml:space="preserve">Acervo – aprende_mx. (2024, </w:t>
            </w:r>
            <w:r>
              <w:rPr>
                <w:rFonts w:cs="Times New Roman"/>
                <w:color w:val="000000" w:themeColor="text1"/>
                <w:szCs w:val="14"/>
              </w:rPr>
              <w:t>04</w:t>
            </w:r>
            <w:r w:rsidRPr="00E47F6E">
              <w:rPr>
                <w:rFonts w:cs="Times New Roman"/>
                <w:color w:val="000000" w:themeColor="text1"/>
                <w:szCs w:val="14"/>
              </w:rPr>
              <w:t xml:space="preserve"> de </w:t>
            </w:r>
            <w:r>
              <w:rPr>
                <w:rFonts w:cs="Times New Roman"/>
                <w:color w:val="000000" w:themeColor="text1"/>
                <w:szCs w:val="14"/>
              </w:rPr>
              <w:t>octubre</w:t>
            </w:r>
            <w:r w:rsidRPr="00E47F6E">
              <w:rPr>
                <w:rFonts w:cs="Times New Roman"/>
                <w:color w:val="000000" w:themeColor="text1"/>
                <w:szCs w:val="14"/>
              </w:rPr>
              <w:t xml:space="preserve">). </w:t>
            </w:r>
            <w:r>
              <w:rPr>
                <w:rFonts w:cs="Times New Roman"/>
                <w:i/>
                <w:iCs/>
                <w:color w:val="000000" w:themeColor="text1"/>
                <w:szCs w:val="14"/>
              </w:rPr>
              <w:t>Libro álbum narrativo</w:t>
            </w:r>
            <w:r w:rsidRPr="00E47F6E">
              <w:rPr>
                <w:rFonts w:cs="Times New Roman"/>
                <w:i/>
                <w:iCs/>
                <w:color w:val="000000" w:themeColor="text1"/>
                <w:szCs w:val="14"/>
              </w:rPr>
              <w:t xml:space="preserve">. Video detonador </w:t>
            </w:r>
            <w:r w:rsidRPr="00E47F6E">
              <w:rPr>
                <w:rFonts w:cs="Times New Roman"/>
                <w:color w:val="000000" w:themeColor="text1"/>
                <w:szCs w:val="14"/>
              </w:rPr>
              <w:t xml:space="preserve">[Video]. YouTube. </w:t>
            </w:r>
            <w:hyperlink r:id="rId88" w:history="1">
              <w:r>
                <w:rPr>
                  <w:rStyle w:val="Hipervnculo"/>
                  <w:rFonts w:cs="Times New Roman"/>
                  <w:szCs w:val="14"/>
                </w:rPr>
                <w:t>https://www.youtube.com/watch?v=_rpW18iGyDo</w:t>
              </w:r>
            </w:hyperlink>
          </w:p>
          <w:p w14:paraId="0150A006" w14:textId="77777777" w:rsidR="002752DD" w:rsidRPr="00E47F6E" w:rsidRDefault="002752DD" w:rsidP="00B61D5F">
            <w:pPr>
              <w:ind w:left="709" w:hanging="709"/>
              <w:rPr>
                <w:rStyle w:val="Hipervnculo"/>
                <w:rFonts w:cs="Times New Roman"/>
                <w:szCs w:val="14"/>
              </w:rPr>
            </w:pPr>
            <w:r w:rsidRPr="00E47F6E">
              <w:rPr>
                <w:rFonts w:cs="Times New Roman"/>
                <w:color w:val="000000" w:themeColor="text1"/>
                <w:szCs w:val="14"/>
              </w:rPr>
              <w:t xml:space="preserve">SEP (2025).  </w:t>
            </w:r>
            <w:r>
              <w:rPr>
                <w:rFonts w:cs="Times New Roman"/>
                <w:i/>
                <w:iCs/>
                <w:color w:val="000000" w:themeColor="text1"/>
                <w:szCs w:val="14"/>
              </w:rPr>
              <w:t>Hablo como soy y soy como hablo</w:t>
            </w:r>
            <w:r w:rsidRPr="00E47F6E">
              <w:rPr>
                <w:rFonts w:cs="Times New Roman"/>
                <w:i/>
                <w:iCs/>
                <w:color w:val="000000" w:themeColor="text1"/>
                <w:szCs w:val="14"/>
              </w:rPr>
              <w:t xml:space="preserve">, proyecto académico </w:t>
            </w:r>
            <w:r>
              <w:rPr>
                <w:rFonts w:cs="Times New Roman"/>
                <w:i/>
                <w:iCs/>
                <w:color w:val="000000" w:themeColor="text1"/>
                <w:szCs w:val="14"/>
              </w:rPr>
              <w:t>9</w:t>
            </w:r>
            <w:r w:rsidRPr="00E47F6E">
              <w:rPr>
                <w:rFonts w:cs="Times New Roman"/>
                <w:i/>
                <w:iCs/>
                <w:color w:val="000000" w:themeColor="text1"/>
                <w:szCs w:val="14"/>
              </w:rPr>
              <w:t>.</w:t>
            </w:r>
            <w:r w:rsidRPr="00E47F6E">
              <w:rPr>
                <w:rFonts w:cs="Times New Roman"/>
                <w:color w:val="000000" w:themeColor="text1"/>
                <w:szCs w:val="14"/>
              </w:rPr>
              <w:t xml:space="preserve"> En Colección Sk´asolil. Nuestro libro de Proyectos Telesecundaria: Tomo I. Segundo grado de telesecundaria, ciclo escolar 2025–2026 (Edición revisada, págs. </w:t>
            </w:r>
            <w:r>
              <w:rPr>
                <w:rFonts w:cs="Times New Roman"/>
                <w:color w:val="000000" w:themeColor="text1"/>
                <w:szCs w:val="14"/>
              </w:rPr>
              <w:t>76-79</w:t>
            </w:r>
            <w:r w:rsidRPr="00E47F6E">
              <w:rPr>
                <w:rFonts w:cs="Times New Roman"/>
                <w:color w:val="000000" w:themeColor="text1"/>
                <w:szCs w:val="14"/>
              </w:rPr>
              <w:t xml:space="preserve">) México: Comisión Nacional de Libros de Texto Gratuitos. Obtenido de  </w:t>
            </w:r>
            <w:hyperlink r:id="rId89" w:anchor="page/76" w:history="1">
              <w:r>
                <w:rPr>
                  <w:rStyle w:val="Hipervnculo"/>
                  <w:rFonts w:cs="Times New Roman"/>
                  <w:szCs w:val="14"/>
                </w:rPr>
                <w:t>https://libros.conaliteg.gob.mx/2025/T2LP1.htm#page/76</w:t>
              </w:r>
            </w:hyperlink>
          </w:p>
          <w:p w14:paraId="0D17C69F" w14:textId="77777777" w:rsidR="002752DD" w:rsidRPr="00E47F6E" w:rsidRDefault="002752DD" w:rsidP="00B61D5F">
            <w:pPr>
              <w:ind w:left="709" w:hanging="709"/>
              <w:rPr>
                <w:rStyle w:val="Hipervnculo"/>
                <w:rFonts w:cs="Times New Roman"/>
                <w:szCs w:val="14"/>
              </w:rPr>
            </w:pPr>
            <w:r w:rsidRPr="00E47F6E">
              <w:rPr>
                <w:rFonts w:cs="Times New Roman"/>
                <w:color w:val="000000" w:themeColor="text1"/>
                <w:szCs w:val="14"/>
              </w:rPr>
              <w:t>SEP (2025</w:t>
            </w:r>
            <w:r w:rsidRPr="00E47F6E">
              <w:rPr>
                <w:rFonts w:cs="Times New Roman"/>
                <w:i/>
                <w:iCs/>
                <w:color w:val="000000" w:themeColor="text1"/>
                <w:szCs w:val="14"/>
              </w:rPr>
              <w:t xml:space="preserve">).  </w:t>
            </w:r>
            <w:r>
              <w:rPr>
                <w:rFonts w:cs="Times New Roman"/>
                <w:i/>
                <w:iCs/>
                <w:color w:val="000000" w:themeColor="text1"/>
                <w:szCs w:val="14"/>
              </w:rPr>
              <w:t>Iguales y diversos: las diversas variantes del lenguaje</w:t>
            </w:r>
            <w:r w:rsidRPr="00E47F6E">
              <w:rPr>
                <w:rFonts w:cs="Times New Roman"/>
                <w:i/>
                <w:iCs/>
                <w:color w:val="000000" w:themeColor="text1"/>
                <w:szCs w:val="14"/>
              </w:rPr>
              <w:t>,</w:t>
            </w:r>
            <w:r w:rsidRPr="00E47F6E">
              <w:rPr>
                <w:rFonts w:cs="Times New Roman"/>
                <w:color w:val="000000" w:themeColor="text1"/>
                <w:szCs w:val="14"/>
              </w:rPr>
              <w:t xml:space="preserve"> </w:t>
            </w:r>
            <w:r w:rsidRPr="00E47F6E">
              <w:rPr>
                <w:rFonts w:cs="Times New Roman"/>
                <w:i/>
                <w:iCs/>
                <w:color w:val="000000" w:themeColor="text1"/>
                <w:szCs w:val="14"/>
              </w:rPr>
              <w:t xml:space="preserve">proyecto académico </w:t>
            </w:r>
            <w:r>
              <w:rPr>
                <w:rFonts w:cs="Times New Roman"/>
                <w:i/>
                <w:iCs/>
                <w:color w:val="000000" w:themeColor="text1"/>
                <w:szCs w:val="14"/>
              </w:rPr>
              <w:t>8</w:t>
            </w:r>
            <w:r w:rsidRPr="00E47F6E">
              <w:rPr>
                <w:rFonts w:cs="Times New Roman"/>
                <w:i/>
                <w:iCs/>
                <w:color w:val="000000" w:themeColor="text1"/>
                <w:szCs w:val="14"/>
              </w:rPr>
              <w:t>.</w:t>
            </w:r>
            <w:r w:rsidRPr="00E47F6E">
              <w:rPr>
                <w:rFonts w:cs="Times New Roman"/>
                <w:color w:val="000000" w:themeColor="text1"/>
                <w:szCs w:val="14"/>
              </w:rPr>
              <w:t xml:space="preserve"> En Colección Sk´asolil. Nuestro libro de Proyectos Telesecundaria: Tomo I. Segundo grado de telesecundaria, ciclo escolar 2025–2026 (Edición revisada, págs. </w:t>
            </w:r>
            <w:r>
              <w:rPr>
                <w:rFonts w:cs="Times New Roman"/>
                <w:color w:val="000000" w:themeColor="text1"/>
                <w:szCs w:val="14"/>
              </w:rPr>
              <w:t>72-75</w:t>
            </w:r>
            <w:r w:rsidRPr="00E47F6E">
              <w:rPr>
                <w:rFonts w:cs="Times New Roman"/>
                <w:color w:val="000000" w:themeColor="text1"/>
                <w:szCs w:val="14"/>
              </w:rPr>
              <w:t xml:space="preserve">) México: Comisión Nacional de Libros de Texto Gratuitos. Obtenido de  </w:t>
            </w:r>
            <w:hyperlink r:id="rId90" w:anchor="page/72" w:history="1">
              <w:r>
                <w:rPr>
                  <w:rStyle w:val="Hipervnculo"/>
                  <w:rFonts w:cs="Times New Roman"/>
                  <w:szCs w:val="14"/>
                </w:rPr>
                <w:t>https://libros.conaliteg.gob.mx/2025/T2LP1.htm#page/72</w:t>
              </w:r>
            </w:hyperlink>
          </w:p>
          <w:p w14:paraId="642B7D54" w14:textId="77777777" w:rsidR="002752DD" w:rsidRPr="00E47F6E" w:rsidRDefault="002752DD" w:rsidP="00B61D5F">
            <w:pPr>
              <w:ind w:left="709" w:hanging="709"/>
              <w:rPr>
                <w:rStyle w:val="Hipervnculo"/>
                <w:rFonts w:cs="Times New Roman"/>
                <w:szCs w:val="14"/>
              </w:rPr>
            </w:pPr>
            <w:r w:rsidRPr="00E47F6E">
              <w:rPr>
                <w:rFonts w:cs="Times New Roman"/>
                <w:color w:val="000000" w:themeColor="text1"/>
                <w:szCs w:val="14"/>
              </w:rPr>
              <w:t>SEP (2025</w:t>
            </w:r>
            <w:r w:rsidRPr="00E47F6E">
              <w:rPr>
                <w:rFonts w:cs="Times New Roman"/>
                <w:i/>
                <w:iCs/>
                <w:color w:val="000000" w:themeColor="text1"/>
                <w:szCs w:val="14"/>
              </w:rPr>
              <w:t xml:space="preserve">).  </w:t>
            </w:r>
            <w:r>
              <w:rPr>
                <w:rFonts w:cs="Times New Roman"/>
                <w:i/>
                <w:iCs/>
                <w:color w:val="000000" w:themeColor="text1"/>
                <w:szCs w:val="14"/>
              </w:rPr>
              <w:t>Los textos literarios y la diversidad lingüística de la comunidad</w:t>
            </w:r>
            <w:r w:rsidRPr="00E47F6E">
              <w:rPr>
                <w:rFonts w:cs="Times New Roman"/>
                <w:i/>
                <w:iCs/>
                <w:color w:val="000000" w:themeColor="text1"/>
                <w:szCs w:val="14"/>
              </w:rPr>
              <w:t xml:space="preserve">, proyecto académico </w:t>
            </w:r>
            <w:r>
              <w:rPr>
                <w:rFonts w:cs="Times New Roman"/>
                <w:i/>
                <w:iCs/>
                <w:color w:val="000000" w:themeColor="text1"/>
                <w:szCs w:val="14"/>
              </w:rPr>
              <w:t>7</w:t>
            </w:r>
            <w:r w:rsidRPr="00E47F6E">
              <w:rPr>
                <w:rFonts w:cs="Times New Roman"/>
                <w:i/>
                <w:iCs/>
                <w:color w:val="000000" w:themeColor="text1"/>
                <w:szCs w:val="14"/>
              </w:rPr>
              <w:t>.</w:t>
            </w:r>
            <w:r w:rsidRPr="00E47F6E">
              <w:rPr>
                <w:rFonts w:cs="Times New Roman"/>
                <w:color w:val="000000" w:themeColor="text1"/>
                <w:szCs w:val="14"/>
              </w:rPr>
              <w:t xml:space="preserve"> En Colección Sk´asolil. Nuestro libro de Proyectos Telesecundaria: Tomo I. Segundo grado de telesecundaria, ciclo escolar 2025–2026 (Edición revisada, págs. 6</w:t>
            </w:r>
            <w:r>
              <w:rPr>
                <w:rFonts w:cs="Times New Roman"/>
                <w:color w:val="000000" w:themeColor="text1"/>
                <w:szCs w:val="14"/>
              </w:rPr>
              <w:t>8-71</w:t>
            </w:r>
            <w:r w:rsidRPr="00E47F6E">
              <w:rPr>
                <w:rFonts w:cs="Times New Roman"/>
                <w:color w:val="000000" w:themeColor="text1"/>
                <w:szCs w:val="14"/>
              </w:rPr>
              <w:t xml:space="preserve">) México: Comisión Nacional de Libros de Texto Gratuitos. Obtenido de  </w:t>
            </w:r>
            <w:hyperlink r:id="rId91" w:anchor="page/68" w:history="1">
              <w:r>
                <w:rPr>
                  <w:rStyle w:val="Hipervnculo"/>
                  <w:rFonts w:cs="Times New Roman"/>
                  <w:szCs w:val="14"/>
                </w:rPr>
                <w:t>https://libros.conaliteg.gob.mx/2025/T2LP1.htm#page/68</w:t>
              </w:r>
            </w:hyperlink>
          </w:p>
          <w:p w14:paraId="7373F45D" w14:textId="77777777" w:rsidR="002752DD" w:rsidRPr="00E47F6E" w:rsidRDefault="002752DD" w:rsidP="00B61D5F">
            <w:pPr>
              <w:ind w:left="709" w:hanging="709"/>
              <w:rPr>
                <w:rStyle w:val="Hipervnculo"/>
                <w:rFonts w:cs="Times New Roman"/>
                <w:szCs w:val="14"/>
              </w:rPr>
            </w:pPr>
            <w:r w:rsidRPr="00E47F6E">
              <w:rPr>
                <w:rFonts w:cs="Times New Roman"/>
                <w:color w:val="000000" w:themeColor="text1"/>
                <w:szCs w:val="14"/>
              </w:rPr>
              <w:t>SEP (2025</w:t>
            </w:r>
            <w:r w:rsidRPr="00E47F6E">
              <w:rPr>
                <w:rFonts w:cs="Times New Roman"/>
                <w:i/>
                <w:iCs/>
                <w:color w:val="000000" w:themeColor="text1"/>
                <w:szCs w:val="14"/>
              </w:rPr>
              <w:t xml:space="preserve">).  </w:t>
            </w:r>
            <w:r>
              <w:rPr>
                <w:rFonts w:cs="Times New Roman"/>
                <w:i/>
                <w:iCs/>
                <w:color w:val="000000" w:themeColor="text1"/>
                <w:szCs w:val="14"/>
              </w:rPr>
              <w:t>Nuestras lenguas y culturas.</w:t>
            </w:r>
            <w:r w:rsidRPr="00E47F6E">
              <w:rPr>
                <w:rFonts w:cs="Times New Roman"/>
                <w:i/>
                <w:iCs/>
                <w:color w:val="000000" w:themeColor="text1"/>
                <w:szCs w:val="14"/>
              </w:rPr>
              <w:t xml:space="preserve"> Proyecto parcial de aula. </w:t>
            </w:r>
            <w:r w:rsidRPr="00E47F6E">
              <w:rPr>
                <w:rFonts w:cs="Times New Roman"/>
                <w:color w:val="000000" w:themeColor="text1"/>
                <w:szCs w:val="14"/>
              </w:rPr>
              <w:t xml:space="preserve">En Colección Sk´asolil. Nuestro libro de Proyectos Telesecundaria: Tomo I. Segundo grado de telesecundaria, ciclo escolar 2025–2026 (Edición revisada, págs. </w:t>
            </w:r>
            <w:r>
              <w:rPr>
                <w:rFonts w:cs="Times New Roman"/>
                <w:color w:val="000000" w:themeColor="text1"/>
                <w:szCs w:val="14"/>
              </w:rPr>
              <w:t>67-79</w:t>
            </w:r>
            <w:r w:rsidRPr="00E47F6E">
              <w:rPr>
                <w:rFonts w:cs="Times New Roman"/>
                <w:color w:val="000000" w:themeColor="text1"/>
                <w:szCs w:val="14"/>
              </w:rPr>
              <w:t xml:space="preserve">) México: Comisión Nacional de Libros de Texto Gratuitos. Obtenido de  </w:t>
            </w:r>
            <w:hyperlink r:id="rId92" w:anchor="page/67" w:history="1">
              <w:r>
                <w:rPr>
                  <w:rStyle w:val="Hipervnculo"/>
                  <w:rFonts w:cs="Times New Roman"/>
                  <w:szCs w:val="14"/>
                </w:rPr>
                <w:t>https://libros.conaliteg.gob.mx/2025/T2LP1.htm#page/67</w:t>
              </w:r>
            </w:hyperlink>
          </w:p>
          <w:p w14:paraId="42728B12" w14:textId="77777777" w:rsidR="002752DD" w:rsidRDefault="002752DD" w:rsidP="00B61D5F">
            <w:pPr>
              <w:ind w:left="709" w:hanging="709"/>
              <w:rPr>
                <w:rStyle w:val="Hipervnculo"/>
                <w:rFonts w:cs="Times New Roman"/>
                <w:szCs w:val="14"/>
              </w:rPr>
            </w:pPr>
            <w:r w:rsidRPr="00E47F6E">
              <w:rPr>
                <w:rFonts w:cs="Times New Roman"/>
                <w:color w:val="000000" w:themeColor="text1"/>
                <w:szCs w:val="14"/>
              </w:rPr>
              <w:t xml:space="preserve">SEP (2025).  </w:t>
            </w:r>
            <w:r>
              <w:rPr>
                <w:rFonts w:cs="Times New Roman"/>
                <w:i/>
                <w:iCs/>
                <w:color w:val="000000" w:themeColor="text1"/>
                <w:szCs w:val="14"/>
              </w:rPr>
              <w:t>Nuestras lenguas y culturas.</w:t>
            </w:r>
            <w:r w:rsidRPr="00E47F6E">
              <w:rPr>
                <w:rFonts w:cs="Times New Roman"/>
                <w:i/>
                <w:iCs/>
                <w:color w:val="000000" w:themeColor="text1"/>
                <w:szCs w:val="14"/>
              </w:rPr>
              <w:t xml:space="preserve"> Recurso interactivo.</w:t>
            </w:r>
            <w:r w:rsidRPr="00E47F6E">
              <w:rPr>
                <w:rFonts w:cs="Times New Roman"/>
                <w:color w:val="000000" w:themeColor="text1"/>
                <w:szCs w:val="14"/>
              </w:rPr>
              <w:t xml:space="preserve"> Obtenido de  </w:t>
            </w:r>
            <w:hyperlink r:id="rId93" w:history="1">
              <w:r>
                <w:rPr>
                  <w:rStyle w:val="Hipervnculo"/>
                  <w:rFonts w:cs="Times New Roman"/>
                  <w:szCs w:val="14"/>
                </w:rPr>
                <w:t>https://telesecundaria.sep.gob.mx/Repositorio/Interactivos/2/int/PPA/L/LEN_G2_T1_PPA3/index.html</w:t>
              </w:r>
            </w:hyperlink>
          </w:p>
          <w:p w14:paraId="3F4E11F9" w14:textId="77777777" w:rsidR="002752DD" w:rsidRPr="00E47F6E" w:rsidRDefault="002752DD" w:rsidP="00B61D5F">
            <w:pPr>
              <w:ind w:left="709" w:hanging="709"/>
              <w:rPr>
                <w:rStyle w:val="Hipervnculo"/>
                <w:rFonts w:cs="Times New Roman"/>
                <w:szCs w:val="14"/>
              </w:rPr>
            </w:pPr>
            <w:r w:rsidRPr="00E47F6E">
              <w:rPr>
                <w:rFonts w:cs="Times New Roman"/>
                <w:color w:val="000000" w:themeColor="text1"/>
                <w:szCs w:val="14"/>
              </w:rPr>
              <w:t xml:space="preserve">SEP (2025).  </w:t>
            </w:r>
            <w:r w:rsidRPr="00A84CF8">
              <w:rPr>
                <w:rFonts w:eastAsia="Times New Roman" w:cs="Times New Roman"/>
                <w:i/>
                <w:iCs/>
                <w:kern w:val="0"/>
                <w:szCs w:val="14"/>
                <w:lang w:eastAsia="es-MX"/>
                <w14:ligatures w14:val="none"/>
              </w:rPr>
              <w:t>You, Me, Us... Portraits as Reflections of Other Worlds</w:t>
            </w:r>
            <w:r>
              <w:rPr>
                <w:rFonts w:cs="Times New Roman"/>
                <w:i/>
                <w:iCs/>
                <w:color w:val="000000" w:themeColor="text1"/>
                <w:szCs w:val="14"/>
              </w:rPr>
              <w:t>.</w:t>
            </w:r>
            <w:r w:rsidRPr="00E47F6E">
              <w:rPr>
                <w:rFonts w:cs="Times New Roman"/>
                <w:i/>
                <w:iCs/>
                <w:color w:val="000000" w:themeColor="text1"/>
                <w:szCs w:val="14"/>
              </w:rPr>
              <w:t xml:space="preserve"> Recurso interactivo.</w:t>
            </w:r>
            <w:r w:rsidRPr="00E47F6E">
              <w:rPr>
                <w:rFonts w:cs="Times New Roman"/>
                <w:color w:val="000000" w:themeColor="text1"/>
                <w:szCs w:val="14"/>
              </w:rPr>
              <w:t xml:space="preserve"> Obtenido de  </w:t>
            </w:r>
            <w:hyperlink r:id="rId94" w:history="1">
              <w:r>
                <w:rPr>
                  <w:rStyle w:val="Hipervnculo"/>
                  <w:rFonts w:cs="Times New Roman"/>
                  <w:szCs w:val="14"/>
                </w:rPr>
                <w:t>https://telesecundaria.sep.gob.mx/Repositorio/Interactivos/2/int/LI/LEN_ING_G2_P2/index.html</w:t>
              </w:r>
            </w:hyperlink>
          </w:p>
          <w:p w14:paraId="47C30BD1"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Adaptación de narraciones escritas a guion de radio o de podcast</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pp. 50–51). México: Comisión Nacional de Libros de Texto Gratuitos. Obtenido de </w:t>
            </w:r>
            <w:hyperlink r:id="rId95" w:anchor="page/50" w:history="1">
              <w:r w:rsidRPr="007201BA">
                <w:rPr>
                  <w:rStyle w:val="Hipervnculo"/>
                  <w:rFonts w:eastAsia="Times New Roman" w:cs="Times New Roman"/>
                  <w:kern w:val="0"/>
                  <w:szCs w:val="14"/>
                  <w:lang w:eastAsia="es-MX"/>
                  <w14:ligatures w14:val="none"/>
                </w:rPr>
                <w:t>https://libros.conaliteg.gob.mx/2025/T2LEA.htm?#page/50</w:t>
              </w:r>
            </w:hyperlink>
          </w:p>
          <w:p w14:paraId="20A923CC"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Argumentación</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pp. 33–34). México: Comisión Nacional de Libros de Texto Gratuitos. Obtenido de </w:t>
            </w:r>
            <w:hyperlink r:id="rId96" w:anchor="page/33" w:history="1">
              <w:r w:rsidRPr="00EA0C4A">
                <w:rPr>
                  <w:rStyle w:val="Hipervnculo"/>
                  <w:rFonts w:eastAsia="Times New Roman" w:cs="Times New Roman"/>
                  <w:kern w:val="0"/>
                  <w:szCs w:val="14"/>
                  <w:lang w:eastAsia="es-MX"/>
                  <w14:ligatures w14:val="none"/>
                </w:rPr>
                <w:t>https://libros.conaliteg.gob.mx/2025/T2LEA.htm?#page/33</w:t>
              </w:r>
            </w:hyperlink>
          </w:p>
          <w:p w14:paraId="13CF1EE8"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Características de las narraciones orales y las escritas</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pp. 70–73). México: Comisión Nacional de Libros de Texto Gratuitos. Obtenido de </w:t>
            </w:r>
            <w:hyperlink r:id="rId97" w:anchor="page/70" w:history="1">
              <w:r w:rsidRPr="007201BA">
                <w:rPr>
                  <w:rStyle w:val="Hipervnculo"/>
                  <w:rFonts w:eastAsia="Times New Roman" w:cs="Times New Roman"/>
                  <w:kern w:val="0"/>
                  <w:szCs w:val="14"/>
                  <w:lang w:eastAsia="es-MX"/>
                  <w14:ligatures w14:val="none"/>
                </w:rPr>
                <w:t>https://libros.conaliteg.gob.mx/2025/T2LEA.htm?#page/70</w:t>
              </w:r>
            </w:hyperlink>
          </w:p>
          <w:p w14:paraId="0BE15CF0" w14:textId="77777777" w:rsidR="002752DD" w:rsidRPr="00E47F6E" w:rsidRDefault="002752DD" w:rsidP="00B61D5F">
            <w:pPr>
              <w:ind w:left="709" w:hanging="709"/>
              <w:rPr>
                <w:rFonts w:cs="Times New Roman"/>
                <w:color w:val="467886" w:themeColor="hyperlink"/>
                <w:szCs w:val="14"/>
                <w:u w:val="single"/>
              </w:rPr>
            </w:pPr>
            <w:r w:rsidRPr="00E47F6E">
              <w:rPr>
                <w:rFonts w:cs="Times New Roman"/>
                <w:color w:val="000000" w:themeColor="text1"/>
                <w:szCs w:val="14"/>
              </w:rPr>
              <w:t xml:space="preserve">SEP. (2025). </w:t>
            </w:r>
            <w:r>
              <w:rPr>
                <w:rFonts w:cs="Times New Roman"/>
                <w:i/>
                <w:iCs/>
                <w:color w:val="000000" w:themeColor="text1"/>
                <w:szCs w:val="14"/>
              </w:rPr>
              <w:t>Cholula, la pirámide que se disfrazó de cerro</w:t>
            </w:r>
            <w:r w:rsidRPr="00E47F6E">
              <w:rPr>
                <w:rFonts w:cs="Times New Roman"/>
                <w:i/>
                <w:iCs/>
                <w:color w:val="000000" w:themeColor="text1"/>
                <w:szCs w:val="14"/>
              </w:rPr>
              <w:t>.</w:t>
            </w:r>
            <w:r w:rsidRPr="00E47F6E">
              <w:rPr>
                <w:rFonts w:cs="Times New Roman"/>
                <w:color w:val="000000" w:themeColor="text1"/>
                <w:szCs w:val="14"/>
              </w:rPr>
              <w:t xml:space="preserve"> En Colección Sk´asolil. Múltiples lenguajes. Segundo grado de telesecundaria, ciclo escolar 2025–2026 (Edición revisada, págs. 1</w:t>
            </w:r>
            <w:r>
              <w:rPr>
                <w:rFonts w:cs="Times New Roman"/>
                <w:color w:val="000000" w:themeColor="text1"/>
                <w:szCs w:val="14"/>
              </w:rPr>
              <w:t>8-21</w:t>
            </w:r>
            <w:r w:rsidRPr="00E47F6E">
              <w:rPr>
                <w:rFonts w:cs="Times New Roman"/>
                <w:color w:val="000000" w:themeColor="text1"/>
                <w:szCs w:val="14"/>
              </w:rPr>
              <w:t xml:space="preserve">) México: Comisión Nacional de Libros de Texto Gratuitos. Obtenido de </w:t>
            </w:r>
            <w:hyperlink r:id="rId98" w:anchor="page/18" w:history="1">
              <w:r>
                <w:rPr>
                  <w:rStyle w:val="Hipervnculo"/>
                  <w:rFonts w:cs="Times New Roman"/>
                  <w:szCs w:val="14"/>
                </w:rPr>
                <w:t>https://libros.conaliteg.gob.mx/2025/T2MLA.htm#page/18</w:t>
              </w:r>
            </w:hyperlink>
          </w:p>
          <w:p w14:paraId="5FB70E92"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Concepto y relevancia del territorio para los pueblos y las comunidades indígenas</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pág. 95). México: Comisión Nacional de Libros de Texto Gratuitos. Obtenido de </w:t>
            </w:r>
            <w:hyperlink r:id="rId99" w:anchor="page/95" w:history="1">
              <w:r w:rsidRPr="00EA0C4A">
                <w:rPr>
                  <w:rStyle w:val="Hipervnculo"/>
                  <w:rFonts w:eastAsia="Times New Roman" w:cs="Times New Roman"/>
                  <w:kern w:val="0"/>
                  <w:szCs w:val="14"/>
                  <w:lang w:eastAsia="es-MX"/>
                  <w14:ligatures w14:val="none"/>
                </w:rPr>
                <w:t>https://libros.conaliteg.gob.mx/2025/T2LEA.htm?#page/95</w:t>
              </w:r>
            </w:hyperlink>
          </w:p>
          <w:p w14:paraId="0CB6D766" w14:textId="77777777" w:rsidR="002752DD" w:rsidRDefault="002752DD" w:rsidP="002752DD">
            <w:pPr>
              <w:ind w:left="709" w:hanging="709"/>
              <w:rPr>
                <w:rFonts w:eastAsia="Times New Roman" w:cs="Times New Roman"/>
                <w:kern w:val="0"/>
                <w:szCs w:val="14"/>
                <w:lang w:eastAsia="es-MX"/>
                <w14:ligatures w14:val="none"/>
              </w:rPr>
            </w:pPr>
            <w:r w:rsidRPr="00ED57DF">
              <w:rPr>
                <w:rFonts w:eastAsia="Times New Roman" w:cs="Times New Roman"/>
                <w:kern w:val="0"/>
                <w:szCs w:val="14"/>
                <w:lang w:eastAsia="es-MX"/>
                <w14:ligatures w14:val="none"/>
              </w:rPr>
              <w:t xml:space="preserve">SEP. (2025). </w:t>
            </w:r>
            <w:r w:rsidRPr="00ED57DF">
              <w:rPr>
                <w:rFonts w:eastAsia="Times New Roman" w:cs="Times New Roman"/>
                <w:i/>
                <w:iCs/>
                <w:kern w:val="0"/>
                <w:szCs w:val="14"/>
                <w:lang w:eastAsia="es-MX"/>
                <w14:ligatures w14:val="none"/>
              </w:rPr>
              <w:t>Cosmovisión de los pueblos originarios de México</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pp. 117–119). México: Comisión Nacional de Libros de Texto Gratuitos. Obtenido de </w:t>
            </w:r>
            <w:hyperlink r:id="rId100" w:anchor="page/117" w:history="1">
              <w:r w:rsidRPr="00ED57DF">
                <w:rPr>
                  <w:rStyle w:val="Hipervnculo"/>
                  <w:rFonts w:eastAsia="Times New Roman" w:cs="Times New Roman"/>
                  <w:kern w:val="0"/>
                  <w:szCs w:val="14"/>
                  <w:lang w:eastAsia="es-MX"/>
                  <w14:ligatures w14:val="none"/>
                </w:rPr>
                <w:t>https://libros.conaliteg.gob.mx/2025/T2LEA.htm?#page/117</w:t>
              </w:r>
            </w:hyperlink>
          </w:p>
          <w:p w14:paraId="5D722E28" w14:textId="77777777" w:rsidR="002752DD" w:rsidRDefault="002752DD" w:rsidP="002752DD">
            <w:pPr>
              <w:ind w:left="709" w:hanging="709"/>
              <w:rPr>
                <w:rFonts w:eastAsia="Times New Roman" w:cs="Times New Roman"/>
                <w:kern w:val="0"/>
                <w:szCs w:val="14"/>
                <w:lang w:eastAsia="es-MX"/>
                <w14:ligatures w14:val="none"/>
              </w:rPr>
            </w:pPr>
            <w:r w:rsidRPr="00ED57DF">
              <w:rPr>
                <w:rFonts w:eastAsia="Times New Roman" w:cs="Times New Roman"/>
                <w:kern w:val="0"/>
                <w:szCs w:val="14"/>
                <w:lang w:eastAsia="es-MX"/>
                <w14:ligatures w14:val="none"/>
              </w:rPr>
              <w:t xml:space="preserve">SEP. (2025). </w:t>
            </w:r>
            <w:r w:rsidRPr="00ED57DF">
              <w:rPr>
                <w:rFonts w:eastAsia="Times New Roman" w:cs="Times New Roman"/>
                <w:i/>
                <w:iCs/>
                <w:kern w:val="0"/>
                <w:szCs w:val="14"/>
                <w:lang w:eastAsia="es-MX"/>
                <w14:ligatures w14:val="none"/>
              </w:rPr>
              <w:t>El bilingüismo asimétrico y el desplazamiento de las lenguas y culturas de los pueblos indígenas</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pág. 104). México: Comisión Nacional de Libros de Texto Gratuitos. Obtenido de </w:t>
            </w:r>
            <w:hyperlink r:id="rId101" w:anchor="page/104" w:history="1">
              <w:r w:rsidRPr="00ED57DF">
                <w:rPr>
                  <w:rStyle w:val="Hipervnculo"/>
                  <w:rFonts w:eastAsia="Times New Roman" w:cs="Times New Roman"/>
                  <w:kern w:val="0"/>
                  <w:szCs w:val="14"/>
                  <w:lang w:eastAsia="es-MX"/>
                  <w14:ligatures w14:val="none"/>
                </w:rPr>
                <w:t>https://libros.conaliteg.gob.mx/2025/T2LEA.htm?#page/104</w:t>
              </w:r>
            </w:hyperlink>
          </w:p>
          <w:p w14:paraId="0061A707"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El debate y su función para solucionar problemas sociales</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pág. 29). México: Comisión Nacional de Libros de Texto Gratuitos. Obtenido de </w:t>
            </w:r>
            <w:hyperlink r:id="rId102" w:anchor="page/29" w:history="1">
              <w:r w:rsidRPr="00EA0C4A">
                <w:rPr>
                  <w:rStyle w:val="Hipervnculo"/>
                  <w:rFonts w:eastAsia="Times New Roman" w:cs="Times New Roman"/>
                  <w:kern w:val="0"/>
                  <w:szCs w:val="14"/>
                  <w:lang w:eastAsia="es-MX"/>
                  <w14:ligatures w14:val="none"/>
                </w:rPr>
                <w:t>https://libros.conaliteg.gob.mx/2025/T2LEA.htm?#page/29</w:t>
              </w:r>
            </w:hyperlink>
          </w:p>
          <w:p w14:paraId="3D5159A3"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El debate: definición y características</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pp. 30–32). México: Comisión Nacional de Libros de Texto Gratuitos. Obtenido de </w:t>
            </w:r>
            <w:hyperlink r:id="rId103" w:anchor="page/30" w:history="1">
              <w:r w:rsidRPr="00EA0C4A">
                <w:rPr>
                  <w:rStyle w:val="Hipervnculo"/>
                  <w:rFonts w:eastAsia="Times New Roman" w:cs="Times New Roman"/>
                  <w:kern w:val="0"/>
                  <w:szCs w:val="14"/>
                  <w:lang w:eastAsia="es-MX"/>
                  <w14:ligatures w14:val="none"/>
                </w:rPr>
                <w:t>https://libros.conaliteg.gob.mx/2025/T2LEA.htm?#page/30</w:t>
              </w:r>
            </w:hyperlink>
          </w:p>
          <w:p w14:paraId="74E88E7E"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lastRenderedPageBreak/>
              <w:t xml:space="preserve">SEP. (2025). </w:t>
            </w:r>
            <w:r w:rsidRPr="00EA0C4A">
              <w:rPr>
                <w:rFonts w:eastAsia="Times New Roman" w:cs="Times New Roman"/>
                <w:i/>
                <w:iCs/>
                <w:kern w:val="0"/>
                <w:szCs w:val="14"/>
                <w:lang w:eastAsia="es-MX"/>
                <w14:ligatures w14:val="none"/>
              </w:rPr>
              <w:t>El espacio geográfico y los elementos simbólicos en la conformación del territorio</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pp. 98–99). México: Comisión Nacional de Libros de Texto Gratuitos. Obtenido de </w:t>
            </w:r>
            <w:hyperlink r:id="rId104" w:anchor="page/98" w:history="1">
              <w:r w:rsidRPr="00EA0C4A">
                <w:rPr>
                  <w:rStyle w:val="Hipervnculo"/>
                  <w:rFonts w:eastAsia="Times New Roman" w:cs="Times New Roman"/>
                  <w:kern w:val="0"/>
                  <w:szCs w:val="14"/>
                  <w:lang w:eastAsia="es-MX"/>
                  <w14:ligatures w14:val="none"/>
                </w:rPr>
                <w:t>https://libros.conaliteg.gob.mx/2025/T2LEA.htm?#page/98</w:t>
              </w:r>
            </w:hyperlink>
          </w:p>
          <w:p w14:paraId="18AF5C8E"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El territorio como parte de la historia, la cultura y la identidad de los pueblos indígenas</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pp. 100–101). México: Comisión Nacional de Libros de Texto Gratuitos. Obtenido de </w:t>
            </w:r>
            <w:hyperlink r:id="rId105" w:anchor="page/100" w:history="1">
              <w:r w:rsidRPr="00EA0C4A">
                <w:rPr>
                  <w:rStyle w:val="Hipervnculo"/>
                  <w:rFonts w:eastAsia="Times New Roman" w:cs="Times New Roman"/>
                  <w:kern w:val="0"/>
                  <w:szCs w:val="14"/>
                  <w:lang w:eastAsia="es-MX"/>
                  <w14:ligatures w14:val="none"/>
                </w:rPr>
                <w:t>https://libros.conaliteg.gob.mx/2025/T2LEA.htm?#page/100</w:t>
              </w:r>
            </w:hyperlink>
          </w:p>
          <w:p w14:paraId="1A7E72E7" w14:textId="77777777" w:rsidR="002752DD" w:rsidRDefault="002752DD" w:rsidP="002752DD">
            <w:pPr>
              <w:ind w:left="709" w:hanging="709"/>
              <w:rPr>
                <w:rFonts w:eastAsia="Times New Roman" w:cs="Times New Roman"/>
                <w:kern w:val="0"/>
                <w:szCs w:val="14"/>
                <w:lang w:eastAsia="es-MX"/>
                <w14:ligatures w14:val="none"/>
              </w:rPr>
            </w:pPr>
            <w:r>
              <w:rPr>
                <w:rFonts w:eastAsia="Times New Roman" w:cs="Times New Roman"/>
                <w:kern w:val="0"/>
                <w:szCs w:val="14"/>
                <w:lang w:eastAsia="es-MX"/>
                <w14:ligatures w14:val="none"/>
              </w:rPr>
              <w:t>S</w:t>
            </w:r>
            <w:r w:rsidRPr="00ED57DF">
              <w:rPr>
                <w:rFonts w:eastAsia="Times New Roman" w:cs="Times New Roman"/>
                <w:kern w:val="0"/>
                <w:szCs w:val="14"/>
                <w:lang w:eastAsia="es-MX"/>
                <w14:ligatures w14:val="none"/>
              </w:rPr>
              <w:t xml:space="preserve">EP. (2025). </w:t>
            </w:r>
            <w:r w:rsidRPr="00ED57DF">
              <w:rPr>
                <w:rFonts w:eastAsia="Times New Roman" w:cs="Times New Roman"/>
                <w:i/>
                <w:iCs/>
                <w:kern w:val="0"/>
                <w:szCs w:val="14"/>
                <w:lang w:eastAsia="es-MX"/>
                <w14:ligatures w14:val="none"/>
              </w:rPr>
              <w:t>El trabajo comunitario y las formas de construir acuerdos en los pueblos indígenas</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pág. 139). México: Comisión Nacional de Libros de Texto Gratuitos. Obtenido de </w:t>
            </w:r>
            <w:hyperlink r:id="rId106" w:anchor="page/139" w:history="1">
              <w:r w:rsidRPr="00ED57DF">
                <w:rPr>
                  <w:rStyle w:val="Hipervnculo"/>
                  <w:rFonts w:eastAsia="Times New Roman" w:cs="Times New Roman"/>
                  <w:kern w:val="0"/>
                  <w:szCs w:val="14"/>
                  <w:lang w:eastAsia="es-MX"/>
                  <w14:ligatures w14:val="none"/>
                </w:rPr>
                <w:t>https://libros.conaliteg.gob.mx/2025/T2LEA.htm?#page/139</w:t>
              </w:r>
            </w:hyperlink>
          </w:p>
          <w:p w14:paraId="000ACE0E"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La adaptación entre medios de comunicación</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pág. 45). México: Comisión Nacional de Libros de Texto Gratuitos. Obtenido de </w:t>
            </w:r>
            <w:hyperlink r:id="rId107" w:anchor="page/45" w:history="1">
              <w:r w:rsidRPr="007201BA">
                <w:rPr>
                  <w:rStyle w:val="Hipervnculo"/>
                  <w:rFonts w:eastAsia="Times New Roman" w:cs="Times New Roman"/>
                  <w:kern w:val="0"/>
                  <w:szCs w:val="14"/>
                  <w:lang w:eastAsia="es-MX"/>
                  <w14:ligatures w14:val="none"/>
                </w:rPr>
                <w:t>https://libros.conaliteg.gob.mx/2025/T2LEA.htm?#page/45</w:t>
              </w:r>
            </w:hyperlink>
          </w:p>
          <w:p w14:paraId="398FA329"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La defensa del territorio en la dinámica actual de las comunidades y los pueblos indígenas</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pp. 102–103). México: Comisión Nacional de Libros de Texto Gratuitos. Obtenido de </w:t>
            </w:r>
            <w:hyperlink r:id="rId108" w:anchor="page/102" w:history="1">
              <w:r w:rsidRPr="00EA0C4A">
                <w:rPr>
                  <w:rStyle w:val="Hipervnculo"/>
                  <w:rFonts w:eastAsia="Times New Roman" w:cs="Times New Roman"/>
                  <w:kern w:val="0"/>
                  <w:szCs w:val="14"/>
                  <w:lang w:eastAsia="es-MX"/>
                  <w14:ligatures w14:val="none"/>
                </w:rPr>
                <w:t>https://libros.conaliteg.gob.mx/2025/T2LEA.htm?#page/102</w:t>
              </w:r>
            </w:hyperlink>
          </w:p>
          <w:p w14:paraId="56733EF3"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La diversidad del español mexicano</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pág. 21). México: Comisión Nacional de Libros de Texto Gratuitos. Obtenido de </w:t>
            </w:r>
            <w:hyperlink r:id="rId109" w:anchor="page/21" w:history="1">
              <w:r w:rsidRPr="00EA0C4A">
                <w:rPr>
                  <w:rStyle w:val="Hipervnculo"/>
                  <w:rFonts w:eastAsia="Times New Roman" w:cs="Times New Roman"/>
                  <w:kern w:val="0"/>
                  <w:szCs w:val="14"/>
                  <w:lang w:eastAsia="es-MX"/>
                  <w14:ligatures w14:val="none"/>
                </w:rPr>
                <w:t>https://libros.conaliteg.gob.mx/2025/T2LEA.htm?#page/21</w:t>
              </w:r>
            </w:hyperlink>
          </w:p>
          <w:p w14:paraId="1E42DCB3"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La diversidad lingüística</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pp. 22–26). México: Comisión Nacional de Libros de Texto Gratuitos. Obtenido de </w:t>
            </w:r>
            <w:hyperlink r:id="rId110" w:anchor="page/22" w:history="1">
              <w:r w:rsidRPr="00EA0C4A">
                <w:rPr>
                  <w:rStyle w:val="Hipervnculo"/>
                  <w:rFonts w:eastAsia="Times New Roman" w:cs="Times New Roman"/>
                  <w:kern w:val="0"/>
                  <w:szCs w:val="14"/>
                  <w:lang w:eastAsia="es-MX"/>
                  <w14:ligatures w14:val="none"/>
                </w:rPr>
                <w:t>https://libros.conaliteg.gob.mx/2025/T2LEA.htm?#page/22</w:t>
              </w:r>
            </w:hyperlink>
          </w:p>
          <w:p w14:paraId="06199280"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La estructura del guion radiofónico o podcast</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pp. 46–50). México: Comisión Nacional de Libros de Texto Gratuitos. Obtenido de </w:t>
            </w:r>
            <w:hyperlink r:id="rId111" w:anchor="page/46" w:history="1">
              <w:r w:rsidRPr="007201BA">
                <w:rPr>
                  <w:rStyle w:val="Hipervnculo"/>
                  <w:rFonts w:eastAsia="Times New Roman" w:cs="Times New Roman"/>
                  <w:kern w:val="0"/>
                  <w:szCs w:val="14"/>
                  <w:lang w:eastAsia="es-MX"/>
                  <w14:ligatures w14:val="none"/>
                </w:rPr>
                <w:t>https://libros.conaliteg.gob.mx/2025/T2LEA.htm?#page/46</w:t>
              </w:r>
            </w:hyperlink>
          </w:p>
          <w:p w14:paraId="1E15F951" w14:textId="77777777" w:rsidR="002752DD" w:rsidRDefault="002752DD" w:rsidP="002752DD">
            <w:pPr>
              <w:ind w:left="709" w:hanging="709"/>
              <w:rPr>
                <w:rFonts w:eastAsia="Times New Roman" w:cs="Times New Roman"/>
                <w:kern w:val="0"/>
                <w:szCs w:val="14"/>
                <w:lang w:eastAsia="es-MX"/>
                <w14:ligatures w14:val="none"/>
              </w:rPr>
            </w:pPr>
            <w:r>
              <w:rPr>
                <w:rFonts w:eastAsia="Times New Roman" w:cs="Times New Roman"/>
                <w:kern w:val="0"/>
                <w:szCs w:val="14"/>
                <w:lang w:eastAsia="es-MX"/>
                <w14:ligatures w14:val="none"/>
              </w:rPr>
              <w:t>S</w:t>
            </w:r>
            <w:r w:rsidRPr="00EA0C4A">
              <w:rPr>
                <w:rFonts w:eastAsia="Times New Roman" w:cs="Times New Roman"/>
                <w:kern w:val="0"/>
                <w:szCs w:val="14"/>
                <w:lang w:eastAsia="es-MX"/>
                <w14:ligatures w14:val="none"/>
              </w:rPr>
              <w:t xml:space="preserve">EP. (2025). </w:t>
            </w:r>
            <w:r w:rsidRPr="00EA0C4A">
              <w:rPr>
                <w:rFonts w:eastAsia="Times New Roman" w:cs="Times New Roman"/>
                <w:i/>
                <w:iCs/>
                <w:kern w:val="0"/>
                <w:szCs w:val="14"/>
                <w:lang w:eastAsia="es-MX"/>
                <w14:ligatures w14:val="none"/>
              </w:rPr>
              <w:t>La historieta como instrumento para representar la interacción lingüística</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pp. 27–28). México: Comisión Nacional de Libros de Texto Gratuitos. Obtenido de </w:t>
            </w:r>
            <w:hyperlink r:id="rId112" w:anchor="page/27" w:history="1">
              <w:r w:rsidRPr="00EA0C4A">
                <w:rPr>
                  <w:rStyle w:val="Hipervnculo"/>
                  <w:rFonts w:eastAsia="Times New Roman" w:cs="Times New Roman"/>
                  <w:kern w:val="0"/>
                  <w:szCs w:val="14"/>
                  <w:lang w:eastAsia="es-MX"/>
                  <w14:ligatures w14:val="none"/>
                </w:rPr>
                <w:t>https://libros.conaliteg.gob.mx/2025/T2LEA.htm?#page/27</w:t>
              </w:r>
            </w:hyperlink>
          </w:p>
          <w:p w14:paraId="4C0A5079"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La interpretación de textos literarios: análisis y disfrute</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pág. 37). México: Comisión Nacional de Libros de Texto Gratuitos. Obtenido de </w:t>
            </w:r>
            <w:hyperlink r:id="rId113" w:anchor="page/37" w:history="1">
              <w:r w:rsidRPr="007201BA">
                <w:rPr>
                  <w:rStyle w:val="Hipervnculo"/>
                  <w:rFonts w:eastAsia="Times New Roman" w:cs="Times New Roman"/>
                  <w:kern w:val="0"/>
                  <w:szCs w:val="14"/>
                  <w:lang w:eastAsia="es-MX"/>
                  <w14:ligatures w14:val="none"/>
                </w:rPr>
                <w:t>https://libros.conaliteg.gob.mx/2025/T2LEA.htm?#page/37</w:t>
              </w:r>
            </w:hyperlink>
          </w:p>
          <w:p w14:paraId="42BE06B3" w14:textId="77777777" w:rsidR="002752DD" w:rsidRDefault="002752DD" w:rsidP="002752DD">
            <w:pPr>
              <w:ind w:left="709" w:hanging="709"/>
              <w:rPr>
                <w:rFonts w:eastAsia="Times New Roman" w:cs="Times New Roman"/>
                <w:kern w:val="0"/>
                <w:szCs w:val="14"/>
                <w:lang w:eastAsia="es-MX"/>
                <w14:ligatures w14:val="none"/>
              </w:rPr>
            </w:pPr>
            <w:r w:rsidRPr="00ED57DF">
              <w:rPr>
                <w:rFonts w:eastAsia="Times New Roman" w:cs="Times New Roman"/>
                <w:kern w:val="0"/>
                <w:szCs w:val="14"/>
                <w:lang w:eastAsia="es-MX"/>
                <w14:ligatures w14:val="none"/>
              </w:rPr>
              <w:t xml:space="preserve">SEP. (2025). </w:t>
            </w:r>
            <w:r w:rsidRPr="00ED57DF">
              <w:rPr>
                <w:rFonts w:eastAsia="Times New Roman" w:cs="Times New Roman"/>
                <w:i/>
                <w:iCs/>
                <w:kern w:val="0"/>
                <w:szCs w:val="14"/>
                <w:lang w:eastAsia="es-MX"/>
                <w14:ligatures w14:val="none"/>
              </w:rPr>
              <w:t>La lengua como elemento esencial de las formas de ser, pensar y actuar en el mundo</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pp. 115–117). México: Comisión Nacional de Libros de Texto Gratuitos. Obtenido de </w:t>
            </w:r>
            <w:hyperlink r:id="rId114" w:anchor="page/115" w:history="1">
              <w:r w:rsidRPr="00ED57DF">
                <w:rPr>
                  <w:rStyle w:val="Hipervnculo"/>
                  <w:rFonts w:eastAsia="Times New Roman" w:cs="Times New Roman"/>
                  <w:kern w:val="0"/>
                  <w:szCs w:val="14"/>
                  <w:lang w:eastAsia="es-MX"/>
                  <w14:ligatures w14:val="none"/>
                </w:rPr>
                <w:t>https://libros.conaliteg.gob.mx/2025/T2LEA.htm?#page/115</w:t>
              </w:r>
            </w:hyperlink>
          </w:p>
          <w:p w14:paraId="0F13EB94" w14:textId="77777777" w:rsidR="002752DD" w:rsidRDefault="002752DD" w:rsidP="002752DD">
            <w:pPr>
              <w:ind w:left="709" w:hanging="709"/>
              <w:rPr>
                <w:rFonts w:eastAsia="Times New Roman" w:cs="Times New Roman"/>
                <w:kern w:val="0"/>
                <w:szCs w:val="14"/>
                <w:lang w:eastAsia="es-MX"/>
                <w14:ligatures w14:val="none"/>
              </w:rPr>
            </w:pPr>
            <w:r w:rsidRPr="00ED57DF">
              <w:rPr>
                <w:rFonts w:eastAsia="Times New Roman" w:cs="Times New Roman"/>
                <w:kern w:val="0"/>
                <w:szCs w:val="14"/>
                <w:lang w:eastAsia="es-MX"/>
                <w14:ligatures w14:val="none"/>
              </w:rPr>
              <w:t xml:space="preserve">SEP. (2025). </w:t>
            </w:r>
            <w:r w:rsidRPr="00ED57DF">
              <w:rPr>
                <w:rFonts w:eastAsia="Times New Roman" w:cs="Times New Roman"/>
                <w:i/>
                <w:iCs/>
                <w:kern w:val="0"/>
                <w:szCs w:val="14"/>
                <w:lang w:eastAsia="es-MX"/>
                <w14:ligatures w14:val="none"/>
              </w:rPr>
              <w:t>La literatura y el arte de la palabra en las lenguas originarias de México</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pág. 120). México: Comisión Nacional de Libros de Texto Gratuitos. Obtenido de </w:t>
            </w:r>
            <w:hyperlink r:id="rId115" w:anchor="page/120" w:history="1">
              <w:r w:rsidRPr="00ED57DF">
                <w:rPr>
                  <w:rStyle w:val="Hipervnculo"/>
                  <w:rFonts w:eastAsia="Times New Roman" w:cs="Times New Roman"/>
                  <w:kern w:val="0"/>
                  <w:szCs w:val="14"/>
                  <w:lang w:eastAsia="es-MX"/>
                  <w14:ligatures w14:val="none"/>
                </w:rPr>
                <w:t>https://libros.conaliteg.gob.mx/2025/T2LEA.htm?#page/120</w:t>
              </w:r>
            </w:hyperlink>
          </w:p>
          <w:p w14:paraId="0A414B7C"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La narrativa oral y la narrativa escrita</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pp. 69–70). México: Comisión Nacional de Libros de Texto Gratuitos. Obtenido de </w:t>
            </w:r>
            <w:hyperlink r:id="rId116" w:anchor="page/69" w:history="1">
              <w:r w:rsidRPr="007201BA">
                <w:rPr>
                  <w:rStyle w:val="Hipervnculo"/>
                  <w:rFonts w:eastAsia="Times New Roman" w:cs="Times New Roman"/>
                  <w:kern w:val="0"/>
                  <w:szCs w:val="14"/>
                  <w:lang w:eastAsia="es-MX"/>
                  <w14:ligatures w14:val="none"/>
                </w:rPr>
                <w:t>https://libros.conaliteg.gob.mx/2025/T2LEA.htm?#page/69</w:t>
              </w:r>
            </w:hyperlink>
          </w:p>
          <w:p w14:paraId="05F988CD" w14:textId="77777777" w:rsidR="002752DD" w:rsidRDefault="002752DD" w:rsidP="002752DD">
            <w:pPr>
              <w:ind w:left="709" w:hanging="709"/>
              <w:rPr>
                <w:rFonts w:eastAsia="Times New Roman" w:cs="Times New Roman"/>
                <w:kern w:val="0"/>
                <w:szCs w:val="14"/>
                <w:lang w:eastAsia="es-MX"/>
                <w14:ligatures w14:val="none"/>
              </w:rPr>
            </w:pPr>
            <w:r w:rsidRPr="00ED57DF">
              <w:rPr>
                <w:rFonts w:eastAsia="Times New Roman" w:cs="Times New Roman"/>
                <w:kern w:val="0"/>
                <w:szCs w:val="14"/>
                <w:lang w:eastAsia="es-MX"/>
                <w14:ligatures w14:val="none"/>
              </w:rPr>
              <w:t xml:space="preserve">SEP. (2025). </w:t>
            </w:r>
            <w:r w:rsidRPr="00ED57DF">
              <w:rPr>
                <w:rFonts w:eastAsia="Times New Roman" w:cs="Times New Roman"/>
                <w:i/>
                <w:iCs/>
                <w:kern w:val="0"/>
                <w:szCs w:val="14"/>
                <w:lang w:eastAsia="es-MX"/>
                <w14:ligatures w14:val="none"/>
              </w:rPr>
              <w:t>La organización colectiva y la asignación de roles en el trabajo comunitario</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pp. 146–148). México: Comisión Nacional de Libros de Texto Gratuitos. Obtenido de </w:t>
            </w:r>
            <w:hyperlink r:id="rId117" w:anchor="page/146" w:history="1">
              <w:r w:rsidRPr="00ED57DF">
                <w:rPr>
                  <w:rStyle w:val="Hipervnculo"/>
                  <w:rFonts w:eastAsia="Times New Roman" w:cs="Times New Roman"/>
                  <w:kern w:val="0"/>
                  <w:szCs w:val="14"/>
                  <w:lang w:eastAsia="es-MX"/>
                  <w14:ligatures w14:val="none"/>
                </w:rPr>
                <w:t>https://libros.conaliteg.gob.mx/2025/T2LEA.htm?#page/146</w:t>
              </w:r>
            </w:hyperlink>
          </w:p>
          <w:p w14:paraId="5101CF27" w14:textId="77777777" w:rsidR="002752DD" w:rsidRDefault="002752DD" w:rsidP="002752DD">
            <w:pPr>
              <w:ind w:left="709" w:hanging="709"/>
              <w:rPr>
                <w:rFonts w:eastAsia="Times New Roman" w:cs="Times New Roman"/>
                <w:kern w:val="0"/>
                <w:szCs w:val="14"/>
                <w:lang w:eastAsia="es-MX"/>
                <w14:ligatures w14:val="none"/>
              </w:rPr>
            </w:pPr>
            <w:r w:rsidRPr="00EA0C4A">
              <w:rPr>
                <w:rFonts w:eastAsia="Times New Roman" w:cs="Times New Roman"/>
                <w:kern w:val="0"/>
                <w:szCs w:val="14"/>
                <w:lang w:eastAsia="es-MX"/>
                <w14:ligatures w14:val="none"/>
              </w:rPr>
              <w:t xml:space="preserve">SEP. (2025). </w:t>
            </w:r>
            <w:r w:rsidRPr="00EA0C4A">
              <w:rPr>
                <w:rFonts w:eastAsia="Times New Roman" w:cs="Times New Roman"/>
                <w:i/>
                <w:iCs/>
                <w:kern w:val="0"/>
                <w:szCs w:val="14"/>
                <w:lang w:eastAsia="es-MX"/>
                <w14:ligatures w14:val="none"/>
              </w:rPr>
              <w:t>La relación con la naturaleza como elemento relevante de las formas de vida de los pueblos indígenas</w:t>
            </w:r>
            <w:r w:rsidRPr="00EA0C4A">
              <w:rPr>
                <w:rFonts w:eastAsia="Times New Roman" w:cs="Times New Roman"/>
                <w:kern w:val="0"/>
                <w:szCs w:val="14"/>
                <w:lang w:eastAsia="es-MX"/>
                <w14:ligatures w14:val="none"/>
              </w:rPr>
              <w:t xml:space="preserve">. En Colección Sk´asolil. Lenguajes. Segundo grado de telesecundaria, ciclo escolar 2025–2026 (Edición revisada., pp. 96–97). México: Comisión Nacional de Libros de Texto Gratuitos. Obtenido de </w:t>
            </w:r>
            <w:hyperlink r:id="rId118" w:anchor="page/96" w:history="1">
              <w:r w:rsidRPr="00EA0C4A">
                <w:rPr>
                  <w:rStyle w:val="Hipervnculo"/>
                  <w:rFonts w:eastAsia="Times New Roman" w:cs="Times New Roman"/>
                  <w:kern w:val="0"/>
                  <w:szCs w:val="14"/>
                  <w:lang w:eastAsia="es-MX"/>
                  <w14:ligatures w14:val="none"/>
                </w:rPr>
                <w:t>https://libros.conaliteg.gob.mx/2025/T2LEA.htm?#page/96</w:t>
              </w:r>
            </w:hyperlink>
          </w:p>
          <w:p w14:paraId="4D74EB3A"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La transmisión de valores en una narración: moralejas y personajes ejemplares</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pp. 73–75). México: Comisión Nacional de Libros de Texto Gratuitos. Obtenido de </w:t>
            </w:r>
            <w:hyperlink r:id="rId119" w:anchor="page/73" w:history="1">
              <w:r w:rsidRPr="007201BA">
                <w:rPr>
                  <w:rStyle w:val="Hipervnculo"/>
                  <w:rFonts w:eastAsia="Times New Roman" w:cs="Times New Roman"/>
                  <w:kern w:val="0"/>
                  <w:szCs w:val="14"/>
                  <w:lang w:eastAsia="es-MX"/>
                  <w14:ligatures w14:val="none"/>
                </w:rPr>
                <w:t>https://libros.conaliteg.gob.mx/2025/T2LEA.htm?#page/73</w:t>
              </w:r>
            </w:hyperlink>
          </w:p>
          <w:p w14:paraId="1970E4AB" w14:textId="77777777" w:rsidR="002752DD" w:rsidRDefault="002752DD" w:rsidP="002752DD">
            <w:pPr>
              <w:ind w:left="709" w:hanging="709"/>
              <w:rPr>
                <w:rFonts w:eastAsia="Times New Roman" w:cs="Times New Roman"/>
                <w:kern w:val="0"/>
                <w:szCs w:val="14"/>
                <w:lang w:eastAsia="es-MX"/>
                <w14:ligatures w14:val="none"/>
              </w:rPr>
            </w:pPr>
            <w:r w:rsidRPr="00ED57DF">
              <w:rPr>
                <w:rFonts w:eastAsia="Times New Roman" w:cs="Times New Roman"/>
                <w:kern w:val="0"/>
                <w:szCs w:val="14"/>
                <w:lang w:eastAsia="es-MX"/>
                <w14:ligatures w14:val="none"/>
              </w:rPr>
              <w:t xml:space="preserve">SEP. (2025). </w:t>
            </w:r>
            <w:r w:rsidRPr="00ED57DF">
              <w:rPr>
                <w:rFonts w:eastAsia="Times New Roman" w:cs="Times New Roman"/>
                <w:i/>
                <w:iCs/>
                <w:kern w:val="0"/>
                <w:szCs w:val="14"/>
                <w:lang w:eastAsia="es-MX"/>
                <w14:ligatures w14:val="none"/>
              </w:rPr>
              <w:t>Las lenguas y cosmovisión de los pueblos originarios</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pág. 112). México: Comisión Nacional de Libros de Texto Gratuitos. Obtenido de </w:t>
            </w:r>
            <w:hyperlink r:id="rId120" w:anchor="page/112" w:history="1">
              <w:r w:rsidRPr="00ED57DF">
                <w:rPr>
                  <w:rStyle w:val="Hipervnculo"/>
                  <w:rFonts w:eastAsia="Times New Roman" w:cs="Times New Roman"/>
                  <w:kern w:val="0"/>
                  <w:szCs w:val="14"/>
                  <w:lang w:eastAsia="es-MX"/>
                  <w14:ligatures w14:val="none"/>
                </w:rPr>
                <w:t>https://libros.conaliteg.gob.mx/2025/T2LEA.htm?#page/112</w:t>
              </w:r>
            </w:hyperlink>
          </w:p>
          <w:p w14:paraId="1B012A5F" w14:textId="77777777" w:rsidR="002752DD" w:rsidRDefault="002752DD" w:rsidP="002752DD">
            <w:pPr>
              <w:ind w:left="709" w:hanging="709"/>
              <w:rPr>
                <w:rFonts w:eastAsia="Times New Roman" w:cs="Times New Roman"/>
                <w:kern w:val="0"/>
                <w:szCs w:val="14"/>
                <w:lang w:eastAsia="es-MX"/>
                <w14:ligatures w14:val="none"/>
              </w:rPr>
            </w:pPr>
            <w:r w:rsidRPr="00ED57DF">
              <w:rPr>
                <w:rFonts w:eastAsia="Times New Roman" w:cs="Times New Roman"/>
                <w:kern w:val="0"/>
                <w:szCs w:val="14"/>
                <w:lang w:eastAsia="es-MX"/>
                <w14:ligatures w14:val="none"/>
              </w:rPr>
              <w:t xml:space="preserve">SEP. (2025). </w:t>
            </w:r>
            <w:r w:rsidRPr="00ED57DF">
              <w:rPr>
                <w:rFonts w:eastAsia="Times New Roman" w:cs="Times New Roman"/>
                <w:i/>
                <w:iCs/>
                <w:kern w:val="0"/>
                <w:szCs w:val="14"/>
                <w:lang w:eastAsia="es-MX"/>
                <w14:ligatures w14:val="none"/>
              </w:rPr>
              <w:t>Las prácticas discursivas de las asambleas para el establecimiento de acuerdos comunitarios</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pp. 144–146). México: Comisión Nacional de Libros de Texto Gratuitos. Obtenido de </w:t>
            </w:r>
            <w:hyperlink r:id="rId121" w:anchor="page/144" w:history="1">
              <w:r w:rsidRPr="00ED57DF">
                <w:rPr>
                  <w:rStyle w:val="Hipervnculo"/>
                  <w:rFonts w:eastAsia="Times New Roman" w:cs="Times New Roman"/>
                  <w:kern w:val="0"/>
                  <w:szCs w:val="14"/>
                  <w:lang w:eastAsia="es-MX"/>
                  <w14:ligatures w14:val="none"/>
                </w:rPr>
                <w:t>https://libros.conaliteg.gob.mx/2025/T2LEA.htm?#page/144</w:t>
              </w:r>
            </w:hyperlink>
          </w:p>
          <w:p w14:paraId="16C34579"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Los recursos literarios como instrumentos para embellecer la lengua</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pp. 38–41). México: Comisión Nacional de Libros de Texto Gratuitos. Obtenido de </w:t>
            </w:r>
            <w:hyperlink r:id="rId122" w:anchor="page/38" w:history="1">
              <w:r w:rsidRPr="007201BA">
                <w:rPr>
                  <w:rStyle w:val="Hipervnculo"/>
                  <w:rFonts w:eastAsia="Times New Roman" w:cs="Times New Roman"/>
                  <w:kern w:val="0"/>
                  <w:szCs w:val="14"/>
                  <w:lang w:eastAsia="es-MX"/>
                  <w14:ligatures w14:val="none"/>
                </w:rPr>
                <w:t>https://libros.conaliteg.gob.mx/2025/T2LEA.htm?#page/38</w:t>
              </w:r>
            </w:hyperlink>
          </w:p>
          <w:p w14:paraId="5C4CE6F5" w14:textId="77777777" w:rsidR="002752DD" w:rsidRDefault="002752DD" w:rsidP="00B61D5F">
            <w:pPr>
              <w:ind w:left="709" w:hanging="709"/>
              <w:rPr>
                <w:rStyle w:val="Hipervnculo"/>
                <w:rFonts w:cs="Times New Roman"/>
                <w:szCs w:val="14"/>
              </w:rPr>
            </w:pPr>
            <w:r w:rsidRPr="00E47F6E">
              <w:rPr>
                <w:rFonts w:cs="Times New Roman"/>
                <w:color w:val="000000" w:themeColor="text1"/>
                <w:szCs w:val="14"/>
              </w:rPr>
              <w:t>SEP. (2025).</w:t>
            </w:r>
            <w:r>
              <w:rPr>
                <w:rFonts w:cs="Times New Roman"/>
                <w:color w:val="000000" w:themeColor="text1"/>
                <w:szCs w:val="14"/>
              </w:rPr>
              <w:t xml:space="preserve"> </w:t>
            </w:r>
            <w:r>
              <w:rPr>
                <w:rFonts w:cs="Times New Roman"/>
                <w:i/>
                <w:iCs/>
                <w:color w:val="000000" w:themeColor="text1"/>
                <w:szCs w:val="14"/>
              </w:rPr>
              <w:t>Máscara de Malinaltepec</w:t>
            </w:r>
            <w:r w:rsidRPr="00E47F6E">
              <w:rPr>
                <w:rFonts w:cs="Times New Roman"/>
                <w:i/>
                <w:iCs/>
                <w:color w:val="000000" w:themeColor="text1"/>
                <w:szCs w:val="14"/>
              </w:rPr>
              <w:t>.</w:t>
            </w:r>
            <w:r w:rsidRPr="00E47F6E">
              <w:rPr>
                <w:rFonts w:cs="Times New Roman"/>
                <w:color w:val="000000" w:themeColor="text1"/>
                <w:szCs w:val="14"/>
              </w:rPr>
              <w:t xml:space="preserve"> En Colección Sk´asolil. Múltiples lenguajes. Segundo grado de telesecundaria, ciclo escolar 2025–2026 (Edición revisada, pág. 1</w:t>
            </w:r>
            <w:r>
              <w:rPr>
                <w:rFonts w:cs="Times New Roman"/>
                <w:color w:val="000000" w:themeColor="text1"/>
                <w:szCs w:val="14"/>
              </w:rPr>
              <w:t>41</w:t>
            </w:r>
            <w:r w:rsidRPr="00E47F6E">
              <w:rPr>
                <w:rFonts w:cs="Times New Roman"/>
                <w:color w:val="000000" w:themeColor="text1"/>
                <w:szCs w:val="14"/>
              </w:rPr>
              <w:t xml:space="preserve">) México: Comisión Nacional de Libros de Texto Gratuitos. Obtenido de </w:t>
            </w:r>
            <w:hyperlink r:id="rId123" w:anchor="page/141" w:history="1">
              <w:r>
                <w:rPr>
                  <w:rStyle w:val="Hipervnculo"/>
                  <w:rFonts w:cs="Times New Roman"/>
                  <w:szCs w:val="14"/>
                </w:rPr>
                <w:t>https://libros.conaliteg.gob.mx/2025/T2MLA.htm#page/141</w:t>
              </w:r>
            </w:hyperlink>
          </w:p>
          <w:p w14:paraId="0D452118" w14:textId="77777777" w:rsidR="002752DD" w:rsidRDefault="002752DD" w:rsidP="002752DD">
            <w:pPr>
              <w:ind w:left="709" w:hanging="709"/>
              <w:rPr>
                <w:rFonts w:eastAsia="Times New Roman" w:cs="Times New Roman"/>
                <w:kern w:val="0"/>
                <w:szCs w:val="14"/>
                <w:lang w:eastAsia="es-MX"/>
                <w14:ligatures w14:val="none"/>
              </w:rPr>
            </w:pPr>
            <w:r w:rsidRPr="007201BA">
              <w:rPr>
                <w:rFonts w:eastAsia="Times New Roman" w:cs="Times New Roman"/>
                <w:kern w:val="0"/>
                <w:szCs w:val="14"/>
                <w:lang w:eastAsia="es-MX"/>
                <w14:ligatures w14:val="none"/>
              </w:rPr>
              <w:t xml:space="preserve">SEP. (2025). </w:t>
            </w:r>
            <w:r w:rsidRPr="007201BA">
              <w:rPr>
                <w:rFonts w:eastAsia="Times New Roman" w:cs="Times New Roman"/>
                <w:i/>
                <w:iCs/>
                <w:kern w:val="0"/>
                <w:szCs w:val="14"/>
                <w:lang w:eastAsia="es-MX"/>
                <w14:ligatures w14:val="none"/>
              </w:rPr>
              <w:t>Valoración de textos tradicionales y contemporáneos</w:t>
            </w:r>
            <w:r w:rsidRPr="007201BA">
              <w:rPr>
                <w:rFonts w:eastAsia="Times New Roman" w:cs="Times New Roman"/>
                <w:kern w:val="0"/>
                <w:szCs w:val="14"/>
                <w:lang w:eastAsia="es-MX"/>
                <w14:ligatures w14:val="none"/>
              </w:rPr>
              <w:t xml:space="preserve">. En Colección Sk´asolil. Lenguajes. Segundo grado de telesecundaria, ciclo escolar 2025–2026 (Edición revisada., pág. 68). México: Comisión Nacional de Libros de Texto Gratuitos. Obtenido de </w:t>
            </w:r>
            <w:hyperlink r:id="rId124" w:anchor="page/68" w:history="1">
              <w:r w:rsidRPr="007201BA">
                <w:rPr>
                  <w:rStyle w:val="Hipervnculo"/>
                  <w:rFonts w:eastAsia="Times New Roman" w:cs="Times New Roman"/>
                  <w:kern w:val="0"/>
                  <w:szCs w:val="14"/>
                  <w:lang w:eastAsia="es-MX"/>
                  <w14:ligatures w14:val="none"/>
                </w:rPr>
                <w:t>https://libros.conaliteg.gob.mx/2025/T2LEA.htm?#page/68</w:t>
              </w:r>
            </w:hyperlink>
          </w:p>
          <w:p w14:paraId="30135243" w14:textId="77777777" w:rsidR="002752DD" w:rsidRDefault="002752DD" w:rsidP="002752DD">
            <w:pPr>
              <w:ind w:left="709" w:hanging="709"/>
              <w:rPr>
                <w:rFonts w:eastAsia="Times New Roman" w:cs="Times New Roman"/>
                <w:kern w:val="0"/>
                <w:szCs w:val="14"/>
                <w:lang w:eastAsia="es-MX"/>
                <w14:ligatures w14:val="none"/>
              </w:rPr>
            </w:pPr>
            <w:r w:rsidRPr="00ED57DF">
              <w:rPr>
                <w:rFonts w:eastAsia="Times New Roman" w:cs="Times New Roman"/>
                <w:kern w:val="0"/>
                <w:szCs w:val="14"/>
                <w:lang w:eastAsia="es-MX"/>
                <w14:ligatures w14:val="none"/>
              </w:rPr>
              <w:t xml:space="preserve">SEP. (2025). </w:t>
            </w:r>
            <w:r w:rsidRPr="00ED57DF">
              <w:rPr>
                <w:rFonts w:eastAsia="Times New Roman" w:cs="Times New Roman"/>
                <w:i/>
                <w:iCs/>
                <w:kern w:val="0"/>
                <w:szCs w:val="14"/>
                <w:lang w:eastAsia="es-MX"/>
                <w14:ligatures w14:val="none"/>
              </w:rPr>
              <w:t>Vida cotidiana y rasgos culturales de algunos pueblos indígenas</w:t>
            </w:r>
            <w:r w:rsidRPr="00ED57DF">
              <w:rPr>
                <w:rFonts w:eastAsia="Times New Roman" w:cs="Times New Roman"/>
                <w:kern w:val="0"/>
                <w:szCs w:val="14"/>
                <w:lang w:eastAsia="es-MX"/>
                <w14:ligatures w14:val="none"/>
              </w:rPr>
              <w:t xml:space="preserve">. En Colección Sk´asolil. Lenguajes. Segundo grado de telesecundaria, ciclo escolar 2025–2026 (Edición revisada., pp. 113–114). México: Comisión Nacional de Libros de Texto Gratuitos. Obtenido de </w:t>
            </w:r>
            <w:hyperlink r:id="rId125" w:anchor="page/113" w:history="1">
              <w:r w:rsidRPr="00ED57DF">
                <w:rPr>
                  <w:rStyle w:val="Hipervnculo"/>
                  <w:rFonts w:eastAsia="Times New Roman" w:cs="Times New Roman"/>
                  <w:kern w:val="0"/>
                  <w:szCs w:val="14"/>
                  <w:lang w:eastAsia="es-MX"/>
                  <w14:ligatures w14:val="none"/>
                </w:rPr>
                <w:t>https://libros.conaliteg.gob.mx/2025/T2LEA.htm?#page/113</w:t>
              </w:r>
            </w:hyperlink>
          </w:p>
          <w:p w14:paraId="7047A52F" w14:textId="77777777" w:rsidR="002752DD" w:rsidRDefault="002752DD" w:rsidP="002752DD">
            <w:pPr>
              <w:ind w:left="709" w:hanging="709"/>
              <w:rPr>
                <w:rFonts w:eastAsia="Times New Roman" w:cs="Times New Roman"/>
                <w:kern w:val="0"/>
                <w:szCs w:val="14"/>
                <w:lang w:eastAsia="es-MX"/>
                <w14:ligatures w14:val="none"/>
              </w:rPr>
            </w:pPr>
            <w:r w:rsidRPr="00A84CF8">
              <w:rPr>
                <w:rFonts w:eastAsia="Times New Roman" w:cs="Times New Roman"/>
                <w:kern w:val="0"/>
                <w:szCs w:val="14"/>
                <w:lang w:eastAsia="es-MX"/>
                <w14:ligatures w14:val="none"/>
              </w:rPr>
              <w:t xml:space="preserve">SEP. (2025). </w:t>
            </w:r>
            <w:r w:rsidRPr="00A84CF8">
              <w:rPr>
                <w:rFonts w:eastAsia="Times New Roman" w:cs="Times New Roman"/>
                <w:i/>
                <w:iCs/>
                <w:kern w:val="0"/>
                <w:szCs w:val="14"/>
                <w:lang w:eastAsia="es-MX"/>
                <w14:ligatures w14:val="none"/>
              </w:rPr>
              <w:t>You, Me, Us... Portraits as Reflections of Other Worlds</w:t>
            </w:r>
            <w:r w:rsidRPr="00A84CF8">
              <w:rPr>
                <w:rFonts w:eastAsia="Times New Roman" w:cs="Times New Roman"/>
                <w:kern w:val="0"/>
                <w:szCs w:val="14"/>
                <w:lang w:eastAsia="es-MX"/>
                <w14:ligatures w14:val="none"/>
              </w:rPr>
              <w:t xml:space="preserve">. En Uérakua anapu uantakua. Projects and Readings. Second Grade. Telesecundaria, ciclo escolar 2025–2026 (Primera reimpresión, pág. 20). México: Comisión Nacional de Libros de Texto Gratuitos. Obtenido de </w:t>
            </w:r>
            <w:hyperlink r:id="rId126" w:anchor="page/20" w:history="1">
              <w:r w:rsidRPr="00A84CF8">
                <w:rPr>
                  <w:rStyle w:val="Hipervnculo"/>
                  <w:rFonts w:eastAsia="Times New Roman" w:cs="Times New Roman"/>
                  <w:kern w:val="0"/>
                  <w:szCs w:val="14"/>
                  <w:lang w:eastAsia="es-MX"/>
                  <w14:ligatures w14:val="none"/>
                </w:rPr>
                <w:t>https://libros.conaliteg.gob.mx/2025/T2INA.htm?#page/20</w:t>
              </w:r>
            </w:hyperlink>
          </w:p>
          <w:p w14:paraId="16D3E512" w14:textId="77777777" w:rsidR="002752DD" w:rsidRPr="00ED57DF" w:rsidRDefault="002752DD" w:rsidP="002752DD">
            <w:pPr>
              <w:ind w:left="709" w:hanging="709"/>
              <w:rPr>
                <w:rFonts w:eastAsia="Times New Roman" w:cs="Times New Roman"/>
                <w:kern w:val="0"/>
                <w:szCs w:val="14"/>
                <w:lang w:eastAsia="es-MX"/>
                <w14:ligatures w14:val="none"/>
              </w:rPr>
            </w:pPr>
          </w:p>
          <w:p w14:paraId="23AB99CF" w14:textId="77777777" w:rsidR="00FC69AD" w:rsidRPr="00385171" w:rsidRDefault="00FC69AD" w:rsidP="00B326CA">
            <w:pPr>
              <w:rPr>
                <w:rStyle w:val="Hipervnculo"/>
                <w:szCs w:val="14"/>
              </w:rPr>
            </w:pPr>
          </w:p>
          <w:p w14:paraId="3BB31D1C" w14:textId="77777777" w:rsidR="00B77A50" w:rsidRDefault="00FC69AD" w:rsidP="00B77A50">
            <w:pPr>
              <w:rPr>
                <w:b/>
                <w:bCs/>
                <w:color w:val="000000" w:themeColor="text1"/>
                <w:szCs w:val="14"/>
              </w:rPr>
            </w:pPr>
            <w:r w:rsidRPr="00870FA1">
              <w:rPr>
                <w:b/>
                <w:bCs/>
                <w:color w:val="000000" w:themeColor="text1"/>
                <w:szCs w:val="14"/>
              </w:rPr>
              <w:t xml:space="preserve">RECURSOS DE APOYO SUGERIDOS: </w:t>
            </w:r>
          </w:p>
          <w:p w14:paraId="7D7028E2" w14:textId="77777777" w:rsidR="00F85013" w:rsidRDefault="00EE0A5D" w:rsidP="00F85013">
            <w:pPr>
              <w:rPr>
                <w:rFonts w:eastAsia="Times New Roman" w:cs="Times New Roman"/>
                <w:kern w:val="0"/>
                <w:szCs w:val="14"/>
                <w:lang w:eastAsia="es-MX"/>
                <w14:ligatures w14:val="none"/>
              </w:rPr>
            </w:pPr>
            <w:r w:rsidRPr="00EE0A5D">
              <w:rPr>
                <w:rFonts w:eastAsia="Times New Roman" w:cs="Times New Roman"/>
                <w:kern w:val="0"/>
                <w:szCs w:val="14"/>
                <w:lang w:eastAsia="es-MX"/>
                <w14:ligatures w14:val="none"/>
              </w:rPr>
              <w:t xml:space="preserve">Crystal, D. (2010). </w:t>
            </w:r>
            <w:r w:rsidRPr="00EE0A5D">
              <w:rPr>
                <w:rFonts w:eastAsia="Times New Roman" w:cs="Times New Roman"/>
                <w:i/>
                <w:iCs/>
                <w:kern w:val="0"/>
                <w:szCs w:val="14"/>
                <w:lang w:eastAsia="es-MX"/>
                <w14:ligatures w14:val="none"/>
              </w:rPr>
              <w:t>Language and identity</w:t>
            </w:r>
            <w:r w:rsidRPr="00EE0A5D">
              <w:rPr>
                <w:rFonts w:eastAsia="Times New Roman" w:cs="Times New Roman"/>
                <w:kern w:val="0"/>
                <w:szCs w:val="14"/>
                <w:lang w:eastAsia="es-MX"/>
                <w14:ligatures w14:val="none"/>
              </w:rPr>
              <w:t>. Cambridge University Press.</w:t>
            </w:r>
          </w:p>
          <w:p w14:paraId="0EE9FCDC" w14:textId="6BD474DA" w:rsidR="00B77A50" w:rsidRPr="00B627AA" w:rsidRDefault="00EE0A5D" w:rsidP="004E203D">
            <w:pPr>
              <w:jc w:val="left"/>
              <w:rPr>
                <w:rFonts w:eastAsia="Times New Roman" w:cs="Times New Roman"/>
                <w:kern w:val="0"/>
                <w:szCs w:val="14"/>
                <w:lang w:val="de-DE" w:eastAsia="es-MX"/>
                <w14:ligatures w14:val="none"/>
              </w:rPr>
            </w:pPr>
            <w:r w:rsidRPr="00D71EA9">
              <w:rPr>
                <w:rFonts w:eastAsia="Times New Roman" w:cs="Times New Roman"/>
                <w:kern w:val="0"/>
                <w:szCs w:val="14"/>
                <w:lang w:eastAsia="es-MX"/>
                <w14:ligatures w14:val="none"/>
              </w:rPr>
              <w:t xml:space="preserve">García, O., &amp; Kleifgen, J. A. (2018). </w:t>
            </w:r>
            <w:r w:rsidRPr="00D71EA9">
              <w:rPr>
                <w:rFonts w:eastAsia="Times New Roman" w:cs="Times New Roman"/>
                <w:i/>
                <w:iCs/>
                <w:kern w:val="0"/>
                <w:szCs w:val="14"/>
                <w:lang w:eastAsia="es-MX"/>
                <w14:ligatures w14:val="none"/>
              </w:rPr>
              <w:t>Educating emergent bilinguals: Policies, programs, and practices for English learners</w:t>
            </w:r>
            <w:r w:rsidRPr="00D71EA9">
              <w:rPr>
                <w:rFonts w:eastAsia="Times New Roman" w:cs="Times New Roman"/>
                <w:kern w:val="0"/>
                <w:szCs w:val="14"/>
                <w:lang w:eastAsia="es-MX"/>
                <w14:ligatures w14:val="none"/>
              </w:rPr>
              <w:t xml:space="preserve">. </w:t>
            </w:r>
            <w:r w:rsidRPr="00225544">
              <w:rPr>
                <w:rFonts w:eastAsia="Times New Roman" w:cs="Times New Roman"/>
                <w:kern w:val="0"/>
                <w:szCs w:val="14"/>
                <w:lang w:val="de-DE" w:eastAsia="es-MX"/>
                <w14:ligatures w14:val="none"/>
              </w:rPr>
              <w:t>Teachers College Press.</w:t>
            </w:r>
          </w:p>
          <w:p w14:paraId="2376B60B" w14:textId="653397A7" w:rsidR="00B77A50" w:rsidRPr="005645C3" w:rsidRDefault="00EE0A5D" w:rsidP="00B77A50">
            <w:pPr>
              <w:jc w:val="left"/>
              <w:rPr>
                <w:rFonts w:eastAsia="Times New Roman" w:cs="Times New Roman"/>
                <w:kern w:val="0"/>
                <w:szCs w:val="14"/>
                <w:lang w:val="de-DE" w:eastAsia="es-MX"/>
                <w14:ligatures w14:val="none"/>
              </w:rPr>
            </w:pPr>
            <w:r w:rsidRPr="005645C3">
              <w:rPr>
                <w:rFonts w:eastAsia="Times New Roman" w:cs="Times New Roman"/>
                <w:kern w:val="0"/>
                <w:szCs w:val="14"/>
                <w:lang w:val="de-DE" w:eastAsia="es-MX"/>
                <w14:ligatures w14:val="none"/>
              </w:rPr>
              <w:t xml:space="preserve">Ethnologue. (2023). </w:t>
            </w:r>
            <w:r w:rsidRPr="005645C3">
              <w:rPr>
                <w:rFonts w:eastAsia="Times New Roman" w:cs="Times New Roman"/>
                <w:i/>
                <w:iCs/>
                <w:kern w:val="0"/>
                <w:szCs w:val="14"/>
                <w:lang w:val="de-DE" w:eastAsia="es-MX"/>
                <w14:ligatures w14:val="none"/>
              </w:rPr>
              <w:t>Languages of the World</w:t>
            </w:r>
            <w:r w:rsidRPr="005645C3">
              <w:rPr>
                <w:rFonts w:eastAsia="Times New Roman" w:cs="Times New Roman"/>
                <w:kern w:val="0"/>
                <w:szCs w:val="14"/>
                <w:lang w:val="de-DE" w:eastAsia="es-MX"/>
                <w14:ligatures w14:val="none"/>
              </w:rPr>
              <w:t xml:space="preserve">. Retrieved from </w:t>
            </w:r>
            <w:hyperlink r:id="rId127" w:history="1">
              <w:r w:rsidR="00B77A50" w:rsidRPr="005645C3">
                <w:rPr>
                  <w:rStyle w:val="Hipervnculo"/>
                  <w:rFonts w:eastAsia="Times New Roman" w:cs="Times New Roman"/>
                  <w:kern w:val="0"/>
                  <w:szCs w:val="14"/>
                  <w:lang w:val="de-DE" w:eastAsia="es-MX"/>
                  <w14:ligatures w14:val="none"/>
                </w:rPr>
                <w:t>https://www.ethnologue.com</w:t>
              </w:r>
            </w:hyperlink>
          </w:p>
          <w:p w14:paraId="46D6F8F9" w14:textId="60FFDAA5" w:rsidR="00FC69AD" w:rsidRPr="004E203D" w:rsidRDefault="00EE0A5D" w:rsidP="00B77A50">
            <w:pPr>
              <w:jc w:val="left"/>
              <w:rPr>
                <w:rFonts w:eastAsia="Times New Roman" w:cs="Times New Roman"/>
                <w:kern w:val="0"/>
                <w:szCs w:val="14"/>
                <w:lang w:val="de-DE" w:eastAsia="es-MX"/>
                <w14:ligatures w14:val="none"/>
              </w:rPr>
            </w:pPr>
            <w:r w:rsidRPr="00EE0A5D">
              <w:rPr>
                <w:rFonts w:eastAsia="Times New Roman" w:cs="Times New Roman"/>
                <w:kern w:val="0"/>
                <w:szCs w:val="14"/>
                <w:lang w:eastAsia="es-MX"/>
                <w14:ligatures w14:val="none"/>
              </w:rPr>
              <w:t xml:space="preserve">Instituto Cervantes. (n.d.). </w:t>
            </w:r>
            <w:r w:rsidRPr="00EE0A5D">
              <w:rPr>
                <w:rFonts w:eastAsia="Times New Roman" w:cs="Times New Roman"/>
                <w:i/>
                <w:iCs/>
                <w:kern w:val="0"/>
                <w:szCs w:val="14"/>
                <w:lang w:eastAsia="es-MX"/>
                <w14:ligatures w14:val="none"/>
              </w:rPr>
              <w:t>Variedades del español</w:t>
            </w:r>
            <w:r w:rsidRPr="00EE0A5D">
              <w:rPr>
                <w:rFonts w:eastAsia="Times New Roman" w:cs="Times New Roman"/>
                <w:kern w:val="0"/>
                <w:szCs w:val="14"/>
                <w:lang w:eastAsia="es-MX"/>
                <w14:ligatures w14:val="none"/>
              </w:rPr>
              <w:t xml:space="preserve">. </w:t>
            </w:r>
            <w:r w:rsidRPr="005645C3">
              <w:rPr>
                <w:rFonts w:eastAsia="Times New Roman" w:cs="Times New Roman"/>
                <w:kern w:val="0"/>
                <w:szCs w:val="14"/>
                <w:lang w:val="de-DE" w:eastAsia="es-MX"/>
                <w14:ligatures w14:val="none"/>
              </w:rPr>
              <w:t xml:space="preserve">Retrieved from </w:t>
            </w:r>
            <w:hyperlink r:id="rId128" w:history="1">
              <w:r w:rsidR="00B77A50" w:rsidRPr="005645C3">
                <w:rPr>
                  <w:rStyle w:val="Hipervnculo"/>
                  <w:rFonts w:eastAsia="Times New Roman" w:cs="Times New Roman"/>
                  <w:kern w:val="0"/>
                  <w:szCs w:val="14"/>
                  <w:lang w:val="de-DE" w:eastAsia="es-MX"/>
                  <w14:ligatures w14:val="none"/>
                </w:rPr>
                <w:t>https://cvc.cervantes.es</w:t>
              </w:r>
            </w:hyperlink>
            <w:r w:rsidR="004E203D" w:rsidRPr="004E203D">
              <w:rPr>
                <w:rFonts w:eastAsia="Times New Roman" w:cs="Times New Roman"/>
                <w:kern w:val="0"/>
                <w:szCs w:val="14"/>
                <w:lang w:val="de-DE" w:eastAsia="es-MX"/>
                <w14:ligatures w14:val="none"/>
              </w:rPr>
              <w:t xml:space="preserve"> </w:t>
            </w:r>
          </w:p>
        </w:tc>
      </w:tr>
    </w:tbl>
    <w:p w14:paraId="3A86E28D" w14:textId="77777777" w:rsidR="009A217B" w:rsidRPr="004E203D" w:rsidRDefault="009A217B" w:rsidP="007E441C">
      <w:pPr>
        <w:tabs>
          <w:tab w:val="left" w:pos="4969"/>
        </w:tabs>
        <w:spacing w:after="0"/>
        <w:rPr>
          <w:sz w:val="2"/>
          <w:szCs w:val="2"/>
          <w:lang w:val="de-DE"/>
        </w:rPr>
      </w:pPr>
    </w:p>
    <w:p w14:paraId="255FDB89" w14:textId="77777777" w:rsidR="009A217B" w:rsidRPr="004E203D" w:rsidRDefault="009A217B" w:rsidP="007E441C">
      <w:pPr>
        <w:tabs>
          <w:tab w:val="left" w:pos="4969"/>
        </w:tabs>
        <w:spacing w:after="0"/>
        <w:rPr>
          <w:sz w:val="2"/>
          <w:szCs w:val="2"/>
          <w:lang w:val="de-DE"/>
        </w:rPr>
      </w:pPr>
    </w:p>
    <w:p w14:paraId="676F3DF6" w14:textId="77777777" w:rsidR="009A217B" w:rsidRPr="004E203D" w:rsidRDefault="009A217B" w:rsidP="007E441C">
      <w:pPr>
        <w:tabs>
          <w:tab w:val="left" w:pos="4969"/>
        </w:tabs>
        <w:spacing w:after="0"/>
        <w:rPr>
          <w:sz w:val="2"/>
          <w:szCs w:val="2"/>
          <w:lang w:val="de-DE"/>
        </w:rPr>
      </w:pPr>
    </w:p>
    <w:p w14:paraId="0665AD3A" w14:textId="77777777" w:rsidR="002329B6" w:rsidRPr="004E203D" w:rsidRDefault="002329B6" w:rsidP="007E441C">
      <w:pPr>
        <w:tabs>
          <w:tab w:val="left" w:pos="4969"/>
        </w:tabs>
        <w:spacing w:after="0"/>
        <w:rPr>
          <w:sz w:val="2"/>
          <w:szCs w:val="2"/>
          <w:lang w:val="de-DE"/>
        </w:rPr>
      </w:pPr>
    </w:p>
    <w:p w14:paraId="6B7A21F3" w14:textId="77777777" w:rsidR="002329B6" w:rsidRDefault="002329B6" w:rsidP="007E441C">
      <w:pPr>
        <w:tabs>
          <w:tab w:val="left" w:pos="4969"/>
        </w:tabs>
        <w:spacing w:after="0"/>
        <w:rPr>
          <w:sz w:val="2"/>
          <w:szCs w:val="2"/>
          <w:lang w:val="de-DE"/>
        </w:rPr>
      </w:pPr>
    </w:p>
    <w:p w14:paraId="14BA8D21" w14:textId="77777777" w:rsidR="00233F66" w:rsidRDefault="00233F66" w:rsidP="007E441C">
      <w:pPr>
        <w:tabs>
          <w:tab w:val="left" w:pos="4969"/>
        </w:tabs>
        <w:spacing w:after="0"/>
        <w:rPr>
          <w:sz w:val="2"/>
          <w:szCs w:val="2"/>
          <w:lang w:val="de-DE"/>
        </w:rPr>
      </w:pPr>
    </w:p>
    <w:p w14:paraId="42F068E5" w14:textId="77777777" w:rsidR="00233F66" w:rsidRDefault="00233F66" w:rsidP="007E441C">
      <w:pPr>
        <w:tabs>
          <w:tab w:val="left" w:pos="4969"/>
        </w:tabs>
        <w:spacing w:after="0"/>
        <w:rPr>
          <w:sz w:val="2"/>
          <w:szCs w:val="2"/>
          <w:lang w:val="de-DE"/>
        </w:rPr>
      </w:pPr>
    </w:p>
    <w:p w14:paraId="1D254236" w14:textId="77777777" w:rsidR="00233F66" w:rsidRPr="004E203D" w:rsidRDefault="00233F66" w:rsidP="007E441C">
      <w:pPr>
        <w:tabs>
          <w:tab w:val="left" w:pos="4969"/>
        </w:tabs>
        <w:spacing w:after="0"/>
        <w:rPr>
          <w:sz w:val="2"/>
          <w:szCs w:val="2"/>
          <w:lang w:val="de-DE"/>
        </w:rPr>
      </w:pPr>
    </w:p>
    <w:tbl>
      <w:tblPr>
        <w:tblStyle w:val="Tablaconcuadrcula"/>
        <w:tblW w:w="0" w:type="auto"/>
        <w:tblLook w:val="04A0" w:firstRow="1" w:lastRow="0" w:firstColumn="1" w:lastColumn="0" w:noHBand="0" w:noVBand="1"/>
      </w:tblPr>
      <w:tblGrid>
        <w:gridCol w:w="2263"/>
        <w:gridCol w:w="6638"/>
        <w:gridCol w:w="2576"/>
        <w:gridCol w:w="2651"/>
      </w:tblGrid>
      <w:tr w:rsidR="002329B6" w:rsidRPr="00E7645D" w14:paraId="0EAD79A6" w14:textId="77777777" w:rsidTr="00870FA1">
        <w:trPr>
          <w:trHeight w:val="283"/>
        </w:trPr>
        <w:tc>
          <w:tcPr>
            <w:tcW w:w="2263" w:type="dxa"/>
            <w:shd w:val="clear" w:color="auto" w:fill="FFC000"/>
            <w:vAlign w:val="center"/>
          </w:tcPr>
          <w:p w14:paraId="54B7AB04" w14:textId="77777777" w:rsidR="002329B6" w:rsidRPr="00E7645D" w:rsidRDefault="002329B6" w:rsidP="008A6CDD">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2528A207" w14:textId="77777777" w:rsidR="002329B6" w:rsidRPr="00E7645D" w:rsidRDefault="002329B6" w:rsidP="008A6CDD">
            <w:pPr>
              <w:rPr>
                <w:szCs w:val="14"/>
              </w:rPr>
            </w:pPr>
            <w:r w:rsidRPr="00652499">
              <w:rPr>
                <w:noProof/>
                <w:szCs w:val="14"/>
              </w:rPr>
              <w:drawing>
                <wp:anchor distT="0" distB="0" distL="114300" distR="114300" simplePos="0" relativeHeight="251658248" behindDoc="0" locked="0" layoutInCell="1" allowOverlap="1" wp14:anchorId="2335EBF5" wp14:editId="71238802">
                  <wp:simplePos x="0" y="0"/>
                  <wp:positionH relativeFrom="column">
                    <wp:posOffset>7120890</wp:posOffset>
                  </wp:positionH>
                  <wp:positionV relativeFrom="paragraph">
                    <wp:posOffset>-6985</wp:posOffset>
                  </wp:positionV>
                  <wp:extent cx="326390" cy="33274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6390" cy="332740"/>
                          </a:xfrm>
                          <a:prstGeom prst="rect">
                            <a:avLst/>
                          </a:prstGeom>
                        </pic:spPr>
                      </pic:pic>
                    </a:graphicData>
                  </a:graphic>
                  <wp14:sizeRelH relativeFrom="page">
                    <wp14:pctWidth>0</wp14:pctWidth>
                  </wp14:sizeRelH>
                  <wp14:sizeRelV relativeFrom="page">
                    <wp14:pctHeight>0</wp14:pctHeight>
                  </wp14:sizeRelV>
                </wp:anchor>
              </w:drawing>
            </w:r>
          </w:p>
          <w:p w14:paraId="22DCBDC3" w14:textId="77777777" w:rsidR="002329B6" w:rsidRPr="00E61443" w:rsidRDefault="002329B6" w:rsidP="008A6CDD">
            <w:pPr>
              <w:rPr>
                <w:noProof/>
                <w:szCs w:val="14"/>
              </w:rPr>
            </w:pPr>
            <w:r w:rsidRPr="00652499">
              <w:rPr>
                <w:szCs w:val="14"/>
              </w:rPr>
              <w:t>Lenguajes.</w:t>
            </w:r>
            <w:r w:rsidRPr="00E61443">
              <w:rPr>
                <w:noProof/>
                <w:szCs w:val="14"/>
              </w:rPr>
              <w:t xml:space="preserve"> </w:t>
            </w:r>
          </w:p>
          <w:p w14:paraId="0968A5CE" w14:textId="77777777" w:rsidR="002329B6" w:rsidRPr="00E61443" w:rsidRDefault="002329B6" w:rsidP="008A6CDD">
            <w:pPr>
              <w:rPr>
                <w:szCs w:val="14"/>
              </w:rPr>
            </w:pPr>
          </w:p>
        </w:tc>
      </w:tr>
      <w:tr w:rsidR="002329B6" w:rsidRPr="00E7645D" w14:paraId="7FA2E201" w14:textId="77777777" w:rsidTr="008A6CDD">
        <w:trPr>
          <w:trHeight w:val="227"/>
        </w:trPr>
        <w:tc>
          <w:tcPr>
            <w:tcW w:w="2263" w:type="dxa"/>
            <w:shd w:val="clear" w:color="auto" w:fill="FFC000"/>
            <w:vAlign w:val="center"/>
          </w:tcPr>
          <w:p w14:paraId="3020966B" w14:textId="77777777" w:rsidR="002329B6" w:rsidRPr="00652499" w:rsidRDefault="002329B6" w:rsidP="008A6CDD">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6D375ACA" w14:textId="77777777" w:rsidR="002329B6" w:rsidRPr="00E61443" w:rsidRDefault="002329B6" w:rsidP="008A6CDD">
            <w:pPr>
              <w:rPr>
                <w:szCs w:val="14"/>
              </w:rPr>
            </w:pPr>
            <w:r w:rsidRPr="00E61443">
              <w:rPr>
                <w:rFonts w:eastAsia="Montserrat" w:cs="Montserrat"/>
                <w:color w:val="000000"/>
                <w:szCs w:val="14"/>
              </w:rPr>
              <w:t>Español, Lengua Indígena como Lengua Materna, Lengua Indígena como Segunda Lengua, inglés y Artes.</w:t>
            </w:r>
          </w:p>
        </w:tc>
      </w:tr>
      <w:tr w:rsidR="002329B6" w:rsidRPr="00E7645D" w14:paraId="29E8F535" w14:textId="77777777" w:rsidTr="008A6CDD">
        <w:trPr>
          <w:trHeight w:val="227"/>
        </w:trPr>
        <w:tc>
          <w:tcPr>
            <w:tcW w:w="2263" w:type="dxa"/>
            <w:shd w:val="clear" w:color="auto" w:fill="FFC000"/>
            <w:vAlign w:val="center"/>
          </w:tcPr>
          <w:p w14:paraId="26C52C7D" w14:textId="77777777" w:rsidR="002329B6" w:rsidRPr="00652499" w:rsidRDefault="002329B6" w:rsidP="008A6CDD">
            <w:pPr>
              <w:jc w:val="center"/>
              <w:rPr>
                <w:b/>
                <w:bCs/>
                <w:color w:val="FFFFFF" w:themeColor="background1"/>
                <w:szCs w:val="14"/>
              </w:rPr>
            </w:pPr>
            <w:permStart w:id="596379842" w:edGrp="everyone" w:colFirst="1" w:colLast="1"/>
            <w:permStart w:id="1490291083" w:edGrp="everyone" w:colFirst="3" w:colLast="3"/>
            <w:r w:rsidRPr="00E7645D">
              <w:rPr>
                <w:b/>
                <w:bCs/>
                <w:color w:val="FFFFFF" w:themeColor="background1"/>
                <w:szCs w:val="14"/>
              </w:rPr>
              <w:t>NOMBRE DE LA ESCUELA</w:t>
            </w:r>
          </w:p>
        </w:tc>
        <w:tc>
          <w:tcPr>
            <w:tcW w:w="6638" w:type="dxa"/>
            <w:vAlign w:val="center"/>
          </w:tcPr>
          <w:p w14:paraId="75486F14" w14:textId="77777777" w:rsidR="002329B6" w:rsidRPr="00E61443" w:rsidRDefault="002329B6" w:rsidP="008A6CDD">
            <w:pPr>
              <w:rPr>
                <w:szCs w:val="14"/>
              </w:rPr>
            </w:pPr>
          </w:p>
        </w:tc>
        <w:tc>
          <w:tcPr>
            <w:tcW w:w="2576" w:type="dxa"/>
            <w:shd w:val="clear" w:color="auto" w:fill="FFC000"/>
            <w:vAlign w:val="center"/>
          </w:tcPr>
          <w:p w14:paraId="76DA50E4" w14:textId="77777777" w:rsidR="002329B6" w:rsidRPr="00E61443" w:rsidRDefault="002329B6" w:rsidP="008A6CDD">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05E3A22" w14:textId="77777777" w:rsidR="002329B6" w:rsidRPr="00E61443" w:rsidRDefault="002329B6" w:rsidP="008A6CDD">
            <w:pPr>
              <w:jc w:val="center"/>
              <w:rPr>
                <w:szCs w:val="14"/>
              </w:rPr>
            </w:pPr>
          </w:p>
        </w:tc>
      </w:tr>
      <w:tr w:rsidR="002329B6" w:rsidRPr="00E7645D" w14:paraId="03928D15" w14:textId="77777777" w:rsidTr="008A6CDD">
        <w:trPr>
          <w:trHeight w:val="227"/>
        </w:trPr>
        <w:tc>
          <w:tcPr>
            <w:tcW w:w="2263" w:type="dxa"/>
            <w:shd w:val="clear" w:color="auto" w:fill="FFC000"/>
            <w:vAlign w:val="center"/>
          </w:tcPr>
          <w:p w14:paraId="6913B756" w14:textId="77777777" w:rsidR="002329B6" w:rsidRPr="00652499" w:rsidRDefault="002329B6" w:rsidP="008A6CDD">
            <w:pPr>
              <w:jc w:val="center"/>
              <w:rPr>
                <w:b/>
                <w:bCs/>
                <w:color w:val="FFFFFF" w:themeColor="background1"/>
                <w:szCs w:val="14"/>
              </w:rPr>
            </w:pPr>
            <w:permStart w:id="509440088" w:edGrp="everyone" w:colFirst="1" w:colLast="1"/>
            <w:permStart w:id="1342928675" w:edGrp="everyone" w:colFirst="3" w:colLast="3"/>
            <w:permEnd w:id="596379842"/>
            <w:permEnd w:id="1490291083"/>
            <w:r w:rsidRPr="00E7645D">
              <w:rPr>
                <w:b/>
                <w:bCs/>
                <w:color w:val="FFFFFF" w:themeColor="background1"/>
                <w:szCs w:val="14"/>
              </w:rPr>
              <w:t>DOCENTE</w:t>
            </w:r>
          </w:p>
        </w:tc>
        <w:tc>
          <w:tcPr>
            <w:tcW w:w="6638" w:type="dxa"/>
            <w:vAlign w:val="center"/>
          </w:tcPr>
          <w:p w14:paraId="346D4A37" w14:textId="77777777" w:rsidR="002329B6" w:rsidRPr="00E61443" w:rsidRDefault="002329B6" w:rsidP="008A6CDD">
            <w:pPr>
              <w:rPr>
                <w:szCs w:val="14"/>
              </w:rPr>
            </w:pPr>
          </w:p>
        </w:tc>
        <w:tc>
          <w:tcPr>
            <w:tcW w:w="2576" w:type="dxa"/>
            <w:shd w:val="clear" w:color="auto" w:fill="FFC000"/>
            <w:vAlign w:val="center"/>
          </w:tcPr>
          <w:p w14:paraId="5FC4F001" w14:textId="77777777" w:rsidR="002329B6" w:rsidRPr="00E61443" w:rsidRDefault="002329B6" w:rsidP="008A6CDD">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21382FE8" w14:textId="77777777" w:rsidR="002329B6" w:rsidRPr="00E61443" w:rsidRDefault="002329B6" w:rsidP="008A6CDD">
            <w:pPr>
              <w:jc w:val="center"/>
              <w:rPr>
                <w:szCs w:val="14"/>
              </w:rPr>
            </w:pPr>
          </w:p>
        </w:tc>
      </w:tr>
      <w:permEnd w:id="509440088"/>
      <w:permEnd w:id="1342928675"/>
      <w:tr w:rsidR="002329B6" w:rsidRPr="00E7645D" w14:paraId="202DDC94" w14:textId="77777777" w:rsidTr="008A6CDD">
        <w:trPr>
          <w:trHeight w:val="227"/>
        </w:trPr>
        <w:tc>
          <w:tcPr>
            <w:tcW w:w="2263" w:type="dxa"/>
            <w:shd w:val="clear" w:color="auto" w:fill="FFC000"/>
            <w:vAlign w:val="center"/>
          </w:tcPr>
          <w:p w14:paraId="283B2224" w14:textId="77777777" w:rsidR="002329B6" w:rsidRPr="00652499" w:rsidRDefault="002329B6" w:rsidP="008A6CDD">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7F998BCD" w14:textId="77777777" w:rsidR="002329B6" w:rsidRPr="00E61443" w:rsidRDefault="002329B6" w:rsidP="008A6CDD">
            <w:pPr>
              <w:jc w:val="center"/>
              <w:rPr>
                <w:szCs w:val="14"/>
              </w:rPr>
            </w:pPr>
            <w:r w:rsidRPr="00E61443">
              <w:rPr>
                <w:szCs w:val="14"/>
              </w:rPr>
              <w:t>Primero</w:t>
            </w:r>
          </w:p>
        </w:tc>
        <w:tc>
          <w:tcPr>
            <w:tcW w:w="2576" w:type="dxa"/>
            <w:shd w:val="clear" w:color="auto" w:fill="FFC000"/>
            <w:vAlign w:val="center"/>
          </w:tcPr>
          <w:p w14:paraId="409537AD" w14:textId="77777777" w:rsidR="002329B6" w:rsidRPr="00E61443" w:rsidRDefault="002329B6" w:rsidP="008A6CDD">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3785B998" w14:textId="77777777" w:rsidR="002329B6" w:rsidRPr="00652499" w:rsidRDefault="002329B6" w:rsidP="008A6CDD">
            <w:pPr>
              <w:jc w:val="center"/>
              <w:rPr>
                <w:szCs w:val="14"/>
              </w:rPr>
            </w:pPr>
            <w:r>
              <w:rPr>
                <w:szCs w:val="14"/>
              </w:rPr>
              <w:t>Segundo</w:t>
            </w:r>
          </w:p>
        </w:tc>
      </w:tr>
      <w:tr w:rsidR="002329B6" w:rsidRPr="00E7645D" w14:paraId="38F3C1A0" w14:textId="77777777" w:rsidTr="008A6CDD">
        <w:trPr>
          <w:trHeight w:val="227"/>
        </w:trPr>
        <w:tc>
          <w:tcPr>
            <w:tcW w:w="2263" w:type="dxa"/>
            <w:shd w:val="clear" w:color="auto" w:fill="FFC000"/>
            <w:vAlign w:val="center"/>
          </w:tcPr>
          <w:p w14:paraId="1A73E3DF" w14:textId="77777777" w:rsidR="002329B6" w:rsidRPr="00652499" w:rsidRDefault="002329B6" w:rsidP="008A6CDD">
            <w:pPr>
              <w:jc w:val="center"/>
              <w:rPr>
                <w:b/>
                <w:bCs/>
                <w:color w:val="FFFFFF" w:themeColor="background1"/>
                <w:szCs w:val="14"/>
              </w:rPr>
            </w:pPr>
            <w:permStart w:id="334066372"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6AF9AE23" w14:textId="5AEF2557" w:rsidR="002329B6" w:rsidRPr="00E61443" w:rsidRDefault="00605932" w:rsidP="008A6CDD">
            <w:pPr>
              <w:jc w:val="center"/>
              <w:rPr>
                <w:szCs w:val="14"/>
              </w:rPr>
            </w:pPr>
            <w:r w:rsidRPr="005645C3">
              <w:rPr>
                <w:szCs w:val="14"/>
              </w:rPr>
              <w:t>2 semanas (2</w:t>
            </w:r>
            <w:r w:rsidR="005803B8">
              <w:rPr>
                <w:szCs w:val="14"/>
              </w:rPr>
              <w:t>0</w:t>
            </w:r>
            <w:r>
              <w:rPr>
                <w:szCs w:val="14"/>
              </w:rPr>
              <w:t xml:space="preserve"> horas)</w:t>
            </w:r>
          </w:p>
        </w:tc>
        <w:tc>
          <w:tcPr>
            <w:tcW w:w="2576" w:type="dxa"/>
            <w:shd w:val="clear" w:color="auto" w:fill="FFC000"/>
            <w:vAlign w:val="center"/>
          </w:tcPr>
          <w:p w14:paraId="079A638A" w14:textId="77777777" w:rsidR="002329B6" w:rsidRPr="00E61443" w:rsidRDefault="002329B6" w:rsidP="008A6CDD">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48E94B1F" w14:textId="77777777" w:rsidR="002329B6" w:rsidRPr="00E61443" w:rsidRDefault="002329B6" w:rsidP="008A6CDD">
            <w:pPr>
              <w:jc w:val="center"/>
              <w:rPr>
                <w:szCs w:val="14"/>
              </w:rPr>
            </w:pPr>
          </w:p>
        </w:tc>
      </w:tr>
      <w:tr w:rsidR="002329B6" w:rsidRPr="00E7645D" w14:paraId="61E4FBA3" w14:textId="77777777" w:rsidTr="008A6CDD">
        <w:trPr>
          <w:trHeight w:val="227"/>
        </w:trPr>
        <w:tc>
          <w:tcPr>
            <w:tcW w:w="2263" w:type="dxa"/>
            <w:shd w:val="clear" w:color="auto" w:fill="FFC000"/>
            <w:vAlign w:val="center"/>
          </w:tcPr>
          <w:p w14:paraId="7A57D709" w14:textId="77777777" w:rsidR="002329B6" w:rsidRPr="00652499" w:rsidRDefault="002329B6" w:rsidP="008A6CDD">
            <w:pPr>
              <w:jc w:val="center"/>
              <w:rPr>
                <w:b/>
                <w:bCs/>
                <w:color w:val="FFFFFF" w:themeColor="background1"/>
                <w:szCs w:val="14"/>
              </w:rPr>
            </w:pPr>
            <w:permStart w:id="213583531" w:edGrp="everyone" w:colFirst="1" w:colLast="1"/>
            <w:permEnd w:id="334066372"/>
            <w:r w:rsidRPr="00E7645D">
              <w:rPr>
                <w:b/>
                <w:bCs/>
                <w:color w:val="FFFFFF" w:themeColor="background1"/>
                <w:szCs w:val="14"/>
              </w:rPr>
              <w:t>FECHA</w:t>
            </w:r>
          </w:p>
        </w:tc>
        <w:tc>
          <w:tcPr>
            <w:tcW w:w="11865" w:type="dxa"/>
            <w:gridSpan w:val="3"/>
            <w:shd w:val="clear" w:color="auto" w:fill="FFFFFF" w:themeFill="background1"/>
            <w:vAlign w:val="center"/>
          </w:tcPr>
          <w:p w14:paraId="16E17227" w14:textId="77777777" w:rsidR="002329B6" w:rsidRPr="00E61443" w:rsidRDefault="002329B6" w:rsidP="008A6CDD">
            <w:pPr>
              <w:jc w:val="center"/>
              <w:rPr>
                <w:szCs w:val="14"/>
              </w:rPr>
            </w:pPr>
          </w:p>
        </w:tc>
      </w:tr>
      <w:permEnd w:id="213583531"/>
      <w:tr w:rsidR="002329B6" w:rsidRPr="00E7645D" w14:paraId="311053AE" w14:textId="77777777" w:rsidTr="00870FA1">
        <w:trPr>
          <w:trHeight w:val="283"/>
        </w:trPr>
        <w:tc>
          <w:tcPr>
            <w:tcW w:w="0" w:type="auto"/>
            <w:gridSpan w:val="4"/>
            <w:shd w:val="clear" w:color="auto" w:fill="D8C4A5"/>
            <w:vAlign w:val="center"/>
          </w:tcPr>
          <w:p w14:paraId="28968245" w14:textId="77777777" w:rsidR="002329B6" w:rsidRPr="00652499" w:rsidRDefault="002329B6" w:rsidP="008A6CDD">
            <w:pPr>
              <w:jc w:val="center"/>
              <w:rPr>
                <w:b/>
                <w:bCs/>
                <w:szCs w:val="14"/>
              </w:rPr>
            </w:pPr>
            <w:r w:rsidRPr="00E7645D">
              <w:rPr>
                <w:b/>
                <w:bCs/>
                <w:szCs w:val="14"/>
              </w:rPr>
              <w:t>CONTENIDO INTEGRADO</w:t>
            </w:r>
          </w:p>
        </w:tc>
      </w:tr>
      <w:tr w:rsidR="002329B6" w:rsidRPr="00E7645D" w14:paraId="3C798AED" w14:textId="77777777" w:rsidTr="00870FA1">
        <w:trPr>
          <w:trHeight w:val="340"/>
        </w:trPr>
        <w:tc>
          <w:tcPr>
            <w:tcW w:w="0" w:type="auto"/>
            <w:gridSpan w:val="4"/>
            <w:shd w:val="clear" w:color="auto" w:fill="D1D1D1" w:themeFill="background2" w:themeFillShade="E6"/>
            <w:vAlign w:val="center"/>
          </w:tcPr>
          <w:p w14:paraId="5A67000B" w14:textId="7F7A6FC0" w:rsidR="002329B6" w:rsidRPr="00652499" w:rsidRDefault="005E70C6" w:rsidP="006E5ACA">
            <w:pPr>
              <w:pStyle w:val="Prrafodelista"/>
              <w:numPr>
                <w:ilvl w:val="0"/>
                <w:numId w:val="174"/>
              </w:numPr>
              <w:jc w:val="center"/>
              <w:rPr>
                <w:szCs w:val="14"/>
              </w:rPr>
            </w:pPr>
            <w:r>
              <w:t>El dinamismo de las lenguas y su relevancia en la conservación del patrimonio cultural de México y del mundo</w:t>
            </w:r>
            <w:r w:rsidR="002329B6">
              <w:t>.</w:t>
            </w:r>
          </w:p>
        </w:tc>
      </w:tr>
      <w:tr w:rsidR="002329B6" w:rsidRPr="00E7645D" w14:paraId="53FA21B7" w14:textId="77777777" w:rsidTr="00870FA1">
        <w:trPr>
          <w:trHeight w:val="283"/>
        </w:trPr>
        <w:tc>
          <w:tcPr>
            <w:tcW w:w="0" w:type="auto"/>
            <w:gridSpan w:val="4"/>
            <w:shd w:val="clear" w:color="auto" w:fill="D8C4A5"/>
            <w:vAlign w:val="center"/>
          </w:tcPr>
          <w:p w14:paraId="1DD37347" w14:textId="77777777" w:rsidR="002329B6" w:rsidRPr="00652499" w:rsidRDefault="002329B6" w:rsidP="008A6CDD">
            <w:pPr>
              <w:jc w:val="center"/>
              <w:rPr>
                <w:b/>
                <w:bCs/>
                <w:szCs w:val="14"/>
              </w:rPr>
            </w:pPr>
            <w:r w:rsidRPr="00E7645D">
              <w:rPr>
                <w:b/>
                <w:bCs/>
                <w:szCs w:val="14"/>
              </w:rPr>
              <w:t>SUBCONTENIDOS</w:t>
            </w:r>
          </w:p>
        </w:tc>
      </w:tr>
      <w:tr w:rsidR="002329B6" w:rsidRPr="00E7645D" w14:paraId="284B2447" w14:textId="77777777" w:rsidTr="008A6CDD">
        <w:tc>
          <w:tcPr>
            <w:tcW w:w="0" w:type="auto"/>
            <w:gridSpan w:val="4"/>
            <w:shd w:val="clear" w:color="auto" w:fill="F2F2F2" w:themeFill="background1" w:themeFillShade="F2"/>
            <w:vAlign w:val="center"/>
          </w:tcPr>
          <w:p w14:paraId="7D8DAB1D" w14:textId="77777777" w:rsidR="0038690F" w:rsidRPr="0038690F" w:rsidRDefault="0038690F">
            <w:pPr>
              <w:pStyle w:val="Prrafodelista"/>
              <w:numPr>
                <w:ilvl w:val="1"/>
                <w:numId w:val="26"/>
              </w:numPr>
              <w:rPr>
                <w:szCs w:val="14"/>
              </w:rPr>
            </w:pPr>
            <w:r>
              <w:t>El cambio lingüístico a lo largo del tiempo y el espacio geográfico.</w:t>
            </w:r>
          </w:p>
          <w:p w14:paraId="2CB14906" w14:textId="65665F81" w:rsidR="002329B6" w:rsidRPr="00652499" w:rsidRDefault="003248B7">
            <w:pPr>
              <w:pStyle w:val="Prrafodelista"/>
              <w:numPr>
                <w:ilvl w:val="1"/>
                <w:numId w:val="26"/>
              </w:numPr>
              <w:rPr>
                <w:szCs w:val="14"/>
              </w:rPr>
            </w:pPr>
            <w:r>
              <w:t>Los cambios lingüísticos por motivos geográficos en la comunidad, país y el mundo y la conservación del legado cultural a través de las lenguas y el lenguaje artístico.</w:t>
            </w:r>
          </w:p>
        </w:tc>
      </w:tr>
      <w:tr w:rsidR="002329B6" w:rsidRPr="00E7645D" w14:paraId="099050AC" w14:textId="77777777" w:rsidTr="008A6CDD">
        <w:tc>
          <w:tcPr>
            <w:tcW w:w="2263" w:type="dxa"/>
            <w:shd w:val="clear" w:color="auto" w:fill="FFC000"/>
            <w:vAlign w:val="center"/>
          </w:tcPr>
          <w:p w14:paraId="65BB7B00" w14:textId="77777777" w:rsidR="002329B6" w:rsidRPr="00E61443" w:rsidRDefault="002329B6" w:rsidP="008A6CDD">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646AAC94" w14:textId="6B0AB382" w:rsidR="002329B6" w:rsidRPr="00652499" w:rsidRDefault="00143B47" w:rsidP="008A6CDD">
            <w:pPr>
              <w:pStyle w:val="Prrafodelista"/>
              <w:numPr>
                <w:ilvl w:val="0"/>
                <w:numId w:val="3"/>
              </w:numPr>
              <w:rPr>
                <w:szCs w:val="14"/>
              </w:rPr>
            </w:pPr>
            <w:r>
              <w:rPr>
                <w:b/>
                <w:bCs/>
                <w:szCs w:val="14"/>
              </w:rPr>
              <w:t>Inclusión</w:t>
            </w:r>
            <w:r w:rsidR="002329B6" w:rsidRPr="00652499">
              <w:rPr>
                <w:szCs w:val="14"/>
              </w:rPr>
              <w:t xml:space="preserve">: </w:t>
            </w:r>
            <w:r w:rsidR="000E3C16">
              <w:rPr>
                <w:szCs w:val="14"/>
              </w:rPr>
              <w:t xml:space="preserve">El estudio y la comprensión de los procesos históricos y los avances económicos y culturales del país son elementos </w:t>
            </w:r>
            <w:r w:rsidR="000625DF">
              <w:rPr>
                <w:szCs w:val="14"/>
              </w:rPr>
              <w:t>fundamentales para la relación con el mundo y la vida diaria.</w:t>
            </w:r>
          </w:p>
          <w:p w14:paraId="672FD720" w14:textId="77777777" w:rsidR="002329B6" w:rsidRDefault="002329B6" w:rsidP="008A6CDD">
            <w:pPr>
              <w:pStyle w:val="Prrafodelista"/>
              <w:numPr>
                <w:ilvl w:val="0"/>
                <w:numId w:val="3"/>
              </w:numPr>
              <w:rPr>
                <w:szCs w:val="14"/>
              </w:rPr>
            </w:pPr>
            <w:r>
              <w:rPr>
                <w:b/>
                <w:bCs/>
                <w:szCs w:val="14"/>
              </w:rPr>
              <w:t>Apropiación de las culturas a través de la lectura y la escritura</w:t>
            </w:r>
            <w:r w:rsidRPr="00251788">
              <w:rPr>
                <w:szCs w:val="14"/>
              </w:rPr>
              <w:t>:</w:t>
            </w:r>
            <w:r>
              <w:rPr>
                <w:szCs w:val="14"/>
              </w:rPr>
              <w:t xml:space="preserve"> </w:t>
            </w:r>
            <w:r w:rsidR="00FE0715">
              <w:rPr>
                <w:szCs w:val="14"/>
              </w:rPr>
              <w:t xml:space="preserve">Cada pueblo tiene su propia manera </w:t>
            </w:r>
            <w:r w:rsidR="00E13189">
              <w:rPr>
                <w:szCs w:val="14"/>
              </w:rPr>
              <w:t>de expresar su realidad en la literatura. Apreciar las obras de arte también es una experiencia estética.</w:t>
            </w:r>
          </w:p>
          <w:p w14:paraId="191D0688" w14:textId="3DE94200" w:rsidR="00475F9B" w:rsidRPr="00652499" w:rsidRDefault="00475F9B" w:rsidP="008A6CDD">
            <w:pPr>
              <w:pStyle w:val="Prrafodelista"/>
              <w:numPr>
                <w:ilvl w:val="0"/>
                <w:numId w:val="3"/>
              </w:numPr>
              <w:rPr>
                <w:szCs w:val="14"/>
              </w:rPr>
            </w:pPr>
            <w:r>
              <w:rPr>
                <w:b/>
                <w:bCs/>
                <w:szCs w:val="14"/>
              </w:rPr>
              <w:t>Pensamiento crítico</w:t>
            </w:r>
            <w:r w:rsidRPr="00475F9B">
              <w:rPr>
                <w:szCs w:val="14"/>
              </w:rPr>
              <w:t>:</w:t>
            </w:r>
            <w:r>
              <w:rPr>
                <w:szCs w:val="14"/>
              </w:rPr>
              <w:t xml:space="preserve"> Las palabras son </w:t>
            </w:r>
            <w:r w:rsidR="002A0D1F">
              <w:rPr>
                <w:szCs w:val="14"/>
              </w:rPr>
              <w:t>expresión del pensamiento. Cuando hay belleza en las palabras, podemos inferir que los pensamientos también son bellos.</w:t>
            </w:r>
          </w:p>
        </w:tc>
      </w:tr>
      <w:tr w:rsidR="002329B6" w:rsidRPr="00E7645D" w14:paraId="6CB40633" w14:textId="77777777" w:rsidTr="00870FA1">
        <w:trPr>
          <w:trHeight w:val="283"/>
        </w:trPr>
        <w:tc>
          <w:tcPr>
            <w:tcW w:w="0" w:type="auto"/>
            <w:gridSpan w:val="4"/>
            <w:shd w:val="clear" w:color="auto" w:fill="D8C4A5"/>
            <w:vAlign w:val="center"/>
          </w:tcPr>
          <w:p w14:paraId="007391FB" w14:textId="77777777" w:rsidR="002329B6" w:rsidRPr="00652499" w:rsidRDefault="002329B6" w:rsidP="008A6CDD">
            <w:pPr>
              <w:jc w:val="center"/>
              <w:rPr>
                <w:b/>
                <w:bCs/>
                <w:szCs w:val="14"/>
              </w:rPr>
            </w:pPr>
            <w:r w:rsidRPr="00E7645D">
              <w:rPr>
                <w:b/>
                <w:bCs/>
                <w:szCs w:val="14"/>
              </w:rPr>
              <w:t>PROYECTOS DE INTEGRACIÓN COMUNITARIA CON QUE SE VINCULA</w:t>
            </w:r>
          </w:p>
        </w:tc>
      </w:tr>
      <w:tr w:rsidR="002329B6" w:rsidRPr="00E7645D" w14:paraId="61974E74" w14:textId="77777777" w:rsidTr="00870FA1">
        <w:trPr>
          <w:trHeight w:val="283"/>
        </w:trPr>
        <w:tc>
          <w:tcPr>
            <w:tcW w:w="2263" w:type="dxa"/>
            <w:shd w:val="clear" w:color="auto" w:fill="FFC000"/>
            <w:vAlign w:val="center"/>
          </w:tcPr>
          <w:p w14:paraId="515EBF53" w14:textId="77777777" w:rsidR="002329B6" w:rsidRPr="00652499" w:rsidRDefault="002329B6" w:rsidP="008A6CDD">
            <w:pPr>
              <w:jc w:val="center"/>
              <w:rPr>
                <w:b/>
                <w:bCs/>
                <w:color w:val="FFFFFF" w:themeColor="background1"/>
                <w:szCs w:val="14"/>
              </w:rPr>
            </w:pPr>
            <w:permStart w:id="856820527"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106BA43C" w14:textId="77777777" w:rsidR="002329B6" w:rsidRPr="00E61443" w:rsidRDefault="002329B6" w:rsidP="008A6CDD">
            <w:pPr>
              <w:rPr>
                <w:szCs w:val="14"/>
              </w:rPr>
            </w:pPr>
          </w:p>
          <w:p w14:paraId="0C883CF6" w14:textId="77777777" w:rsidR="002329B6" w:rsidRPr="00E61443" w:rsidRDefault="002329B6" w:rsidP="008A6CDD">
            <w:pPr>
              <w:rPr>
                <w:szCs w:val="14"/>
              </w:rPr>
            </w:pPr>
          </w:p>
        </w:tc>
      </w:tr>
      <w:tr w:rsidR="002329B6" w:rsidRPr="00E7645D" w14:paraId="2719F975" w14:textId="77777777" w:rsidTr="00870FA1">
        <w:trPr>
          <w:trHeight w:val="283"/>
        </w:trPr>
        <w:tc>
          <w:tcPr>
            <w:tcW w:w="2263" w:type="dxa"/>
            <w:shd w:val="clear" w:color="auto" w:fill="FFC000"/>
            <w:vAlign w:val="center"/>
          </w:tcPr>
          <w:p w14:paraId="04A9B4FA" w14:textId="77777777" w:rsidR="002329B6" w:rsidRPr="00652499" w:rsidRDefault="002329B6" w:rsidP="008A6CDD">
            <w:pPr>
              <w:jc w:val="center"/>
              <w:rPr>
                <w:b/>
                <w:bCs/>
                <w:color w:val="FFFFFF" w:themeColor="background1"/>
                <w:szCs w:val="14"/>
              </w:rPr>
            </w:pPr>
            <w:permStart w:id="346752063" w:edGrp="everyone" w:colFirst="1" w:colLast="1"/>
            <w:permEnd w:id="856820527"/>
            <w:r w:rsidRPr="00E7645D">
              <w:rPr>
                <w:b/>
                <w:bCs/>
                <w:color w:val="FFFFFF" w:themeColor="background1"/>
                <w:szCs w:val="14"/>
              </w:rPr>
              <w:t>PROYECTO DE ESCUELA</w:t>
            </w:r>
          </w:p>
        </w:tc>
        <w:tc>
          <w:tcPr>
            <w:tcW w:w="11865" w:type="dxa"/>
            <w:gridSpan w:val="3"/>
            <w:shd w:val="clear" w:color="auto" w:fill="FFFFFF" w:themeFill="background1"/>
            <w:vAlign w:val="center"/>
          </w:tcPr>
          <w:p w14:paraId="2FB71D44" w14:textId="77777777" w:rsidR="002329B6" w:rsidRPr="00E61443" w:rsidRDefault="002329B6" w:rsidP="008A6CDD">
            <w:pPr>
              <w:rPr>
                <w:szCs w:val="14"/>
              </w:rPr>
            </w:pPr>
          </w:p>
          <w:p w14:paraId="1EEA8C6D" w14:textId="77777777" w:rsidR="002329B6" w:rsidRPr="00E61443" w:rsidRDefault="002329B6" w:rsidP="008A6CDD">
            <w:pPr>
              <w:rPr>
                <w:szCs w:val="14"/>
              </w:rPr>
            </w:pPr>
          </w:p>
        </w:tc>
      </w:tr>
      <w:tr w:rsidR="002329B6" w:rsidRPr="00E7645D" w14:paraId="0FEDB49E" w14:textId="77777777" w:rsidTr="00870FA1">
        <w:trPr>
          <w:trHeight w:val="283"/>
        </w:trPr>
        <w:tc>
          <w:tcPr>
            <w:tcW w:w="2263" w:type="dxa"/>
            <w:shd w:val="clear" w:color="auto" w:fill="FFC000"/>
            <w:vAlign w:val="center"/>
          </w:tcPr>
          <w:p w14:paraId="2A83B866" w14:textId="77777777" w:rsidR="002329B6" w:rsidRPr="00652499" w:rsidRDefault="002329B6" w:rsidP="008A6CDD">
            <w:pPr>
              <w:jc w:val="center"/>
              <w:rPr>
                <w:b/>
                <w:bCs/>
                <w:color w:val="FFFFFF" w:themeColor="background1"/>
                <w:szCs w:val="14"/>
              </w:rPr>
            </w:pPr>
            <w:permStart w:id="203035592" w:edGrp="everyone" w:colFirst="1" w:colLast="1"/>
            <w:permEnd w:id="346752063"/>
            <w:r w:rsidRPr="00E7645D">
              <w:rPr>
                <w:b/>
                <w:bCs/>
                <w:color w:val="FFFFFF" w:themeColor="background1"/>
                <w:szCs w:val="14"/>
              </w:rPr>
              <w:t>PROYECTO COMUNITARIO</w:t>
            </w:r>
          </w:p>
        </w:tc>
        <w:tc>
          <w:tcPr>
            <w:tcW w:w="11865" w:type="dxa"/>
            <w:gridSpan w:val="3"/>
            <w:shd w:val="clear" w:color="auto" w:fill="FFFFFF" w:themeFill="background1"/>
            <w:vAlign w:val="center"/>
          </w:tcPr>
          <w:p w14:paraId="0863C421" w14:textId="77777777" w:rsidR="002329B6" w:rsidRPr="00E61443" w:rsidRDefault="002329B6" w:rsidP="008A6CDD">
            <w:pPr>
              <w:rPr>
                <w:szCs w:val="14"/>
              </w:rPr>
            </w:pPr>
          </w:p>
          <w:p w14:paraId="23585CD2" w14:textId="77777777" w:rsidR="002329B6" w:rsidRPr="00E61443" w:rsidRDefault="002329B6" w:rsidP="008A6CDD">
            <w:pPr>
              <w:rPr>
                <w:szCs w:val="14"/>
              </w:rPr>
            </w:pPr>
          </w:p>
        </w:tc>
      </w:tr>
      <w:permEnd w:id="203035592"/>
    </w:tbl>
    <w:p w14:paraId="2D36BA16" w14:textId="77777777" w:rsidR="002329B6" w:rsidRPr="00870FA1" w:rsidRDefault="002329B6" w:rsidP="002329B6">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2329B6" w:rsidRPr="00E7645D" w14:paraId="00B2F07F" w14:textId="77777777" w:rsidTr="00870FA1">
        <w:trPr>
          <w:trHeight w:val="283"/>
        </w:trPr>
        <w:tc>
          <w:tcPr>
            <w:tcW w:w="0" w:type="auto"/>
            <w:gridSpan w:val="4"/>
            <w:shd w:val="clear" w:color="auto" w:fill="D8C4A5"/>
            <w:vAlign w:val="center"/>
          </w:tcPr>
          <w:p w14:paraId="278DA9AC" w14:textId="77777777" w:rsidR="002329B6" w:rsidRPr="00E7645D" w:rsidRDefault="002329B6" w:rsidP="008A6CDD">
            <w:pPr>
              <w:jc w:val="center"/>
              <w:rPr>
                <w:b/>
                <w:bCs/>
                <w:szCs w:val="14"/>
              </w:rPr>
            </w:pPr>
            <w:r w:rsidRPr="00E7645D">
              <w:rPr>
                <w:b/>
                <w:bCs/>
                <w:szCs w:val="14"/>
              </w:rPr>
              <w:t>PROYECTO PARCIAL DE AULA</w:t>
            </w:r>
          </w:p>
        </w:tc>
      </w:tr>
      <w:tr w:rsidR="002329B6" w:rsidRPr="00E7645D" w14:paraId="64C80470" w14:textId="77777777" w:rsidTr="00870FA1">
        <w:trPr>
          <w:trHeight w:val="340"/>
        </w:trPr>
        <w:tc>
          <w:tcPr>
            <w:tcW w:w="0" w:type="auto"/>
            <w:gridSpan w:val="4"/>
            <w:shd w:val="clear" w:color="auto" w:fill="D1D1D1" w:themeFill="background2" w:themeFillShade="E6"/>
            <w:vAlign w:val="center"/>
          </w:tcPr>
          <w:p w14:paraId="6BC0F6C6" w14:textId="0FE228AD" w:rsidR="002329B6" w:rsidRPr="00E61443" w:rsidRDefault="002329B6" w:rsidP="008A6CDD">
            <w:pPr>
              <w:jc w:val="center"/>
              <w:rPr>
                <w:szCs w:val="14"/>
              </w:rPr>
            </w:pPr>
            <w:r w:rsidRPr="00E7645D">
              <w:rPr>
                <w:szCs w:val="14"/>
              </w:rPr>
              <w:t>“</w:t>
            </w:r>
            <w:r w:rsidR="00DB2452">
              <w:rPr>
                <w:szCs w:val="14"/>
              </w:rPr>
              <w:t>México: un solo pueblo, 69 lenguas en dinámica</w:t>
            </w:r>
            <w:r w:rsidRPr="00652499">
              <w:rPr>
                <w:szCs w:val="14"/>
              </w:rPr>
              <w:t>”</w:t>
            </w:r>
          </w:p>
        </w:tc>
      </w:tr>
      <w:tr w:rsidR="002329B6" w:rsidRPr="00E7645D" w14:paraId="2493B7D6" w14:textId="77777777" w:rsidTr="00870FA1">
        <w:trPr>
          <w:trHeight w:val="283"/>
        </w:trPr>
        <w:tc>
          <w:tcPr>
            <w:tcW w:w="0" w:type="auto"/>
            <w:gridSpan w:val="4"/>
            <w:shd w:val="clear" w:color="auto" w:fill="D8C4A5"/>
            <w:vAlign w:val="center"/>
          </w:tcPr>
          <w:p w14:paraId="685F2177" w14:textId="77777777" w:rsidR="002329B6" w:rsidRPr="00652499" w:rsidRDefault="002329B6" w:rsidP="008A6CDD">
            <w:pPr>
              <w:jc w:val="center"/>
              <w:rPr>
                <w:b/>
                <w:bCs/>
                <w:szCs w:val="14"/>
              </w:rPr>
            </w:pPr>
            <w:r w:rsidRPr="00E7645D">
              <w:rPr>
                <w:b/>
                <w:bCs/>
                <w:szCs w:val="14"/>
              </w:rPr>
              <w:t>DESARROLLO DE ACTIVIDADES</w:t>
            </w:r>
          </w:p>
        </w:tc>
      </w:tr>
      <w:tr w:rsidR="002329B6" w:rsidRPr="00E7645D" w14:paraId="33031C67" w14:textId="77777777" w:rsidTr="00870FA1">
        <w:trPr>
          <w:trHeight w:val="227"/>
        </w:trPr>
        <w:tc>
          <w:tcPr>
            <w:tcW w:w="1271" w:type="dxa"/>
            <w:gridSpan w:val="2"/>
            <w:shd w:val="clear" w:color="auto" w:fill="FFE699"/>
            <w:vAlign w:val="center"/>
          </w:tcPr>
          <w:p w14:paraId="52004BE8" w14:textId="77777777" w:rsidR="002329B6" w:rsidRPr="00652499" w:rsidRDefault="002329B6" w:rsidP="008A6CDD">
            <w:pPr>
              <w:jc w:val="center"/>
              <w:rPr>
                <w:b/>
                <w:bCs/>
                <w:szCs w:val="14"/>
              </w:rPr>
            </w:pPr>
            <w:r w:rsidRPr="00E7645D">
              <w:rPr>
                <w:b/>
                <w:bCs/>
                <w:szCs w:val="14"/>
              </w:rPr>
              <w:t>MOMENTO</w:t>
            </w:r>
          </w:p>
        </w:tc>
        <w:tc>
          <w:tcPr>
            <w:tcW w:w="1418" w:type="dxa"/>
            <w:shd w:val="clear" w:color="auto" w:fill="FFE699"/>
            <w:vAlign w:val="center"/>
          </w:tcPr>
          <w:p w14:paraId="706CE1D7" w14:textId="77777777" w:rsidR="002329B6" w:rsidRPr="00E61443" w:rsidRDefault="002329B6" w:rsidP="008A6CDD">
            <w:pPr>
              <w:jc w:val="center"/>
              <w:rPr>
                <w:b/>
                <w:bCs/>
                <w:szCs w:val="14"/>
              </w:rPr>
            </w:pPr>
            <w:r w:rsidRPr="00E61443">
              <w:rPr>
                <w:b/>
                <w:bCs/>
                <w:szCs w:val="14"/>
              </w:rPr>
              <w:t>APARTADO</w:t>
            </w:r>
          </w:p>
        </w:tc>
        <w:tc>
          <w:tcPr>
            <w:tcW w:w="11439" w:type="dxa"/>
            <w:shd w:val="clear" w:color="auto" w:fill="FFE699"/>
            <w:vAlign w:val="center"/>
          </w:tcPr>
          <w:p w14:paraId="1C20D7CA" w14:textId="77777777" w:rsidR="002329B6" w:rsidRPr="00E61443" w:rsidRDefault="002329B6" w:rsidP="008A6CDD">
            <w:pPr>
              <w:jc w:val="center"/>
              <w:rPr>
                <w:b/>
                <w:bCs/>
                <w:szCs w:val="14"/>
              </w:rPr>
            </w:pPr>
            <w:r w:rsidRPr="00E61443">
              <w:rPr>
                <w:b/>
                <w:bCs/>
                <w:szCs w:val="14"/>
              </w:rPr>
              <w:t>DETALLES</w:t>
            </w:r>
          </w:p>
        </w:tc>
      </w:tr>
      <w:tr w:rsidR="002329B6" w:rsidRPr="00E7645D" w14:paraId="2774ABE4" w14:textId="77777777" w:rsidTr="00E115FD">
        <w:tc>
          <w:tcPr>
            <w:tcW w:w="562" w:type="dxa"/>
            <w:vMerge w:val="restart"/>
            <w:shd w:val="clear" w:color="auto" w:fill="FFC000"/>
            <w:textDirection w:val="btLr"/>
            <w:vAlign w:val="center"/>
          </w:tcPr>
          <w:p w14:paraId="17CC4A57" w14:textId="58067947" w:rsidR="002329B6" w:rsidRPr="00E61443" w:rsidRDefault="00E115FD" w:rsidP="00E115FD">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134CB3C4" w14:textId="3DBD99EA" w:rsidR="002329B6" w:rsidRPr="00E61443" w:rsidRDefault="00E115FD" w:rsidP="00E115FD">
            <w:pPr>
              <w:ind w:left="113" w:right="113"/>
              <w:jc w:val="center"/>
              <w:rPr>
                <w:b/>
                <w:bCs/>
                <w:szCs w:val="14"/>
              </w:rPr>
            </w:pPr>
            <w:r>
              <w:rPr>
                <w:b/>
                <w:bCs/>
                <w:szCs w:val="14"/>
              </w:rPr>
              <w:t>VINCULACIÓN</w:t>
            </w:r>
          </w:p>
        </w:tc>
        <w:tc>
          <w:tcPr>
            <w:tcW w:w="1418" w:type="dxa"/>
            <w:shd w:val="clear" w:color="auto" w:fill="FFE699"/>
            <w:vAlign w:val="center"/>
          </w:tcPr>
          <w:p w14:paraId="0099169C" w14:textId="77777777" w:rsidR="002329B6" w:rsidRPr="00E61443" w:rsidRDefault="002329B6" w:rsidP="008A6CDD">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0C051F30" w14:textId="77777777" w:rsidR="002329B6" w:rsidRPr="00AC0861" w:rsidRDefault="002329B6" w:rsidP="008A6CDD">
            <w:pPr>
              <w:pStyle w:val="Prrafodelista"/>
              <w:numPr>
                <w:ilvl w:val="0"/>
                <w:numId w:val="3"/>
              </w:numPr>
              <w:rPr>
                <w:b/>
                <w:bCs/>
                <w:szCs w:val="14"/>
              </w:rPr>
            </w:pPr>
            <w:r w:rsidRPr="00AC0861">
              <w:rPr>
                <w:b/>
                <w:bCs/>
                <w:szCs w:val="14"/>
              </w:rPr>
              <w:t>Lenguajes:</w:t>
            </w:r>
          </w:p>
          <w:p w14:paraId="3B8A36FA" w14:textId="217B77FA" w:rsidR="002329B6" w:rsidRPr="00DA062F" w:rsidRDefault="002329B6" w:rsidP="008A6CDD">
            <w:pPr>
              <w:pStyle w:val="Prrafodelista"/>
              <w:numPr>
                <w:ilvl w:val="1"/>
                <w:numId w:val="3"/>
              </w:numPr>
              <w:ind w:left="456" w:hanging="284"/>
              <w:rPr>
                <w:szCs w:val="14"/>
              </w:rPr>
            </w:pPr>
            <w:r>
              <w:rPr>
                <w:szCs w:val="14"/>
              </w:rPr>
              <w:t xml:space="preserve">Contenido integrado </w:t>
            </w:r>
            <w:r w:rsidR="001476A4">
              <w:rPr>
                <w:szCs w:val="14"/>
              </w:rPr>
              <w:t>3</w:t>
            </w:r>
            <w:r>
              <w:rPr>
                <w:szCs w:val="14"/>
              </w:rPr>
              <w:t xml:space="preserve">: </w:t>
            </w:r>
            <w:r w:rsidR="005C2648">
              <w:t>La cultura como manifestación de la identidad y del sentido de pertenencia.</w:t>
            </w:r>
          </w:p>
          <w:p w14:paraId="055E05D0" w14:textId="77777777" w:rsidR="002329B6" w:rsidRDefault="002329B6" w:rsidP="008A6CDD">
            <w:pPr>
              <w:pStyle w:val="Prrafodelista"/>
              <w:numPr>
                <w:ilvl w:val="0"/>
                <w:numId w:val="3"/>
              </w:numPr>
              <w:rPr>
                <w:szCs w:val="14"/>
              </w:rPr>
            </w:pPr>
            <w:r>
              <w:rPr>
                <w:b/>
                <w:bCs/>
                <w:szCs w:val="14"/>
              </w:rPr>
              <w:t>Saberes y Pensamiento Científico</w:t>
            </w:r>
            <w:r w:rsidRPr="00652499">
              <w:rPr>
                <w:szCs w:val="14"/>
              </w:rPr>
              <w:t xml:space="preserve">: </w:t>
            </w:r>
          </w:p>
          <w:p w14:paraId="0311BA15" w14:textId="77777777" w:rsidR="002329B6" w:rsidRPr="00933655" w:rsidRDefault="002329B6" w:rsidP="008A6CDD">
            <w:pPr>
              <w:pStyle w:val="Prrafodelista"/>
              <w:numPr>
                <w:ilvl w:val="1"/>
                <w:numId w:val="3"/>
              </w:numPr>
              <w:ind w:left="456" w:hanging="284"/>
              <w:rPr>
                <w:szCs w:val="14"/>
              </w:rPr>
            </w:pPr>
            <w:r>
              <w:rPr>
                <w:szCs w:val="14"/>
              </w:rPr>
              <w:t>C</w:t>
            </w:r>
            <w:r w:rsidRPr="00D1102F">
              <w:rPr>
                <w:szCs w:val="14"/>
              </w:rPr>
              <w:t>ontenido integrado 1:</w:t>
            </w:r>
            <w:r>
              <w:rPr>
                <w:b/>
                <w:bCs/>
                <w:szCs w:val="14"/>
              </w:rPr>
              <w:t xml:space="preserve"> </w:t>
            </w:r>
            <w:r>
              <w:t>El pensamiento científico y su interpretación en la transformación de la sociedad obteniendo y representando información a través de medidas de tendencia central.</w:t>
            </w:r>
          </w:p>
          <w:p w14:paraId="5A1C6FF9" w14:textId="77777777" w:rsidR="002329B6" w:rsidRPr="00BF5059" w:rsidRDefault="002329B6" w:rsidP="008A6CDD">
            <w:pPr>
              <w:pStyle w:val="Prrafodelista"/>
              <w:numPr>
                <w:ilvl w:val="1"/>
                <w:numId w:val="3"/>
              </w:numPr>
              <w:ind w:left="456" w:hanging="284"/>
              <w:rPr>
                <w:szCs w:val="14"/>
              </w:rPr>
            </w:pPr>
            <w:r>
              <w:rPr>
                <w:szCs w:val="14"/>
              </w:rPr>
              <w:t xml:space="preserve">Contenido integrado 10: </w:t>
            </w:r>
            <w:r>
              <w:t>Concientizar sobre fenómenos, procesos y factores asociados al cambio climático, interpretando la información a través de medidas de tendencia central y el azar e incertidumbre.</w:t>
            </w:r>
          </w:p>
          <w:p w14:paraId="10009414" w14:textId="77777777" w:rsidR="002329B6" w:rsidRPr="007B1D09" w:rsidRDefault="002329B6" w:rsidP="008A6CDD">
            <w:pPr>
              <w:pStyle w:val="Prrafodelista"/>
              <w:numPr>
                <w:ilvl w:val="1"/>
                <w:numId w:val="3"/>
              </w:numPr>
              <w:ind w:left="456" w:hanging="284"/>
              <w:rPr>
                <w:szCs w:val="14"/>
              </w:rPr>
            </w:pPr>
            <w:r>
              <w:rPr>
                <w:szCs w:val="14"/>
              </w:rPr>
              <w:t xml:space="preserve">Contenido integrado 11: </w:t>
            </w:r>
            <w:r>
              <w:t>Funciones existentes en unidades y medidas utilizados en física, con el uso de rectas, ángulos inscritos, centrales y arcos de circunferencia en la extensión del significado de operaciones.</w:t>
            </w:r>
          </w:p>
          <w:p w14:paraId="013D8DF9" w14:textId="77777777" w:rsidR="002329B6" w:rsidRPr="00E61443" w:rsidRDefault="002329B6" w:rsidP="008A6CDD">
            <w:pPr>
              <w:pStyle w:val="Prrafodelista"/>
              <w:numPr>
                <w:ilvl w:val="0"/>
                <w:numId w:val="3"/>
              </w:numPr>
              <w:rPr>
                <w:b/>
                <w:bCs/>
                <w:szCs w:val="14"/>
              </w:rPr>
            </w:pPr>
            <w:r w:rsidRPr="00652499">
              <w:rPr>
                <w:b/>
                <w:bCs/>
                <w:szCs w:val="14"/>
              </w:rPr>
              <w:t>Ética, naturaleza y sociedades:</w:t>
            </w:r>
          </w:p>
          <w:p w14:paraId="317C409B" w14:textId="77777777" w:rsidR="002329B6" w:rsidRPr="00D52996" w:rsidRDefault="002329B6" w:rsidP="008A6CDD">
            <w:pPr>
              <w:pStyle w:val="Prrafodelista"/>
              <w:numPr>
                <w:ilvl w:val="1"/>
                <w:numId w:val="3"/>
              </w:numPr>
              <w:ind w:left="463" w:hanging="284"/>
              <w:rPr>
                <w:szCs w:val="14"/>
              </w:rPr>
            </w:pPr>
            <w:r w:rsidRPr="00E61443">
              <w:rPr>
                <w:szCs w:val="14"/>
              </w:rPr>
              <w:t xml:space="preserve">Contenido integrado </w:t>
            </w:r>
            <w:r>
              <w:t>1: La colonización y dominación del continente americano y la conformación de la identidad de diversos grupos culturales.</w:t>
            </w:r>
          </w:p>
          <w:p w14:paraId="06C7482A" w14:textId="59F49347" w:rsidR="002329B6" w:rsidRPr="009E149C" w:rsidRDefault="002329B6" w:rsidP="008A6CDD">
            <w:pPr>
              <w:pStyle w:val="Prrafodelista"/>
              <w:numPr>
                <w:ilvl w:val="1"/>
                <w:numId w:val="3"/>
              </w:numPr>
              <w:ind w:left="463" w:hanging="284"/>
              <w:rPr>
                <w:szCs w:val="14"/>
              </w:rPr>
            </w:pPr>
            <w:r>
              <w:t xml:space="preserve">Contenido integrado </w:t>
            </w:r>
            <w:r w:rsidR="004A2041">
              <w:t>2</w:t>
            </w:r>
            <w:r>
              <w:t xml:space="preserve">: </w:t>
            </w:r>
            <w:r w:rsidR="005E5370">
              <w:t>La dominación española en el México antiguo y las formas de violencia en las sociedades.</w:t>
            </w:r>
          </w:p>
          <w:p w14:paraId="262827AC" w14:textId="77777777" w:rsidR="002329B6" w:rsidRPr="009E149C" w:rsidRDefault="002329B6" w:rsidP="008A6CDD">
            <w:pPr>
              <w:pStyle w:val="Prrafodelista"/>
              <w:numPr>
                <w:ilvl w:val="1"/>
                <w:numId w:val="3"/>
              </w:numPr>
              <w:ind w:left="463" w:hanging="284"/>
              <w:rPr>
                <w:szCs w:val="14"/>
              </w:rPr>
            </w:pPr>
            <w:r>
              <w:rPr>
                <w:szCs w:val="14"/>
              </w:rPr>
              <w:t xml:space="preserve">Contenido integrado 5: </w:t>
            </w:r>
            <w:r>
              <w:t>Los intentos por establecer una república y las personas, grupos y organizaciones a favor de la cultura de la paz.</w:t>
            </w:r>
          </w:p>
          <w:p w14:paraId="1966C7D9" w14:textId="77777777" w:rsidR="002329B6" w:rsidRPr="00AB72AA" w:rsidRDefault="002329B6" w:rsidP="008A6CDD">
            <w:pPr>
              <w:pStyle w:val="Prrafodelista"/>
              <w:numPr>
                <w:ilvl w:val="1"/>
                <w:numId w:val="3"/>
              </w:numPr>
              <w:ind w:left="463" w:hanging="284"/>
              <w:rPr>
                <w:szCs w:val="14"/>
              </w:rPr>
            </w:pPr>
            <w:r>
              <w:rPr>
                <w:szCs w:val="14"/>
              </w:rPr>
              <w:t xml:space="preserve">Contenido integrado 12: </w:t>
            </w:r>
            <w:r>
              <w:t>Aplicación de la política neoliberal en México, alternativas y resistencias, y la ética y participación ciudadana en la formulación de proyectos que fomenten la cultura de paz.</w:t>
            </w:r>
          </w:p>
          <w:p w14:paraId="170D863C" w14:textId="77777777" w:rsidR="002329B6" w:rsidRPr="00B705C6" w:rsidRDefault="002329B6" w:rsidP="008A6CDD">
            <w:pPr>
              <w:pStyle w:val="Prrafodelista"/>
              <w:numPr>
                <w:ilvl w:val="0"/>
                <w:numId w:val="3"/>
              </w:numPr>
              <w:rPr>
                <w:szCs w:val="14"/>
              </w:rPr>
            </w:pPr>
            <w:r>
              <w:rPr>
                <w:b/>
                <w:bCs/>
                <w:szCs w:val="14"/>
              </w:rPr>
              <w:lastRenderedPageBreak/>
              <w:t>De lo Humano y lo Comunitario:</w:t>
            </w:r>
          </w:p>
          <w:p w14:paraId="7CE35A53" w14:textId="77777777" w:rsidR="002329B6" w:rsidRPr="00956D3B" w:rsidRDefault="002329B6" w:rsidP="008A6CDD">
            <w:pPr>
              <w:pStyle w:val="Prrafodelista"/>
              <w:numPr>
                <w:ilvl w:val="1"/>
                <w:numId w:val="3"/>
              </w:numPr>
              <w:ind w:left="460" w:hanging="284"/>
              <w:rPr>
                <w:rFonts w:eastAsia="Times New Roman" w:cs="Times New Roman"/>
                <w:kern w:val="0"/>
                <w:szCs w:val="14"/>
                <w:lang w:eastAsia="es-MX"/>
                <w14:ligatures w14:val="none"/>
              </w:rPr>
            </w:pPr>
            <w:r>
              <w:rPr>
                <w:szCs w:val="14"/>
              </w:rPr>
              <w:t xml:space="preserve">Contenido integrado 1: </w:t>
            </w:r>
            <w:r>
              <w:t>El pensamiento estratégico y creativo para la toma de decisiones, resolución de problemas, creación y valoración de metas personales y compartidas.</w:t>
            </w:r>
          </w:p>
          <w:p w14:paraId="46C3BC0D" w14:textId="77777777" w:rsidR="002329B6" w:rsidRDefault="002329B6" w:rsidP="008A6CDD">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530950FC" w14:textId="4FFABBC9" w:rsidR="002329B6" w:rsidRPr="00870FA1" w:rsidRDefault="002329B6" w:rsidP="004B515B">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2329B6" w:rsidRPr="00E7645D" w14:paraId="2DE863D3" w14:textId="77777777" w:rsidTr="00870FA1">
        <w:tc>
          <w:tcPr>
            <w:tcW w:w="562" w:type="dxa"/>
            <w:vMerge/>
            <w:shd w:val="clear" w:color="auto" w:fill="FFC000"/>
            <w:vAlign w:val="center"/>
          </w:tcPr>
          <w:p w14:paraId="41F30339" w14:textId="77777777" w:rsidR="002329B6" w:rsidRPr="00E61443" w:rsidRDefault="002329B6" w:rsidP="008A6CDD">
            <w:pPr>
              <w:jc w:val="center"/>
              <w:rPr>
                <w:b/>
                <w:bCs/>
                <w:color w:val="FFFFFF" w:themeColor="background1"/>
                <w:szCs w:val="14"/>
              </w:rPr>
            </w:pPr>
          </w:p>
        </w:tc>
        <w:tc>
          <w:tcPr>
            <w:tcW w:w="709" w:type="dxa"/>
            <w:vMerge/>
            <w:shd w:val="clear" w:color="auto" w:fill="00B050"/>
            <w:vAlign w:val="center"/>
          </w:tcPr>
          <w:p w14:paraId="22CF80CB" w14:textId="77777777" w:rsidR="002329B6" w:rsidRPr="00E61443" w:rsidRDefault="002329B6" w:rsidP="008A6CDD">
            <w:pPr>
              <w:jc w:val="center"/>
              <w:rPr>
                <w:b/>
                <w:bCs/>
                <w:szCs w:val="14"/>
              </w:rPr>
            </w:pPr>
          </w:p>
        </w:tc>
        <w:tc>
          <w:tcPr>
            <w:tcW w:w="1418" w:type="dxa"/>
            <w:shd w:val="clear" w:color="auto" w:fill="FFE699"/>
            <w:vAlign w:val="center"/>
          </w:tcPr>
          <w:p w14:paraId="0D8CB27B" w14:textId="77777777" w:rsidR="002329B6" w:rsidRPr="00E61443" w:rsidRDefault="002329B6" w:rsidP="008A6CDD">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14EEB9AD" w14:textId="5A8D8331" w:rsidR="002B0F9E" w:rsidRPr="00B627AA" w:rsidRDefault="002B0F9E" w:rsidP="002B0F9E">
            <w:pPr>
              <w:pStyle w:val="Prrafodelista"/>
              <w:numPr>
                <w:ilvl w:val="0"/>
                <w:numId w:val="3"/>
              </w:numPr>
              <w:rPr>
                <w:rFonts w:eastAsia="Times New Roman" w:cs="Times New Roman"/>
                <w:kern w:val="0"/>
                <w:szCs w:val="14"/>
                <w:lang w:eastAsia="es-MX"/>
                <w14:ligatures w14:val="none"/>
              </w:rPr>
            </w:pPr>
            <w:r w:rsidRPr="00EF3889">
              <w:rPr>
                <w:rFonts w:eastAsia="Times New Roman" w:cs="Times New Roman"/>
                <w:b/>
                <w:bCs/>
                <w:kern w:val="0"/>
                <w:szCs w:val="14"/>
                <w:lang w:eastAsia="es-MX"/>
                <w14:ligatures w14:val="none"/>
              </w:rPr>
              <w:t xml:space="preserve">Estrategia Nacional para la Enseñanza de las Lenguas y Culturas Indígenas y Afromexicanas (ENELCIA): </w:t>
            </w:r>
            <w:r w:rsidR="00B627AA" w:rsidRPr="00B627AA">
              <w:rPr>
                <w:rFonts w:eastAsia="Times New Roman" w:cs="Times New Roman"/>
                <w:kern w:val="0"/>
                <w:szCs w:val="14"/>
                <w:lang w:eastAsia="es-MX"/>
                <w14:ligatures w14:val="none"/>
              </w:rPr>
              <w:t>Promueve la valoración y difusión de las lenguas y culturas como expresiones de identidad y patrimonio cultural, favoreciendo el diálogo intercultural.</w:t>
            </w:r>
          </w:p>
          <w:p w14:paraId="2555DFF7" w14:textId="1F46CE8E" w:rsidR="002B0F9E" w:rsidRDefault="002B0F9E" w:rsidP="002B0F9E">
            <w:pPr>
              <w:pStyle w:val="Prrafodelista"/>
              <w:numPr>
                <w:ilvl w:val="0"/>
                <w:numId w:val="3"/>
              </w:numPr>
              <w:rPr>
                <w:rFonts w:eastAsia="Times New Roman" w:cs="Times New Roman"/>
                <w:kern w:val="0"/>
                <w:szCs w:val="14"/>
                <w:lang w:eastAsia="es-MX"/>
                <w14:ligatures w14:val="none"/>
              </w:rPr>
            </w:pPr>
            <w:r w:rsidRPr="00EF3889">
              <w:rPr>
                <w:rFonts w:eastAsia="Times New Roman" w:cs="Times New Roman"/>
                <w:b/>
                <w:bCs/>
                <w:kern w:val="0"/>
                <w:szCs w:val="14"/>
                <w:lang w:eastAsia="es-MX"/>
                <w14:ligatures w14:val="none"/>
              </w:rPr>
              <w:t>Estrategia Nacional de Educación Inclusiva (ENEI):</w:t>
            </w:r>
            <w:r>
              <w:rPr>
                <w:rFonts w:eastAsia="Times New Roman" w:cs="Times New Roman"/>
                <w:b/>
                <w:bCs/>
                <w:kern w:val="0"/>
                <w:szCs w:val="14"/>
                <w:lang w:eastAsia="es-MX"/>
                <w14:ligatures w14:val="none"/>
              </w:rPr>
              <w:t xml:space="preserve"> </w:t>
            </w:r>
            <w:r w:rsidR="009F34A0" w:rsidRPr="009F34A0">
              <w:rPr>
                <w:rFonts w:eastAsia="Times New Roman" w:cs="Times New Roman"/>
                <w:kern w:val="0"/>
                <w:szCs w:val="14"/>
                <w:lang w:eastAsia="es-MX"/>
                <w14:ligatures w14:val="none"/>
              </w:rPr>
              <w:t>Favorece el reconocimiento de la diversidad cultural e identitaria mediante la participación de todas y todos en la construcción de narrativas y representaciones de pertenencia.</w:t>
            </w:r>
          </w:p>
          <w:p w14:paraId="4C991838" w14:textId="77777777" w:rsidR="002B0F9E" w:rsidRPr="002B0F9E" w:rsidRDefault="002B0F9E" w:rsidP="002B0F9E">
            <w:pPr>
              <w:pStyle w:val="Prrafodelista"/>
              <w:numPr>
                <w:ilvl w:val="0"/>
                <w:numId w:val="3"/>
              </w:numPr>
              <w:rPr>
                <w:rFonts w:eastAsia="Times New Roman" w:cs="Times New Roman"/>
                <w:kern w:val="0"/>
                <w:szCs w:val="14"/>
                <w:lang w:eastAsia="es-MX"/>
                <w14:ligatures w14:val="none"/>
              </w:rPr>
            </w:pPr>
            <w:r w:rsidRPr="005D046D">
              <w:rPr>
                <w:b/>
                <w:bCs/>
                <w:lang w:eastAsia="es-MX"/>
              </w:rPr>
              <w:t>Estrategia Nacional de Lectura (ENL)</w:t>
            </w:r>
            <w:r>
              <w:rPr>
                <w:b/>
                <w:bCs/>
                <w:lang w:eastAsia="es-MX"/>
              </w:rPr>
              <w:t xml:space="preserve">: </w:t>
            </w:r>
            <w:r w:rsidRPr="005D046D">
              <w:rPr>
                <w:lang w:eastAsia="es-MX"/>
              </w:rPr>
              <w:t>Se trabaja al investigar textos literarios en lenguas originarias y valorar su función cultural.</w:t>
            </w:r>
            <w:r>
              <w:rPr>
                <w:lang w:eastAsia="es-MX"/>
              </w:rPr>
              <w:t xml:space="preserve"> </w:t>
            </w:r>
            <w:r w:rsidRPr="001374C1">
              <w:rPr>
                <w:lang w:eastAsia="es-MX"/>
              </w:rPr>
              <w:t>Se desarrolla durante la búsqueda y análisis de información.</w:t>
            </w:r>
          </w:p>
          <w:p w14:paraId="6801F387" w14:textId="35192440" w:rsidR="002329B6" w:rsidRPr="002B0F9E" w:rsidRDefault="002B0F9E" w:rsidP="002B0F9E">
            <w:pPr>
              <w:pStyle w:val="Prrafodelista"/>
              <w:numPr>
                <w:ilvl w:val="0"/>
                <w:numId w:val="3"/>
              </w:numPr>
              <w:rPr>
                <w:rFonts w:eastAsia="Times New Roman" w:cs="Times New Roman"/>
                <w:kern w:val="0"/>
                <w:szCs w:val="14"/>
                <w:lang w:eastAsia="es-MX"/>
                <w14:ligatures w14:val="none"/>
              </w:rPr>
            </w:pPr>
            <w:r w:rsidRPr="002B0F9E">
              <w:rPr>
                <w:rFonts w:eastAsia="Times New Roman" w:cs="Times New Roman"/>
                <w:b/>
                <w:bCs/>
                <w:kern w:val="0"/>
                <w:szCs w:val="14"/>
                <w:lang w:eastAsia="es-MX"/>
                <w14:ligatures w14:val="none"/>
              </w:rPr>
              <w:t xml:space="preserve">Estrategia Nacional para promover Trayectorias Educativas Continuas, Completas y de Excelencia (ENTECCE): </w:t>
            </w:r>
            <w:r w:rsidR="009F34A0" w:rsidRPr="009F34A0">
              <w:rPr>
                <w:rFonts w:eastAsia="Times New Roman" w:cs="Times New Roman"/>
                <w:kern w:val="0"/>
                <w:szCs w:val="14"/>
                <w:lang w:eastAsia="es-MX"/>
                <w14:ligatures w14:val="none"/>
              </w:rPr>
              <w:t>Fortalece habilidades comunicativas, reflexión sobre la identidad y aprendizajes significativos mediante la elaboración de un libro álbum narrativo y el diálogo intercultural.</w:t>
            </w:r>
          </w:p>
        </w:tc>
      </w:tr>
      <w:tr w:rsidR="002329B6" w:rsidRPr="00E7645D" w14:paraId="1C8A1C4C" w14:textId="77777777" w:rsidTr="00870FA1">
        <w:trPr>
          <w:cantSplit/>
          <w:trHeight w:val="397"/>
        </w:trPr>
        <w:tc>
          <w:tcPr>
            <w:tcW w:w="562" w:type="dxa"/>
            <w:vMerge w:val="restart"/>
            <w:shd w:val="clear" w:color="auto" w:fill="FFC000"/>
            <w:textDirection w:val="btLr"/>
            <w:vAlign w:val="center"/>
          </w:tcPr>
          <w:p w14:paraId="474A7111" w14:textId="77777777" w:rsidR="002329B6" w:rsidRPr="00652499" w:rsidRDefault="002329B6" w:rsidP="008A6CDD">
            <w:pPr>
              <w:ind w:left="113" w:right="113"/>
              <w:jc w:val="center"/>
              <w:rPr>
                <w:b/>
                <w:bCs/>
                <w:color w:val="FFFFFF" w:themeColor="background1"/>
                <w:szCs w:val="14"/>
              </w:rPr>
            </w:pPr>
            <w:permStart w:id="202335558"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0DE063BC" w14:textId="77777777" w:rsidR="002329B6" w:rsidRPr="00E61443" w:rsidRDefault="002329B6" w:rsidP="008A6CDD">
            <w:pPr>
              <w:ind w:left="113" w:right="113"/>
              <w:jc w:val="center"/>
              <w:rPr>
                <w:b/>
                <w:bCs/>
                <w:szCs w:val="14"/>
              </w:rPr>
            </w:pPr>
            <w:r w:rsidRPr="00E61443">
              <w:rPr>
                <w:b/>
                <w:bCs/>
                <w:szCs w:val="14"/>
              </w:rPr>
              <w:t>PLANEACIÓN</w:t>
            </w:r>
          </w:p>
        </w:tc>
        <w:tc>
          <w:tcPr>
            <w:tcW w:w="1418" w:type="dxa"/>
            <w:shd w:val="clear" w:color="auto" w:fill="FFE699"/>
            <w:vAlign w:val="center"/>
          </w:tcPr>
          <w:p w14:paraId="745ECC81" w14:textId="77777777" w:rsidR="002329B6" w:rsidRPr="00E61443" w:rsidRDefault="002329B6" w:rsidP="008A6CDD">
            <w:pPr>
              <w:jc w:val="center"/>
              <w:rPr>
                <w:b/>
                <w:bCs/>
                <w:szCs w:val="14"/>
              </w:rPr>
            </w:pPr>
            <w:r w:rsidRPr="00E61443">
              <w:rPr>
                <w:b/>
                <w:bCs/>
                <w:szCs w:val="14"/>
              </w:rPr>
              <w:t>INSUMOS</w:t>
            </w:r>
          </w:p>
        </w:tc>
        <w:tc>
          <w:tcPr>
            <w:tcW w:w="11439" w:type="dxa"/>
            <w:shd w:val="clear" w:color="auto" w:fill="FFFFFF" w:themeFill="background1"/>
            <w:vAlign w:val="center"/>
          </w:tcPr>
          <w:p w14:paraId="73D86D51" w14:textId="77777777" w:rsidR="002329B6" w:rsidRPr="00E61443" w:rsidRDefault="002329B6" w:rsidP="008A6CDD">
            <w:pPr>
              <w:rPr>
                <w:szCs w:val="14"/>
              </w:rPr>
            </w:pPr>
          </w:p>
          <w:p w14:paraId="3D3011A2" w14:textId="77777777" w:rsidR="002329B6" w:rsidRPr="00E7645D" w:rsidRDefault="002329B6" w:rsidP="008A6CDD">
            <w:pPr>
              <w:rPr>
                <w:szCs w:val="14"/>
              </w:rPr>
            </w:pPr>
          </w:p>
          <w:p w14:paraId="4DC51381" w14:textId="77777777" w:rsidR="002329B6" w:rsidRPr="00E61443" w:rsidRDefault="002329B6" w:rsidP="008A6CDD">
            <w:pPr>
              <w:rPr>
                <w:szCs w:val="14"/>
              </w:rPr>
            </w:pPr>
          </w:p>
        </w:tc>
      </w:tr>
      <w:tr w:rsidR="002329B6" w:rsidRPr="00E7645D" w14:paraId="5207DF59" w14:textId="77777777" w:rsidTr="00870FA1">
        <w:trPr>
          <w:cantSplit/>
          <w:trHeight w:val="454"/>
        </w:trPr>
        <w:tc>
          <w:tcPr>
            <w:tcW w:w="562" w:type="dxa"/>
            <w:vMerge/>
            <w:shd w:val="clear" w:color="auto" w:fill="FFC000"/>
            <w:textDirection w:val="btLr"/>
            <w:vAlign w:val="center"/>
          </w:tcPr>
          <w:p w14:paraId="796C60AE" w14:textId="77777777" w:rsidR="002329B6" w:rsidRPr="00E61443" w:rsidRDefault="002329B6" w:rsidP="008A6CDD">
            <w:pPr>
              <w:ind w:left="113" w:right="113"/>
              <w:jc w:val="center"/>
              <w:rPr>
                <w:b/>
                <w:bCs/>
                <w:szCs w:val="14"/>
              </w:rPr>
            </w:pPr>
            <w:permStart w:id="1897092457" w:edGrp="everyone" w:colFirst="3" w:colLast="3"/>
            <w:permEnd w:id="202335558"/>
          </w:p>
        </w:tc>
        <w:tc>
          <w:tcPr>
            <w:tcW w:w="709" w:type="dxa"/>
            <w:vMerge/>
            <w:shd w:val="clear" w:color="auto" w:fill="00B050"/>
            <w:textDirection w:val="btLr"/>
            <w:vAlign w:val="center"/>
          </w:tcPr>
          <w:p w14:paraId="4DC5E194" w14:textId="77777777" w:rsidR="002329B6" w:rsidRPr="00E61443" w:rsidRDefault="002329B6" w:rsidP="008A6CDD">
            <w:pPr>
              <w:ind w:left="113" w:right="113"/>
              <w:jc w:val="center"/>
              <w:rPr>
                <w:b/>
                <w:bCs/>
                <w:szCs w:val="14"/>
              </w:rPr>
            </w:pPr>
          </w:p>
        </w:tc>
        <w:tc>
          <w:tcPr>
            <w:tcW w:w="1418" w:type="dxa"/>
            <w:shd w:val="clear" w:color="auto" w:fill="FFE699"/>
            <w:vAlign w:val="center"/>
          </w:tcPr>
          <w:p w14:paraId="3B6BDA09" w14:textId="77777777" w:rsidR="002329B6" w:rsidRPr="00E61443" w:rsidRDefault="002329B6" w:rsidP="008A6CDD">
            <w:pPr>
              <w:jc w:val="center"/>
              <w:rPr>
                <w:b/>
                <w:bCs/>
                <w:szCs w:val="14"/>
              </w:rPr>
            </w:pPr>
            <w:r w:rsidRPr="00E61443">
              <w:rPr>
                <w:b/>
                <w:bCs/>
                <w:szCs w:val="14"/>
              </w:rPr>
              <w:t>CRONOGRAMA</w:t>
            </w:r>
          </w:p>
        </w:tc>
        <w:tc>
          <w:tcPr>
            <w:tcW w:w="11439" w:type="dxa"/>
            <w:shd w:val="clear" w:color="auto" w:fill="FFFFFF" w:themeFill="background1"/>
            <w:vAlign w:val="center"/>
          </w:tcPr>
          <w:p w14:paraId="33985AFF" w14:textId="77777777" w:rsidR="002329B6" w:rsidRPr="00E61443" w:rsidRDefault="002329B6" w:rsidP="008A6CDD">
            <w:pPr>
              <w:rPr>
                <w:szCs w:val="14"/>
              </w:rPr>
            </w:pPr>
          </w:p>
          <w:p w14:paraId="2FE3C49F" w14:textId="77777777" w:rsidR="002329B6" w:rsidRPr="00E7645D" w:rsidRDefault="002329B6" w:rsidP="008A6CDD">
            <w:pPr>
              <w:rPr>
                <w:szCs w:val="14"/>
              </w:rPr>
            </w:pPr>
          </w:p>
          <w:p w14:paraId="38BD5237" w14:textId="77777777" w:rsidR="002329B6" w:rsidRPr="00E61443" w:rsidRDefault="002329B6" w:rsidP="008A6CDD">
            <w:pPr>
              <w:rPr>
                <w:szCs w:val="14"/>
              </w:rPr>
            </w:pPr>
          </w:p>
        </w:tc>
      </w:tr>
      <w:tr w:rsidR="002329B6" w:rsidRPr="00E7645D" w14:paraId="24500199" w14:textId="77777777" w:rsidTr="00870FA1">
        <w:trPr>
          <w:cantSplit/>
          <w:trHeight w:val="454"/>
        </w:trPr>
        <w:tc>
          <w:tcPr>
            <w:tcW w:w="562" w:type="dxa"/>
            <w:vMerge/>
            <w:shd w:val="clear" w:color="auto" w:fill="FFC000"/>
            <w:textDirection w:val="btLr"/>
            <w:vAlign w:val="center"/>
          </w:tcPr>
          <w:p w14:paraId="13102B3B" w14:textId="77777777" w:rsidR="002329B6" w:rsidRPr="00E61443" w:rsidRDefault="002329B6" w:rsidP="008A6CDD">
            <w:pPr>
              <w:ind w:left="113" w:right="113"/>
              <w:jc w:val="center"/>
              <w:rPr>
                <w:b/>
                <w:bCs/>
                <w:szCs w:val="14"/>
              </w:rPr>
            </w:pPr>
            <w:permStart w:id="882195097" w:edGrp="everyone" w:colFirst="3" w:colLast="3"/>
            <w:permEnd w:id="1897092457"/>
          </w:p>
        </w:tc>
        <w:tc>
          <w:tcPr>
            <w:tcW w:w="709" w:type="dxa"/>
            <w:vMerge/>
            <w:shd w:val="clear" w:color="auto" w:fill="00B050"/>
            <w:textDirection w:val="btLr"/>
            <w:vAlign w:val="center"/>
          </w:tcPr>
          <w:p w14:paraId="6E573E5D" w14:textId="77777777" w:rsidR="002329B6" w:rsidRPr="00E61443" w:rsidRDefault="002329B6" w:rsidP="008A6CDD">
            <w:pPr>
              <w:ind w:left="113" w:right="113"/>
              <w:jc w:val="center"/>
              <w:rPr>
                <w:b/>
                <w:bCs/>
                <w:szCs w:val="14"/>
              </w:rPr>
            </w:pPr>
          </w:p>
        </w:tc>
        <w:tc>
          <w:tcPr>
            <w:tcW w:w="1418" w:type="dxa"/>
            <w:shd w:val="clear" w:color="auto" w:fill="FFE699"/>
            <w:vAlign w:val="center"/>
          </w:tcPr>
          <w:p w14:paraId="24005E03" w14:textId="77777777" w:rsidR="002329B6" w:rsidRPr="00E61443" w:rsidRDefault="002329B6" w:rsidP="008A6CDD">
            <w:pPr>
              <w:jc w:val="center"/>
              <w:rPr>
                <w:b/>
                <w:bCs/>
                <w:szCs w:val="14"/>
              </w:rPr>
            </w:pPr>
            <w:r w:rsidRPr="00E61443">
              <w:rPr>
                <w:b/>
                <w:bCs/>
                <w:szCs w:val="14"/>
              </w:rPr>
              <w:t>AJUSTES RAZONABLES</w:t>
            </w:r>
          </w:p>
        </w:tc>
        <w:tc>
          <w:tcPr>
            <w:tcW w:w="11439" w:type="dxa"/>
            <w:shd w:val="clear" w:color="auto" w:fill="FFFFFF" w:themeFill="background1"/>
            <w:vAlign w:val="center"/>
          </w:tcPr>
          <w:p w14:paraId="3D23660B" w14:textId="77777777" w:rsidR="002329B6" w:rsidRPr="00E61443" w:rsidRDefault="002329B6" w:rsidP="008A6CDD">
            <w:pPr>
              <w:rPr>
                <w:szCs w:val="14"/>
              </w:rPr>
            </w:pPr>
          </w:p>
          <w:p w14:paraId="50C65A8C" w14:textId="77777777" w:rsidR="002329B6" w:rsidRPr="00E7645D" w:rsidRDefault="002329B6" w:rsidP="008A6CDD">
            <w:pPr>
              <w:rPr>
                <w:szCs w:val="14"/>
              </w:rPr>
            </w:pPr>
          </w:p>
          <w:p w14:paraId="0F2F4AA9" w14:textId="77777777" w:rsidR="002329B6" w:rsidRPr="00E61443" w:rsidRDefault="002329B6" w:rsidP="008A6CDD">
            <w:pPr>
              <w:rPr>
                <w:szCs w:val="14"/>
              </w:rPr>
            </w:pPr>
          </w:p>
        </w:tc>
      </w:tr>
      <w:permEnd w:id="882195097"/>
    </w:tbl>
    <w:p w14:paraId="2C5A1A02" w14:textId="7B9622A2" w:rsidR="002329B6" w:rsidRPr="00870FA1" w:rsidRDefault="002329B6" w:rsidP="002329B6">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E115FD" w:rsidRPr="000E376F" w14:paraId="0F0F9A1B" w14:textId="77777777" w:rsidTr="00014614">
        <w:trPr>
          <w:trHeight w:val="340"/>
        </w:trPr>
        <w:tc>
          <w:tcPr>
            <w:tcW w:w="451" w:type="pct"/>
            <w:gridSpan w:val="2"/>
            <w:tcBorders>
              <w:right w:val="single" w:sz="4" w:space="0" w:color="auto"/>
            </w:tcBorders>
            <w:shd w:val="clear" w:color="auto" w:fill="D8C4A5"/>
            <w:vAlign w:val="center"/>
          </w:tcPr>
          <w:p w14:paraId="17A486E3" w14:textId="77777777" w:rsidR="00E115FD" w:rsidRPr="00E7645D" w:rsidRDefault="00E115FD" w:rsidP="008A6CDD">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1DD762DF"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6AF8C586"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4BE8E94" w14:textId="6317D4AF" w:rsidR="00E115FD" w:rsidRPr="00652499" w:rsidRDefault="00E115FD" w:rsidP="008A6CDD">
            <w:pPr>
              <w:spacing w:after="0"/>
              <w:jc w:val="center"/>
              <w:rPr>
                <w:color w:val="000000" w:themeColor="text1"/>
                <w:szCs w:val="14"/>
              </w:rPr>
            </w:pPr>
            <w:r>
              <w:t>“La historia viva del español: mural y registros sonoros de nuestras lenguas originarias”</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7D70A8FE"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66100152"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p>
        </w:tc>
      </w:tr>
      <w:tr w:rsidR="00E115FD" w:rsidRPr="000E376F" w14:paraId="72FB2298" w14:textId="77777777" w:rsidTr="00014614">
        <w:trPr>
          <w:trHeight w:val="283"/>
        </w:trPr>
        <w:tc>
          <w:tcPr>
            <w:tcW w:w="451" w:type="pct"/>
            <w:gridSpan w:val="2"/>
            <w:shd w:val="clear" w:color="auto" w:fill="FFFFFF" w:themeFill="background1"/>
            <w:vAlign w:val="center"/>
          </w:tcPr>
          <w:p w14:paraId="6497C630" w14:textId="77777777" w:rsidR="00E115FD" w:rsidRPr="00E7645D" w:rsidRDefault="00E115FD" w:rsidP="008A6CDD">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2D9B0B1C"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30060BB0"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p>
        </w:tc>
      </w:tr>
      <w:tr w:rsidR="00E115FD" w:rsidRPr="000E376F" w14:paraId="3C3EED56" w14:textId="77777777" w:rsidTr="00014614">
        <w:trPr>
          <w:trHeight w:val="171"/>
        </w:trPr>
        <w:tc>
          <w:tcPr>
            <w:tcW w:w="207" w:type="pct"/>
            <w:vMerge w:val="restart"/>
            <w:shd w:val="clear" w:color="auto" w:fill="FFE699"/>
          </w:tcPr>
          <w:p w14:paraId="276B223F" w14:textId="77777777" w:rsidR="00E115FD" w:rsidRPr="00E7645D" w:rsidRDefault="00E115FD" w:rsidP="008A6CDD">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540D9CA2"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293ED336"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6A3988B8" w14:textId="77777777" w:rsidR="00E115FD" w:rsidRPr="00E61443" w:rsidRDefault="00E115FD" w:rsidP="008A6CDD">
            <w:pPr>
              <w:spacing w:after="0"/>
              <w:jc w:val="center"/>
              <w:rPr>
                <w:rFonts w:eastAsia="Times New Roman" w:cs="Calibri"/>
                <w:b/>
                <w:bCs/>
                <w:color w:val="000000" w:themeColor="text1"/>
                <w:kern w:val="0"/>
                <w:szCs w:val="14"/>
                <w:lang w:eastAsia="es-MX"/>
                <w14:ligatures w14:val="none"/>
              </w:rPr>
            </w:pPr>
          </w:p>
        </w:tc>
      </w:tr>
      <w:tr w:rsidR="00E115FD" w:rsidRPr="000E376F" w14:paraId="241A9281" w14:textId="77777777" w:rsidTr="00014614">
        <w:trPr>
          <w:trHeight w:val="227"/>
        </w:trPr>
        <w:tc>
          <w:tcPr>
            <w:tcW w:w="207" w:type="pct"/>
            <w:vMerge/>
            <w:shd w:val="clear" w:color="auto" w:fill="FFE699"/>
          </w:tcPr>
          <w:p w14:paraId="089077C1" w14:textId="77777777" w:rsidR="00E115FD" w:rsidRPr="00E7645D" w:rsidRDefault="00E115FD" w:rsidP="008A6CDD">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294EE42E" w14:textId="77777777" w:rsidR="00E115FD" w:rsidRPr="00652499" w:rsidRDefault="00E115FD" w:rsidP="008A6CDD">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529493F9" w14:textId="60F4BB8A" w:rsidR="00E115FD" w:rsidRPr="00E7645D" w:rsidRDefault="00E115FD" w:rsidP="008A6CDD">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28FD9A70" w14:textId="77777777" w:rsidR="00E115FD" w:rsidRPr="00E7645D" w:rsidRDefault="00E115FD" w:rsidP="008A6CDD">
            <w:pPr>
              <w:spacing w:after="0"/>
              <w:jc w:val="center"/>
              <w:rPr>
                <w:rFonts w:eastAsia="Times New Roman" w:cs="Calibri"/>
                <w:b/>
                <w:bCs/>
                <w:color w:val="000000" w:themeColor="text1"/>
                <w:kern w:val="0"/>
                <w:szCs w:val="14"/>
                <w:lang w:eastAsia="es-MX"/>
                <w14:ligatures w14:val="none"/>
              </w:rPr>
            </w:pPr>
          </w:p>
        </w:tc>
      </w:tr>
      <w:tr w:rsidR="002329B6" w:rsidRPr="000E376F" w14:paraId="1D9F2EBE" w14:textId="77777777" w:rsidTr="00870FA1">
        <w:trPr>
          <w:cantSplit/>
          <w:trHeight w:val="454"/>
        </w:trPr>
        <w:tc>
          <w:tcPr>
            <w:tcW w:w="207" w:type="pct"/>
            <w:vMerge w:val="restart"/>
            <w:shd w:val="clear" w:color="auto" w:fill="FFC000"/>
            <w:textDirection w:val="btLr"/>
            <w:vAlign w:val="center"/>
          </w:tcPr>
          <w:p w14:paraId="5523C4B2" w14:textId="77777777" w:rsidR="002329B6" w:rsidRPr="00652499" w:rsidRDefault="002329B6" w:rsidP="008A6CDD">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583DD34E" w14:textId="77777777" w:rsidR="002329B6" w:rsidRPr="00E61443" w:rsidRDefault="002329B6" w:rsidP="008A6CDD">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56E02DBA" w14:textId="248EB8D3" w:rsidR="002329B6" w:rsidRPr="00652499" w:rsidRDefault="003720DD" w:rsidP="008A6CDD">
            <w:pPr>
              <w:spacing w:after="0"/>
              <w:rPr>
                <w:color w:val="000000" w:themeColor="text1"/>
                <w:szCs w:val="14"/>
              </w:rPr>
            </w:pPr>
            <w:r>
              <w:rPr>
                <w:rStyle w:val="Fuerte"/>
              </w:rPr>
              <w:t>Analizar</w:t>
            </w:r>
            <w:r>
              <w:t xml:space="preserve"> el dinamismo y los cambios lingüísticos a lo largo del tiempo y el espacio geográfico, y </w:t>
            </w:r>
            <w:r>
              <w:rPr>
                <w:rStyle w:val="Fuerte"/>
              </w:rPr>
              <w:t>representar</w:t>
            </w:r>
            <w:r>
              <w:t xml:space="preserve"> la relevancia de las lenguas en la conservación del patrimonio cultural de México y del mundo mediante una </w:t>
            </w:r>
            <w:r>
              <w:rPr>
                <w:rStyle w:val="Fuerte"/>
              </w:rPr>
              <w:t>pintura mural</w:t>
            </w:r>
            <w:r>
              <w:t xml:space="preserve"> que exprese la riqueza plurilingüística y artística de la comunidad.</w:t>
            </w:r>
          </w:p>
        </w:tc>
        <w:tc>
          <w:tcPr>
            <w:tcW w:w="1533" w:type="pct"/>
            <w:vMerge w:val="restart"/>
            <w:tcBorders>
              <w:top w:val="single" w:sz="4" w:space="0" w:color="auto"/>
            </w:tcBorders>
            <w:shd w:val="clear" w:color="auto" w:fill="F2F2F2" w:themeFill="background1" w:themeFillShade="F2"/>
          </w:tcPr>
          <w:p w14:paraId="7F3D19FF" w14:textId="16C6C952" w:rsidR="00DF53A2" w:rsidRPr="00DF53A2" w:rsidRDefault="00DF53A2" w:rsidP="008A6CDD">
            <w:pPr>
              <w:pStyle w:val="Prrafodelista"/>
              <w:numPr>
                <w:ilvl w:val="0"/>
                <w:numId w:val="3"/>
              </w:numPr>
              <w:spacing w:after="0"/>
              <w:rPr>
                <w:rFonts w:eastAsia="Times New Roman" w:cs="Calibri"/>
                <w:color w:val="000000" w:themeColor="text1"/>
                <w:kern w:val="0"/>
                <w:szCs w:val="14"/>
                <w:lang w:eastAsia="es-MX"/>
                <w14:ligatures w14:val="none"/>
              </w:rPr>
            </w:pPr>
            <w:r w:rsidRPr="00CC7AEF">
              <w:rPr>
                <w:b/>
                <w:bCs/>
              </w:rPr>
              <w:t>ESP 4</w:t>
            </w:r>
            <w:r w:rsidR="00E46A72">
              <w:rPr>
                <w:b/>
                <w:bCs/>
              </w:rPr>
              <w:t>:</w:t>
            </w:r>
            <w:r>
              <w:t xml:space="preserve"> El dinamismo de las lenguas y su relevancia como patrimonio cultural. </w:t>
            </w:r>
          </w:p>
          <w:p w14:paraId="3F89F0D1" w14:textId="48480D4D" w:rsidR="00DF53A2" w:rsidRPr="00DF53A2" w:rsidRDefault="00DF53A2" w:rsidP="008A6CDD">
            <w:pPr>
              <w:pStyle w:val="Prrafodelista"/>
              <w:numPr>
                <w:ilvl w:val="0"/>
                <w:numId w:val="3"/>
              </w:numPr>
              <w:spacing w:after="0"/>
              <w:rPr>
                <w:rFonts w:eastAsia="Times New Roman" w:cs="Calibri"/>
                <w:color w:val="000000" w:themeColor="text1"/>
                <w:kern w:val="0"/>
                <w:szCs w:val="14"/>
                <w:lang w:eastAsia="es-MX"/>
                <w14:ligatures w14:val="none"/>
              </w:rPr>
            </w:pPr>
            <w:r w:rsidRPr="00CC7AEF">
              <w:rPr>
                <w:b/>
                <w:bCs/>
              </w:rPr>
              <w:t>ART 4</w:t>
            </w:r>
            <w:r w:rsidR="00E46A72">
              <w:rPr>
                <w:b/>
                <w:bCs/>
              </w:rPr>
              <w:t>:</w:t>
            </w:r>
            <w:r>
              <w:t xml:space="preserve"> Patrimonio cultural de la comunidad en manifestaciones artísticas que fomentan la identidad y el sentido de pertenencia. </w:t>
            </w:r>
          </w:p>
          <w:p w14:paraId="51886636" w14:textId="363E70BC" w:rsidR="002329B6" w:rsidRPr="00DF53A2" w:rsidRDefault="00DF53A2" w:rsidP="008A6CDD">
            <w:pPr>
              <w:pStyle w:val="Prrafodelista"/>
              <w:numPr>
                <w:ilvl w:val="0"/>
                <w:numId w:val="3"/>
              </w:numPr>
              <w:spacing w:after="0"/>
              <w:rPr>
                <w:rFonts w:eastAsia="Times New Roman" w:cs="Calibri"/>
                <w:color w:val="000000" w:themeColor="text1"/>
                <w:kern w:val="0"/>
                <w:szCs w:val="14"/>
                <w:lang w:eastAsia="es-MX"/>
                <w14:ligatures w14:val="none"/>
              </w:rPr>
            </w:pPr>
            <w:r w:rsidRPr="00CC7AEF">
              <w:rPr>
                <w:b/>
                <w:bCs/>
              </w:rPr>
              <w:t>LILM 4</w:t>
            </w:r>
            <w:r w:rsidR="00E46A72">
              <w:rPr>
                <w:b/>
                <w:bCs/>
              </w:rPr>
              <w:t>:</w:t>
            </w:r>
            <w:r>
              <w:t xml:space="preserve"> El dinamismo de las lenguas indígenas y su relevancia como patrimonio cultural.</w:t>
            </w:r>
          </w:p>
          <w:p w14:paraId="09167849" w14:textId="50D51FE7" w:rsidR="00CC7AEF" w:rsidRPr="00CC7AEF" w:rsidRDefault="00CC7AEF" w:rsidP="008A6CDD">
            <w:pPr>
              <w:pStyle w:val="Prrafodelista"/>
              <w:numPr>
                <w:ilvl w:val="0"/>
                <w:numId w:val="3"/>
              </w:numPr>
              <w:spacing w:after="0"/>
              <w:rPr>
                <w:rFonts w:eastAsia="Times New Roman" w:cs="Calibri"/>
                <w:color w:val="000000" w:themeColor="text1"/>
                <w:kern w:val="0"/>
                <w:szCs w:val="14"/>
                <w:lang w:eastAsia="es-MX"/>
                <w14:ligatures w14:val="none"/>
              </w:rPr>
            </w:pPr>
            <w:r w:rsidRPr="00CC7AEF">
              <w:rPr>
                <w:b/>
                <w:bCs/>
              </w:rPr>
              <w:t>LISL 6</w:t>
            </w:r>
            <w:r w:rsidR="00E46A72">
              <w:rPr>
                <w:b/>
                <w:bCs/>
              </w:rPr>
              <w:t>:</w:t>
            </w:r>
            <w:r>
              <w:t xml:space="preserve"> La lengua indígena (variante lingüística de su contexto) para expresar sensaciones, emociones, sentimientos e ideas vinculados con las familias, la escuela y la comunidad. </w:t>
            </w:r>
          </w:p>
          <w:p w14:paraId="3482EBDC" w14:textId="770B38FE" w:rsidR="00DF53A2" w:rsidRPr="00652499" w:rsidRDefault="00CC7AEF" w:rsidP="008A6CDD">
            <w:pPr>
              <w:pStyle w:val="Prrafodelista"/>
              <w:numPr>
                <w:ilvl w:val="0"/>
                <w:numId w:val="3"/>
              </w:numPr>
              <w:spacing w:after="0"/>
              <w:rPr>
                <w:rFonts w:eastAsia="Times New Roman" w:cs="Calibri"/>
                <w:color w:val="000000" w:themeColor="text1"/>
                <w:kern w:val="0"/>
                <w:szCs w:val="14"/>
                <w:lang w:eastAsia="es-MX"/>
                <w14:ligatures w14:val="none"/>
              </w:rPr>
            </w:pPr>
            <w:r w:rsidRPr="00CC7AEF">
              <w:rPr>
                <w:b/>
                <w:bCs/>
              </w:rPr>
              <w:t>ING 4</w:t>
            </w:r>
            <w:r w:rsidR="00E46A72">
              <w:rPr>
                <w:b/>
                <w:bCs/>
              </w:rPr>
              <w:t>:</w:t>
            </w:r>
            <w:r>
              <w:t xml:space="preserve"> Uso de diversos textos en inglés que promueven la preservación y conservación de las lenguas.</w:t>
            </w:r>
          </w:p>
        </w:tc>
      </w:tr>
      <w:tr w:rsidR="002329B6" w:rsidRPr="000E376F" w14:paraId="2728AC17" w14:textId="77777777" w:rsidTr="00870FA1">
        <w:trPr>
          <w:trHeight w:val="227"/>
        </w:trPr>
        <w:tc>
          <w:tcPr>
            <w:tcW w:w="207" w:type="pct"/>
            <w:vMerge/>
            <w:shd w:val="clear" w:color="auto" w:fill="FFC000"/>
          </w:tcPr>
          <w:p w14:paraId="7ED0DE00" w14:textId="77777777" w:rsidR="002329B6" w:rsidRPr="00E61443" w:rsidRDefault="002329B6" w:rsidP="008A6CDD">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2DE1A1EF" w14:textId="77777777" w:rsidR="002329B6" w:rsidRPr="00E61443" w:rsidRDefault="002329B6">
            <w:pPr>
              <w:pStyle w:val="Prrafodelista"/>
              <w:numPr>
                <w:ilvl w:val="0"/>
                <w:numId w:val="26"/>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440E1215" w14:textId="77777777" w:rsidR="002329B6" w:rsidRPr="00E61443" w:rsidRDefault="002329B6" w:rsidP="008A6CD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6AD89BAC" w14:textId="77777777" w:rsidR="002329B6" w:rsidRPr="00E61443" w:rsidRDefault="002329B6" w:rsidP="008A6CD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12D912D8" w14:textId="77777777" w:rsidR="002329B6" w:rsidRPr="00E61443" w:rsidRDefault="002329B6" w:rsidP="008A6CD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2CB4979A" w14:textId="77777777" w:rsidR="002329B6" w:rsidRPr="00E61443" w:rsidRDefault="002329B6" w:rsidP="008A6CDD">
            <w:pPr>
              <w:spacing w:after="0"/>
              <w:rPr>
                <w:rFonts w:eastAsia="Times New Roman" w:cs="Calibri"/>
                <w:kern w:val="0"/>
                <w:szCs w:val="14"/>
                <w:lang w:eastAsia="es-MX"/>
                <w14:ligatures w14:val="none"/>
              </w:rPr>
            </w:pPr>
          </w:p>
        </w:tc>
      </w:tr>
      <w:tr w:rsidR="002329B6" w:rsidRPr="000E376F" w14:paraId="60E0914F" w14:textId="77777777" w:rsidTr="00870FA1">
        <w:trPr>
          <w:trHeight w:val="283"/>
        </w:trPr>
        <w:tc>
          <w:tcPr>
            <w:tcW w:w="207" w:type="pct"/>
            <w:vMerge/>
            <w:shd w:val="clear" w:color="auto" w:fill="FFC000"/>
          </w:tcPr>
          <w:p w14:paraId="5E5EAA39" w14:textId="77777777" w:rsidR="002329B6" w:rsidRPr="00E61443" w:rsidRDefault="002329B6" w:rsidP="008A6CDD">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70B52B90" w14:textId="77777777" w:rsidR="002329B6" w:rsidRPr="00E61443" w:rsidRDefault="002329B6">
            <w:pPr>
              <w:pStyle w:val="Prrafodelista"/>
              <w:numPr>
                <w:ilvl w:val="0"/>
                <w:numId w:val="26"/>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715531DD" w14:textId="77777777" w:rsidR="002329B6" w:rsidRPr="00652499" w:rsidRDefault="002329B6" w:rsidP="008A6CDD">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6C66E38B" w14:textId="77777777" w:rsidR="002329B6" w:rsidRPr="00652499" w:rsidRDefault="002329B6" w:rsidP="008A6CDD">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6" w:type="pct"/>
            <w:shd w:val="clear" w:color="auto" w:fill="F2F2F2" w:themeFill="background1" w:themeFillShade="F2"/>
            <w:vAlign w:val="center"/>
          </w:tcPr>
          <w:p w14:paraId="423439DE" w14:textId="18523952" w:rsidR="002329B6" w:rsidRPr="00652499" w:rsidRDefault="002913E4" w:rsidP="008A6CDD">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Pintura mural</w:t>
            </w:r>
          </w:p>
        </w:tc>
        <w:tc>
          <w:tcPr>
            <w:tcW w:w="1533" w:type="pct"/>
            <w:vMerge/>
            <w:shd w:val="clear" w:color="auto" w:fill="F2F2F2" w:themeFill="background1" w:themeFillShade="F2"/>
            <w:vAlign w:val="center"/>
          </w:tcPr>
          <w:p w14:paraId="689CC28D" w14:textId="77777777" w:rsidR="002329B6" w:rsidRPr="00E61443" w:rsidRDefault="002329B6" w:rsidP="008A6CDD">
            <w:pPr>
              <w:spacing w:after="0"/>
              <w:rPr>
                <w:rFonts w:eastAsia="Times New Roman" w:cs="Calibri"/>
                <w:kern w:val="0"/>
                <w:szCs w:val="14"/>
                <w:lang w:eastAsia="es-MX"/>
                <w14:ligatures w14:val="none"/>
              </w:rPr>
            </w:pPr>
          </w:p>
        </w:tc>
      </w:tr>
      <w:tr w:rsidR="002329B6" w:rsidRPr="000E376F" w14:paraId="2F9EB729" w14:textId="77777777" w:rsidTr="00870FA1">
        <w:trPr>
          <w:trHeight w:val="170"/>
        </w:trPr>
        <w:tc>
          <w:tcPr>
            <w:tcW w:w="207" w:type="pct"/>
            <w:vMerge/>
            <w:shd w:val="clear" w:color="auto" w:fill="FFC000"/>
          </w:tcPr>
          <w:p w14:paraId="223367BB" w14:textId="77777777" w:rsidR="002329B6" w:rsidRPr="00E61443" w:rsidRDefault="002329B6" w:rsidP="008A6CDD">
            <w:pPr>
              <w:spacing w:after="0"/>
              <w:rPr>
                <w:rFonts w:eastAsia="Times New Roman" w:cs="Calibri"/>
                <w:b/>
                <w:color w:val="8A2035"/>
                <w:kern w:val="0"/>
                <w:szCs w:val="14"/>
                <w:lang w:eastAsia="es-MX"/>
                <w14:ligatures w14:val="none"/>
              </w:rPr>
            </w:pPr>
            <w:permStart w:id="1267169012" w:edGrp="everyone" w:colFirst="2" w:colLast="2"/>
          </w:p>
        </w:tc>
        <w:tc>
          <w:tcPr>
            <w:tcW w:w="244" w:type="pct"/>
            <w:vMerge/>
            <w:shd w:val="clear" w:color="auto" w:fill="00B050"/>
            <w:noWrap/>
            <w:vAlign w:val="center"/>
          </w:tcPr>
          <w:p w14:paraId="291F3738" w14:textId="77777777" w:rsidR="002329B6" w:rsidRPr="00E61443" w:rsidRDefault="002329B6" w:rsidP="008A6CDD">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53BA711D" w14:textId="77777777" w:rsidR="002329B6" w:rsidRPr="00E61443" w:rsidRDefault="002329B6" w:rsidP="008A6CDD">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32923F9A" w14:textId="77777777" w:rsidR="002329B6" w:rsidRPr="00E61443" w:rsidRDefault="002329B6" w:rsidP="008A6CDD">
            <w:pPr>
              <w:spacing w:after="0"/>
              <w:rPr>
                <w:rFonts w:eastAsia="Times New Roman" w:cs="Calibri"/>
                <w:kern w:val="0"/>
                <w:szCs w:val="14"/>
                <w:lang w:eastAsia="es-MX"/>
                <w14:ligatures w14:val="none"/>
              </w:rPr>
            </w:pPr>
          </w:p>
        </w:tc>
      </w:tr>
      <w:permEnd w:id="1267169012"/>
      <w:tr w:rsidR="002329B6" w:rsidRPr="000E376F" w14:paraId="15FF16FF" w14:textId="77777777" w:rsidTr="00870FA1">
        <w:trPr>
          <w:cantSplit/>
          <w:trHeight w:val="227"/>
        </w:trPr>
        <w:tc>
          <w:tcPr>
            <w:tcW w:w="207" w:type="pct"/>
            <w:vMerge/>
            <w:shd w:val="clear" w:color="auto" w:fill="FFC000"/>
          </w:tcPr>
          <w:p w14:paraId="76E56CEB" w14:textId="77777777" w:rsidR="002329B6" w:rsidRPr="00E61443" w:rsidRDefault="002329B6" w:rsidP="008A6CDD">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5A906915" w14:textId="77777777" w:rsidR="002329B6" w:rsidRPr="00E61443" w:rsidRDefault="002329B6" w:rsidP="008A6CDD">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711C3241" w14:textId="77777777" w:rsidR="002329B6" w:rsidRPr="00E61443" w:rsidRDefault="002329B6" w:rsidP="008A6CDD">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61C0C978" w14:textId="77777777" w:rsidR="002329B6" w:rsidRPr="00E61443" w:rsidRDefault="002329B6" w:rsidP="008A6CDD">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3BFDE320" w14:textId="77777777" w:rsidR="002329B6" w:rsidRPr="00E61443" w:rsidRDefault="002329B6" w:rsidP="008A6CDD">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2329B6" w:rsidRPr="000E376F" w14:paraId="544E8B32" w14:textId="77777777" w:rsidTr="00870FA1">
        <w:trPr>
          <w:cantSplit/>
          <w:trHeight w:val="697"/>
        </w:trPr>
        <w:tc>
          <w:tcPr>
            <w:tcW w:w="207" w:type="pct"/>
            <w:vMerge/>
            <w:shd w:val="clear" w:color="auto" w:fill="FFC000"/>
          </w:tcPr>
          <w:p w14:paraId="7621FC57" w14:textId="77777777" w:rsidR="002329B6" w:rsidRPr="00E61443" w:rsidRDefault="002329B6" w:rsidP="008A6CDD">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10DA8F4B" w14:textId="77777777" w:rsidR="002329B6" w:rsidRPr="00E61443" w:rsidRDefault="002329B6" w:rsidP="008A6CDD">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2BB7E320" w14:textId="3D1B94A7" w:rsidR="002329B6" w:rsidRPr="00652499" w:rsidRDefault="002329B6" w:rsidP="008A6CDD">
            <w:pPr>
              <w:spacing w:after="0"/>
              <w:rPr>
                <w:rFonts w:cs="Calibri"/>
                <w:bCs/>
                <w:kern w:val="0"/>
                <w:szCs w:val="14"/>
              </w:rPr>
            </w:pPr>
            <w:r w:rsidRPr="00820889">
              <w:rPr>
                <w:rFonts w:cs="Calibri"/>
                <w:bCs/>
                <w:kern w:val="0"/>
                <w:szCs w:val="14"/>
              </w:rPr>
              <w:t xml:space="preserve">Tenemos una idea de cómo </w:t>
            </w:r>
            <w:r>
              <w:rPr>
                <w:rStyle w:val="Fuerte"/>
              </w:rPr>
              <w:t>representar</w:t>
            </w:r>
            <w:r>
              <w:t xml:space="preserve"> </w:t>
            </w:r>
            <w:r w:rsidR="00512BF0">
              <w:t xml:space="preserve">la relevancia de las lenguas en la conservación del patrimonio cultural de México y del mundo mediante una </w:t>
            </w:r>
            <w:r w:rsidR="00512BF0">
              <w:rPr>
                <w:rStyle w:val="Fuerte"/>
              </w:rPr>
              <w:t>pintura mural</w:t>
            </w:r>
            <w:r w:rsidR="00512BF0">
              <w:t xml:space="preserve"> que exprese la riqueza plurilingüística y artística de la comunidad</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CB1798">
              <w:rPr>
                <w:b/>
                <w:bCs/>
                <w:color w:val="000000" w:themeColor="text1"/>
                <w:szCs w:val="14"/>
              </w:rPr>
              <w:t>a</w:t>
            </w:r>
            <w:r>
              <w:rPr>
                <w:rStyle w:val="Fuerte"/>
              </w:rPr>
              <w:t>nalizar</w:t>
            </w:r>
            <w:r>
              <w:t xml:space="preserve"> </w:t>
            </w:r>
            <w:r w:rsidR="00512BF0">
              <w:t>el dinamismo y los cambios lingüísticos a lo largo del tiempo y el espacio geográfico.</w:t>
            </w:r>
          </w:p>
        </w:tc>
        <w:tc>
          <w:tcPr>
            <w:tcW w:w="1510" w:type="pct"/>
            <w:gridSpan w:val="2"/>
            <w:shd w:val="clear" w:color="auto" w:fill="F2F2F2" w:themeFill="background1" w:themeFillShade="F2"/>
            <w:vAlign w:val="center"/>
          </w:tcPr>
          <w:p w14:paraId="489102EA" w14:textId="2BF1F157" w:rsidR="002329B6" w:rsidRPr="00652499" w:rsidRDefault="002329B6" w:rsidP="008A6CDD">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Pr="00CB1798">
              <w:rPr>
                <w:b/>
                <w:bCs/>
                <w:color w:val="000000" w:themeColor="text1"/>
                <w:szCs w:val="14"/>
              </w:rPr>
              <w:t>a</w:t>
            </w:r>
            <w:r>
              <w:rPr>
                <w:rStyle w:val="Fuerte"/>
              </w:rPr>
              <w:t>nalizar</w:t>
            </w:r>
            <w:r>
              <w:t xml:space="preserve"> </w:t>
            </w:r>
            <w:r w:rsidR="00512BF0">
              <w:t>el dinamismo y los cambios lingüísticos a lo largo del tiempo y el espacio geográfico</w:t>
            </w:r>
            <w:r w:rsidRPr="00652499">
              <w:rPr>
                <w:color w:val="000000" w:themeColor="text1"/>
                <w:szCs w:val="14"/>
              </w:rPr>
              <w:t xml:space="preserve">; lo que desconocemos es cómo </w:t>
            </w:r>
            <w:r w:rsidRPr="00820889">
              <w:rPr>
                <w:rFonts w:cs="Calibri"/>
                <w:bCs/>
                <w:kern w:val="0"/>
                <w:szCs w:val="14"/>
              </w:rPr>
              <w:t xml:space="preserve">poder </w:t>
            </w:r>
            <w:r>
              <w:rPr>
                <w:rStyle w:val="Fuerte"/>
              </w:rPr>
              <w:t>representar</w:t>
            </w:r>
            <w:r>
              <w:t xml:space="preserve"> </w:t>
            </w:r>
            <w:r w:rsidR="00512BF0">
              <w:t xml:space="preserve">la relevancia de las lenguas en la conservación del patrimonio cultural de México y del mundo mediante una </w:t>
            </w:r>
            <w:r w:rsidR="00512BF0">
              <w:rPr>
                <w:rStyle w:val="Fuerte"/>
              </w:rPr>
              <w:t>pintura mural</w:t>
            </w:r>
            <w:r w:rsidR="00512BF0">
              <w:t xml:space="preserve"> que exprese la riqueza plurilingüística y artística de la comunidad</w:t>
            </w:r>
            <w:r>
              <w:t>.</w:t>
            </w:r>
          </w:p>
        </w:tc>
        <w:tc>
          <w:tcPr>
            <w:tcW w:w="1533" w:type="pct"/>
            <w:vMerge w:val="restart"/>
            <w:shd w:val="clear" w:color="auto" w:fill="F2F2F2" w:themeFill="background1" w:themeFillShade="F2"/>
          </w:tcPr>
          <w:p w14:paraId="4DC307C7" w14:textId="04964F9A" w:rsidR="00FD1350" w:rsidRPr="00FD1350" w:rsidRDefault="002B5588" w:rsidP="008A6CDD">
            <w:pPr>
              <w:pStyle w:val="Prrafodelista"/>
              <w:numPr>
                <w:ilvl w:val="0"/>
                <w:numId w:val="3"/>
              </w:numPr>
              <w:spacing w:after="0"/>
              <w:rPr>
                <w:rFonts w:eastAsia="Times New Roman" w:cs="Calibri"/>
                <w:color w:val="000000"/>
                <w:kern w:val="0"/>
                <w:szCs w:val="14"/>
                <w:lang w:eastAsia="es-MX"/>
                <w14:ligatures w14:val="none"/>
              </w:rPr>
            </w:pPr>
            <w:r w:rsidRPr="00FD1350">
              <w:rPr>
                <w:b/>
                <w:bCs/>
              </w:rPr>
              <w:t>ESP 4.1</w:t>
            </w:r>
            <w:r w:rsidR="00E46A72">
              <w:rPr>
                <w:b/>
                <w:bCs/>
              </w:rPr>
              <w:t>:</w:t>
            </w:r>
            <w:r>
              <w:t xml:space="preserve"> Reconoce cambios temporales y geográficos del español en la comunidad, el país o el mundo hispano. </w:t>
            </w:r>
          </w:p>
          <w:p w14:paraId="01584FD7" w14:textId="15788D02" w:rsidR="00FD1350" w:rsidRPr="00FD1350" w:rsidRDefault="002B5588" w:rsidP="008A6CDD">
            <w:pPr>
              <w:pStyle w:val="Prrafodelista"/>
              <w:numPr>
                <w:ilvl w:val="0"/>
                <w:numId w:val="3"/>
              </w:numPr>
              <w:spacing w:after="0"/>
              <w:rPr>
                <w:rFonts w:eastAsia="Times New Roman" w:cs="Calibri"/>
                <w:color w:val="000000"/>
                <w:kern w:val="0"/>
                <w:szCs w:val="14"/>
                <w:lang w:eastAsia="es-MX"/>
                <w14:ligatures w14:val="none"/>
              </w:rPr>
            </w:pPr>
            <w:r w:rsidRPr="00FD1350">
              <w:rPr>
                <w:b/>
                <w:bCs/>
              </w:rPr>
              <w:t>LILM 4.1</w:t>
            </w:r>
            <w:r w:rsidR="00E46A72">
              <w:rPr>
                <w:b/>
                <w:bCs/>
              </w:rPr>
              <w:t>:</w:t>
            </w:r>
            <w:r>
              <w:t xml:space="preserve"> Reconoce cambios temporales y geográficos en la lengua indígena (variante lingüística) de su contexto en la comunidad y el país. </w:t>
            </w:r>
          </w:p>
          <w:p w14:paraId="7654210A" w14:textId="4CC632D5" w:rsidR="00FD1350" w:rsidRPr="00FD1350" w:rsidRDefault="002B5588" w:rsidP="00FD1350">
            <w:pPr>
              <w:pStyle w:val="Prrafodelista"/>
              <w:numPr>
                <w:ilvl w:val="0"/>
                <w:numId w:val="3"/>
              </w:numPr>
              <w:spacing w:after="0"/>
              <w:rPr>
                <w:rFonts w:eastAsia="Times New Roman" w:cs="Calibri"/>
                <w:color w:val="000000"/>
                <w:kern w:val="0"/>
                <w:szCs w:val="14"/>
                <w:lang w:eastAsia="es-MX"/>
                <w14:ligatures w14:val="none"/>
              </w:rPr>
            </w:pPr>
            <w:r w:rsidRPr="00FD1350">
              <w:rPr>
                <w:b/>
                <w:bCs/>
              </w:rPr>
              <w:t>ART 4.1</w:t>
            </w:r>
            <w:r w:rsidR="00E46A72">
              <w:rPr>
                <w:b/>
                <w:bCs/>
              </w:rPr>
              <w:t>:</w:t>
            </w:r>
            <w:r>
              <w:t xml:space="preserve"> Expresa, mediante lenguajes artísticos, la relevancia de valorar, conservar y preservar el patrimonio cultural como legado que le otorga identidad y sentido de pertenencia.</w:t>
            </w:r>
          </w:p>
          <w:p w14:paraId="7EBBFCB5" w14:textId="0A1DB200" w:rsidR="00FD1350" w:rsidRPr="00FD1350" w:rsidRDefault="002B5588" w:rsidP="00FD1350">
            <w:pPr>
              <w:pStyle w:val="Prrafodelista"/>
              <w:numPr>
                <w:ilvl w:val="0"/>
                <w:numId w:val="3"/>
              </w:numPr>
              <w:spacing w:after="0"/>
              <w:rPr>
                <w:rFonts w:eastAsia="Times New Roman" w:cs="Calibri"/>
                <w:color w:val="000000"/>
                <w:kern w:val="0"/>
                <w:szCs w:val="14"/>
                <w:lang w:eastAsia="es-MX"/>
                <w14:ligatures w14:val="none"/>
              </w:rPr>
            </w:pPr>
            <w:r>
              <w:lastRenderedPageBreak/>
              <w:t xml:space="preserve"> </w:t>
            </w:r>
            <w:r w:rsidRPr="00FD1350">
              <w:rPr>
                <w:b/>
                <w:bCs/>
              </w:rPr>
              <w:t>LILM 4.2</w:t>
            </w:r>
            <w:r w:rsidR="00E46A72">
              <w:rPr>
                <w:b/>
                <w:bCs/>
              </w:rPr>
              <w:t>:</w:t>
            </w:r>
            <w:r>
              <w:t xml:space="preserve"> Registra estos cambios a través de videos, audios, textos, poemas, cantos, entre otros</w:t>
            </w:r>
            <w:r w:rsidR="00FD1350">
              <w:t xml:space="preserve">. </w:t>
            </w:r>
          </w:p>
          <w:p w14:paraId="3997966E" w14:textId="03C91146" w:rsidR="00FD1350" w:rsidRPr="00FD1350" w:rsidRDefault="00FD1350" w:rsidP="00FD1350">
            <w:pPr>
              <w:pStyle w:val="Prrafodelista"/>
              <w:numPr>
                <w:ilvl w:val="0"/>
                <w:numId w:val="3"/>
              </w:numPr>
              <w:spacing w:after="0"/>
              <w:rPr>
                <w:rFonts w:eastAsia="Times New Roman" w:cs="Calibri"/>
                <w:color w:val="000000"/>
                <w:kern w:val="0"/>
                <w:szCs w:val="14"/>
                <w:lang w:eastAsia="es-MX"/>
                <w14:ligatures w14:val="none"/>
              </w:rPr>
            </w:pPr>
            <w:r w:rsidRPr="00FD1350">
              <w:rPr>
                <w:b/>
                <w:bCs/>
              </w:rPr>
              <w:t>LISL 6.1</w:t>
            </w:r>
            <w:r w:rsidR="00E46A72">
              <w:rPr>
                <w:b/>
                <w:bCs/>
              </w:rPr>
              <w:t xml:space="preserve">: </w:t>
            </w:r>
            <w:r>
              <w:t xml:space="preserve">Realiza entrevistas en la lengua indígena (variante lingüística) de su contexto para recuperar opiniones acerca de emociones, sentimientos e ideas sobre la escuela y la comunidad. </w:t>
            </w:r>
          </w:p>
          <w:p w14:paraId="3C459414" w14:textId="5F6B7C97" w:rsidR="002329B6" w:rsidRPr="00652499" w:rsidRDefault="00FD1350" w:rsidP="00FD1350">
            <w:pPr>
              <w:pStyle w:val="Prrafodelista"/>
              <w:numPr>
                <w:ilvl w:val="0"/>
                <w:numId w:val="3"/>
              </w:numPr>
              <w:spacing w:after="0"/>
              <w:rPr>
                <w:rFonts w:eastAsia="Times New Roman" w:cs="Calibri"/>
                <w:color w:val="000000"/>
                <w:kern w:val="0"/>
                <w:szCs w:val="14"/>
                <w:lang w:eastAsia="es-MX"/>
                <w14:ligatures w14:val="none"/>
              </w:rPr>
            </w:pPr>
            <w:r w:rsidRPr="00FD1350">
              <w:rPr>
                <w:b/>
                <w:bCs/>
              </w:rPr>
              <w:t>ING 4.1.</w:t>
            </w:r>
            <w:r>
              <w:t xml:space="preserve"> Indaga y construye propuestas en inglés para conservar y preservar las lenguas, como legado y sentido de pertenencia, y las difunde por algún medio de comunicación.</w:t>
            </w:r>
          </w:p>
        </w:tc>
      </w:tr>
      <w:tr w:rsidR="002329B6" w:rsidRPr="000E376F" w14:paraId="0F8CBBE5" w14:textId="77777777" w:rsidTr="00870FA1">
        <w:trPr>
          <w:cantSplit/>
          <w:trHeight w:val="283"/>
        </w:trPr>
        <w:tc>
          <w:tcPr>
            <w:tcW w:w="207" w:type="pct"/>
            <w:vMerge/>
            <w:shd w:val="clear" w:color="auto" w:fill="FFC000"/>
          </w:tcPr>
          <w:p w14:paraId="643EE563" w14:textId="77777777" w:rsidR="002329B6" w:rsidRPr="00E61443" w:rsidRDefault="002329B6" w:rsidP="008A6CDD">
            <w:pPr>
              <w:spacing w:after="0"/>
              <w:rPr>
                <w:rFonts w:eastAsia="Times New Roman" w:cs="Calibri"/>
                <w:b/>
                <w:color w:val="000000" w:themeColor="text1"/>
                <w:kern w:val="0"/>
                <w:szCs w:val="14"/>
                <w:lang w:eastAsia="es-MX"/>
                <w14:ligatures w14:val="none"/>
              </w:rPr>
            </w:pPr>
            <w:permStart w:id="1373913010" w:edGrp="everyone" w:colFirst="2" w:colLast="2"/>
          </w:p>
        </w:tc>
        <w:tc>
          <w:tcPr>
            <w:tcW w:w="244" w:type="pct"/>
            <w:vMerge/>
            <w:shd w:val="clear" w:color="auto" w:fill="00B050"/>
            <w:noWrap/>
            <w:textDirection w:val="btLr"/>
            <w:vAlign w:val="center"/>
          </w:tcPr>
          <w:p w14:paraId="5BF2FA34" w14:textId="77777777" w:rsidR="002329B6" w:rsidRPr="00E61443" w:rsidRDefault="002329B6" w:rsidP="008A6CD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10D5FAF" w14:textId="77777777" w:rsidR="00BE01C9" w:rsidRDefault="00BE01C9" w:rsidP="008A6CDD">
            <w:pPr>
              <w:spacing w:after="0"/>
              <w:rPr>
                <w:rFonts w:cs="Calibri"/>
                <w:bCs/>
                <w:kern w:val="0"/>
                <w:szCs w:val="14"/>
              </w:rPr>
            </w:pPr>
          </w:p>
          <w:p w14:paraId="793C344A" w14:textId="77777777" w:rsidR="00E46A72" w:rsidRDefault="00E46A72" w:rsidP="008A6CDD">
            <w:pPr>
              <w:spacing w:after="0"/>
              <w:rPr>
                <w:rFonts w:cs="Calibri"/>
                <w:bCs/>
                <w:kern w:val="0"/>
                <w:szCs w:val="14"/>
              </w:rPr>
            </w:pPr>
          </w:p>
          <w:p w14:paraId="6CB2D0B9" w14:textId="77777777" w:rsidR="009F34A0" w:rsidRPr="00E61443" w:rsidRDefault="009F34A0" w:rsidP="008A6CDD">
            <w:pPr>
              <w:spacing w:after="0"/>
              <w:rPr>
                <w:rFonts w:cs="Calibri"/>
                <w:bCs/>
                <w:kern w:val="0"/>
                <w:szCs w:val="14"/>
              </w:rPr>
            </w:pPr>
          </w:p>
        </w:tc>
        <w:tc>
          <w:tcPr>
            <w:tcW w:w="1533" w:type="pct"/>
            <w:vMerge/>
            <w:shd w:val="clear" w:color="auto" w:fill="FFFFFF" w:themeFill="background1"/>
            <w:vAlign w:val="center"/>
          </w:tcPr>
          <w:p w14:paraId="22FE443E" w14:textId="77777777" w:rsidR="002329B6" w:rsidRPr="00E61443" w:rsidRDefault="002329B6" w:rsidP="008A6CDD">
            <w:pPr>
              <w:spacing w:after="0"/>
              <w:rPr>
                <w:rFonts w:eastAsia="Times New Roman" w:cs="Calibri"/>
                <w:color w:val="000000"/>
                <w:kern w:val="0"/>
                <w:szCs w:val="14"/>
                <w:lang w:eastAsia="es-MX"/>
                <w14:ligatures w14:val="none"/>
              </w:rPr>
            </w:pPr>
          </w:p>
        </w:tc>
      </w:tr>
      <w:permEnd w:id="1373913010"/>
      <w:tr w:rsidR="002329B6" w:rsidRPr="000E376F" w14:paraId="71E65E80" w14:textId="77777777" w:rsidTr="00870FA1">
        <w:trPr>
          <w:cantSplit/>
          <w:trHeight w:val="227"/>
        </w:trPr>
        <w:tc>
          <w:tcPr>
            <w:tcW w:w="207" w:type="pct"/>
            <w:vMerge/>
            <w:shd w:val="clear" w:color="auto" w:fill="FFC000"/>
          </w:tcPr>
          <w:p w14:paraId="2510EA9A" w14:textId="77777777" w:rsidR="002329B6" w:rsidRPr="00E61443" w:rsidRDefault="002329B6" w:rsidP="008A6CDD">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504E872" w14:textId="77777777" w:rsidR="002329B6" w:rsidRPr="00E61443" w:rsidRDefault="002329B6" w:rsidP="008A6CDD">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7856105D" w14:textId="77777777" w:rsidR="002329B6" w:rsidRPr="00E61443" w:rsidRDefault="002329B6" w:rsidP="008A6CDD">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18BEAD68" w14:textId="77777777" w:rsidR="002329B6" w:rsidRPr="00E61443" w:rsidRDefault="002329B6" w:rsidP="008A6CDD">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660F3EBA" w14:textId="77777777" w:rsidR="002329B6" w:rsidRPr="00E61443" w:rsidRDefault="002329B6" w:rsidP="008A6CDD">
            <w:pPr>
              <w:spacing w:after="0"/>
              <w:rPr>
                <w:rFonts w:eastAsia="Times New Roman" w:cs="Calibri"/>
                <w:color w:val="000000"/>
                <w:kern w:val="0"/>
                <w:szCs w:val="14"/>
                <w:lang w:eastAsia="es-MX"/>
                <w14:ligatures w14:val="none"/>
              </w:rPr>
            </w:pPr>
          </w:p>
        </w:tc>
      </w:tr>
      <w:tr w:rsidR="002329B6" w:rsidRPr="000E376F" w14:paraId="09A8C0D8" w14:textId="77777777" w:rsidTr="00870FA1">
        <w:trPr>
          <w:cantSplit/>
          <w:trHeight w:val="911"/>
        </w:trPr>
        <w:tc>
          <w:tcPr>
            <w:tcW w:w="207" w:type="pct"/>
            <w:vMerge/>
            <w:shd w:val="clear" w:color="auto" w:fill="FFC000"/>
          </w:tcPr>
          <w:p w14:paraId="2DC45B26" w14:textId="77777777" w:rsidR="002329B6" w:rsidRPr="00E61443" w:rsidRDefault="002329B6" w:rsidP="008A6CDD">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0E98404" w14:textId="77777777" w:rsidR="002329B6" w:rsidRPr="00E61443" w:rsidRDefault="002329B6" w:rsidP="008A6CDD">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97A64AB" w14:textId="70AD1FE4" w:rsidR="002329B6" w:rsidRPr="00652499" w:rsidRDefault="00993AD5" w:rsidP="008A6CDD">
            <w:pPr>
              <w:spacing w:after="0"/>
              <w:rPr>
                <w:rFonts w:cs="Calibri"/>
                <w:b/>
                <w:kern w:val="0"/>
                <w:szCs w:val="14"/>
              </w:rPr>
            </w:pPr>
            <w:r>
              <w:rPr>
                <w:rStyle w:val="Fuerte"/>
              </w:rPr>
              <w:t>Analizar</w:t>
            </w:r>
            <w:r>
              <w:t xml:space="preserve"> el dinamismo y los cambios lingüísticos a lo largo del tiempo y el espacio geográfico, mediante la exploración de fuentes históricas, testimonios y ejemplos de variantes del español, para posteriormente </w:t>
            </w:r>
            <w:r>
              <w:rPr>
                <w:rStyle w:val="Fuerte"/>
              </w:rPr>
              <w:t>representar</w:t>
            </w:r>
            <w:r>
              <w:t xml:space="preserve"> la relevancia de las lenguas en la conservación del patrimonio cultural de México y del mundo en una </w:t>
            </w:r>
            <w:r>
              <w:rPr>
                <w:rStyle w:val="Fuerte"/>
              </w:rPr>
              <w:t>pintura mural</w:t>
            </w:r>
            <w:r>
              <w:t xml:space="preserve"> que exprese la riqueza plurilingüística y artística de la comunidad.</w:t>
            </w:r>
          </w:p>
        </w:tc>
        <w:tc>
          <w:tcPr>
            <w:tcW w:w="1510" w:type="pct"/>
            <w:gridSpan w:val="2"/>
            <w:shd w:val="clear" w:color="auto" w:fill="F2F2F2" w:themeFill="background1" w:themeFillShade="F2"/>
            <w:vAlign w:val="center"/>
          </w:tcPr>
          <w:p w14:paraId="6774DE71" w14:textId="49F67D9C" w:rsidR="002329B6" w:rsidRPr="00652499" w:rsidRDefault="001A0EC4" w:rsidP="008A6CDD">
            <w:pPr>
              <w:spacing w:after="0"/>
              <w:rPr>
                <w:rFonts w:cs="Calibri"/>
                <w:bCs/>
                <w:kern w:val="0"/>
                <w:szCs w:val="14"/>
              </w:rPr>
            </w:pPr>
            <w:r>
              <w:rPr>
                <w:rStyle w:val="Fuerte"/>
              </w:rPr>
              <w:t>Representar</w:t>
            </w:r>
            <w:r>
              <w:t xml:space="preserve"> la relevancia de las lenguas en la conservación del patrimonio cultural de México y del mundo, mediante la elaboración colaborativa de una </w:t>
            </w:r>
            <w:r>
              <w:rPr>
                <w:rStyle w:val="Fuerte"/>
              </w:rPr>
              <w:t>pintura mural</w:t>
            </w:r>
            <w:r>
              <w:t xml:space="preserve">, a partir del </w:t>
            </w:r>
            <w:r>
              <w:rPr>
                <w:rStyle w:val="Fuerte"/>
              </w:rPr>
              <w:t>análisis</w:t>
            </w:r>
            <w:r>
              <w:t xml:space="preserve"> del dinamismo y los cambios lingüísticos a lo largo del tiempo y el espacio geográfico, con el fin de expresar la riqueza plurilingüística y artística de la comunidad.</w:t>
            </w:r>
          </w:p>
        </w:tc>
        <w:tc>
          <w:tcPr>
            <w:tcW w:w="1533" w:type="pct"/>
            <w:vMerge/>
            <w:shd w:val="clear" w:color="auto" w:fill="FFFFFF" w:themeFill="background1"/>
            <w:vAlign w:val="center"/>
          </w:tcPr>
          <w:p w14:paraId="09868BAA" w14:textId="77777777" w:rsidR="002329B6" w:rsidRPr="00E61443" w:rsidRDefault="002329B6" w:rsidP="008A6CDD">
            <w:pPr>
              <w:spacing w:after="0"/>
              <w:rPr>
                <w:rFonts w:eastAsia="Times New Roman" w:cs="Calibri"/>
                <w:color w:val="000000"/>
                <w:kern w:val="0"/>
                <w:szCs w:val="14"/>
                <w:lang w:eastAsia="es-MX"/>
                <w14:ligatures w14:val="none"/>
              </w:rPr>
            </w:pPr>
          </w:p>
        </w:tc>
      </w:tr>
      <w:tr w:rsidR="002329B6" w:rsidRPr="000E376F" w14:paraId="23189090" w14:textId="77777777" w:rsidTr="00870FA1">
        <w:trPr>
          <w:cantSplit/>
          <w:trHeight w:val="57"/>
        </w:trPr>
        <w:tc>
          <w:tcPr>
            <w:tcW w:w="207" w:type="pct"/>
            <w:vMerge/>
            <w:shd w:val="clear" w:color="auto" w:fill="FFC000"/>
          </w:tcPr>
          <w:p w14:paraId="29FAC7E8" w14:textId="77777777" w:rsidR="002329B6" w:rsidRPr="00E61443" w:rsidRDefault="002329B6" w:rsidP="008A6CDD">
            <w:pPr>
              <w:spacing w:after="0"/>
              <w:rPr>
                <w:rFonts w:eastAsia="Times New Roman" w:cs="Calibri"/>
                <w:b/>
                <w:color w:val="000000" w:themeColor="text1"/>
                <w:kern w:val="0"/>
                <w:szCs w:val="14"/>
                <w:lang w:eastAsia="es-MX"/>
                <w14:ligatures w14:val="none"/>
              </w:rPr>
            </w:pPr>
            <w:permStart w:id="393762104" w:edGrp="everyone" w:colFirst="2" w:colLast="2"/>
          </w:p>
        </w:tc>
        <w:tc>
          <w:tcPr>
            <w:tcW w:w="244" w:type="pct"/>
            <w:vMerge/>
            <w:shd w:val="clear" w:color="auto" w:fill="00B050"/>
            <w:noWrap/>
            <w:textDirection w:val="btLr"/>
            <w:vAlign w:val="center"/>
          </w:tcPr>
          <w:p w14:paraId="14D3D3EB" w14:textId="77777777" w:rsidR="002329B6" w:rsidRPr="00E61443" w:rsidRDefault="002329B6" w:rsidP="008A6CD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2BB30495" w14:textId="77777777" w:rsidR="004E10CD" w:rsidRPr="00E61443" w:rsidRDefault="004E10CD" w:rsidP="008A6CDD">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0DC3942F" w14:textId="77777777" w:rsidR="002329B6" w:rsidRPr="00E61443" w:rsidRDefault="002329B6" w:rsidP="008A6CDD">
            <w:pPr>
              <w:spacing w:after="0"/>
              <w:rPr>
                <w:rFonts w:eastAsia="Times New Roman" w:cs="Calibri"/>
                <w:color w:val="000000"/>
                <w:kern w:val="0"/>
                <w:szCs w:val="14"/>
                <w:lang w:eastAsia="es-MX"/>
                <w14:ligatures w14:val="none"/>
              </w:rPr>
            </w:pPr>
          </w:p>
        </w:tc>
      </w:tr>
      <w:permEnd w:id="393762104"/>
      <w:tr w:rsidR="004E625C" w:rsidRPr="000E376F" w14:paraId="096982BE" w14:textId="77777777" w:rsidTr="004E625C">
        <w:trPr>
          <w:cantSplit/>
          <w:trHeight w:val="6485"/>
        </w:trPr>
        <w:tc>
          <w:tcPr>
            <w:tcW w:w="207" w:type="pct"/>
            <w:vMerge/>
            <w:tcBorders>
              <w:bottom w:val="single" w:sz="4" w:space="0" w:color="auto"/>
            </w:tcBorders>
            <w:shd w:val="clear" w:color="auto" w:fill="FFC000"/>
          </w:tcPr>
          <w:p w14:paraId="006EB4B7" w14:textId="77777777" w:rsidR="004E625C" w:rsidRPr="00E7645D" w:rsidRDefault="004E625C" w:rsidP="008A6CDD">
            <w:pPr>
              <w:spacing w:after="0"/>
              <w:rPr>
                <w:rFonts w:eastAsia="Times New Roman" w:cs="Calibri"/>
                <w:b/>
                <w:color w:val="000000" w:themeColor="text1"/>
                <w:kern w:val="0"/>
                <w:szCs w:val="14"/>
                <w:lang w:eastAsia="es-MX"/>
                <w14:ligatures w14:val="none"/>
              </w:rPr>
            </w:pPr>
          </w:p>
        </w:tc>
        <w:tc>
          <w:tcPr>
            <w:tcW w:w="244" w:type="pct"/>
            <w:vMerge w:val="restart"/>
            <w:tcBorders>
              <w:bottom w:val="single" w:sz="4" w:space="0" w:color="auto"/>
            </w:tcBorders>
            <w:shd w:val="clear" w:color="auto" w:fill="00B050"/>
            <w:noWrap/>
            <w:textDirection w:val="btLr"/>
            <w:vAlign w:val="center"/>
          </w:tcPr>
          <w:p w14:paraId="32178023" w14:textId="77777777" w:rsidR="004E625C" w:rsidRPr="00E7645D" w:rsidRDefault="004E625C" w:rsidP="008A6CDD">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single" w:sz="4" w:space="0" w:color="auto"/>
            </w:tcBorders>
            <w:shd w:val="clear" w:color="auto" w:fill="F2F2F2" w:themeFill="background1" w:themeFillShade="F2"/>
          </w:tcPr>
          <w:p w14:paraId="4A9B8646" w14:textId="77777777" w:rsidR="004E625C" w:rsidRPr="000F548F" w:rsidRDefault="004E625C" w:rsidP="008A6CDD">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4B7AFC50" w14:textId="77777777" w:rsidR="004E625C" w:rsidRPr="00CF167B" w:rsidRDefault="004E625C" w:rsidP="008A6CDD">
            <w:pPr>
              <w:spacing w:after="0"/>
              <w:rPr>
                <w:rFonts w:eastAsia="Times New Roman" w:cs="Times New Roman"/>
                <w:kern w:val="0"/>
                <w:szCs w:val="14"/>
                <w:lang w:eastAsia="es-MX"/>
                <w14:ligatures w14:val="none"/>
              </w:rPr>
            </w:pPr>
          </w:p>
          <w:p w14:paraId="507EAD3F" w14:textId="62A547F0" w:rsidR="00DC6A62" w:rsidRPr="00DC6A62" w:rsidRDefault="00DC6A62">
            <w:pPr>
              <w:pStyle w:val="Prrafodelista"/>
              <w:numPr>
                <w:ilvl w:val="0"/>
                <w:numId w:val="27"/>
              </w:numPr>
              <w:spacing w:after="0"/>
              <w:jc w:val="left"/>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Explorar el contenido del proyecto en grupo</w:t>
            </w:r>
          </w:p>
          <w:p w14:paraId="26C91BEF"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Conversar sobre qué significa el dinamismo de las lenguas, el cambio lingüístico y el patrimonio cultural.</w:t>
            </w:r>
          </w:p>
          <w:p w14:paraId="0C4175B2"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Recuperar saberes previos sobre variantes del español, lenguas indígenas y expresiones artísticas locales.</w:t>
            </w:r>
          </w:p>
          <w:p w14:paraId="464CE749" w14:textId="24C52F38"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Lluvia de ideas sobre lenguas y expresiones culturales de la comunidad</w:t>
            </w:r>
          </w:p>
          <w:p w14:paraId="0F51A926"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En equipos, compartir ejemplos de palabras, frases, saludos, canciones, narraciones o expresiones que identifiquen a su comunidad.</w:t>
            </w:r>
          </w:p>
          <w:p w14:paraId="4AD2D12C"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Registrar las ideas en cartulinas o pizarrón para tenerlas como referencia.</w:t>
            </w:r>
          </w:p>
          <w:p w14:paraId="14AF71EF" w14:textId="193A10C8"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Revisión de ejemplos de murales comunitarios</w:t>
            </w:r>
          </w:p>
          <w:p w14:paraId="29B29559"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Observar imágenes de murales que representen temas culturales o lingüísticos.</w:t>
            </w:r>
          </w:p>
          <w:p w14:paraId="431841A9"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Analizar qué elementos visuales y simbólicos se utilizan para comunicar ideas.</w:t>
            </w:r>
          </w:p>
          <w:p w14:paraId="149BD16E" w14:textId="5D54425F"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Definir colectivamente el mensaje del mural</w:t>
            </w:r>
          </w:p>
          <w:p w14:paraId="38BE250E"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Establecer qué quieren comunicar sobre las lenguas y el patrimonio cultural.</w:t>
            </w:r>
          </w:p>
          <w:p w14:paraId="71A0577C"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Decidir si el enfoque será histórico, artístico, testimonial, simbólico o una combinación.</w:t>
            </w:r>
          </w:p>
          <w:p w14:paraId="2F49223D" w14:textId="416C1010"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Organizar equipos de trabajo</w:t>
            </w:r>
          </w:p>
          <w:p w14:paraId="23B3511C"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Formar equipos según intereses o habilidades: investigación, diseño, dibujo, redacción, pintura, documentación.</w:t>
            </w:r>
          </w:p>
          <w:p w14:paraId="313B5592"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Establecer roles y responsabilidades dentro de cada equipo.</w:t>
            </w:r>
          </w:p>
          <w:p w14:paraId="4C4E96EF" w14:textId="53E070C4"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Establecer acuerdos de trabajo colaborativo</w:t>
            </w:r>
          </w:p>
          <w:p w14:paraId="7E0120F1"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Definir normas de convivencia, respeto, tiempos de entrega y formas de comunicación.</w:t>
            </w:r>
          </w:p>
          <w:p w14:paraId="0C59C0C1"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Acordar cómo se tomarán decisiones: votación, consenso, turnos, etc.</w:t>
            </w:r>
          </w:p>
          <w:p w14:paraId="6A4461AF" w14:textId="09292759"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Diseñar la ruta de trabajo del proyecto</w:t>
            </w:r>
          </w:p>
          <w:p w14:paraId="5C6471E8"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Elaborar un plan de trabajo con los pasos que seguirán para desarrollar el mural.</w:t>
            </w:r>
          </w:p>
          <w:p w14:paraId="1472AA60"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Incluir qué harán primero, qué sigue, cómo se organizarán, qué recursos necesitarán.</w:t>
            </w:r>
          </w:p>
          <w:p w14:paraId="0DFED73B" w14:textId="787C8AED"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Identificar los recursos necesarios</w:t>
            </w:r>
          </w:p>
          <w:p w14:paraId="0493A850"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Hacer una lista de materiales: pinturas, pinceles, papel, cartulinas, dispositivos, libros, testimonios, imágenes, etc.</w:t>
            </w:r>
          </w:p>
          <w:p w14:paraId="2FACA92E"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Pensar en fuentes de información: entrevistas, libros, internet, experiencias familiares.</w:t>
            </w:r>
          </w:p>
          <w:p w14:paraId="0DE31252" w14:textId="5A66DBD7"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Seleccionar el espacio para el mural</w:t>
            </w:r>
          </w:p>
          <w:p w14:paraId="5B4287A3" w14:textId="7E0B4004"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 xml:space="preserve">Decidir en qué lugar de la escuela </w:t>
            </w:r>
            <w:r w:rsidR="000E2466">
              <w:rPr>
                <w:rFonts w:eastAsia="Times New Roman" w:cs="Times New Roman"/>
                <w:kern w:val="0"/>
                <w:szCs w:val="14"/>
                <w:lang w:eastAsia="es-MX"/>
                <w14:ligatures w14:val="none"/>
              </w:rPr>
              <w:t xml:space="preserve">o comunidad </w:t>
            </w:r>
            <w:r w:rsidRPr="00DC6A62">
              <w:rPr>
                <w:rFonts w:eastAsia="Times New Roman" w:cs="Times New Roman"/>
                <w:kern w:val="0"/>
                <w:szCs w:val="14"/>
                <w:lang w:eastAsia="es-MX"/>
                <w14:ligatures w14:val="none"/>
              </w:rPr>
              <w:t>se realizará el mural.</w:t>
            </w:r>
          </w:p>
          <w:p w14:paraId="225A6CBB"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Considerar aspectos como visibilidad, tamaño, accesibilidad y permisos.</w:t>
            </w:r>
          </w:p>
          <w:p w14:paraId="020A06B9" w14:textId="204C1887"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Visualizar el producto final</w:t>
            </w:r>
          </w:p>
          <w:p w14:paraId="55B090F1"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Imaginar cómo se verá el mural terminado.</w:t>
            </w:r>
          </w:p>
          <w:p w14:paraId="71B54E0F"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Conversar sobre cómo lo presentarán a la comunidad escolar.</w:t>
            </w:r>
          </w:p>
          <w:p w14:paraId="5380847E" w14:textId="1DEBC3F5" w:rsidR="00DC6A62" w:rsidRPr="00DC6A62" w:rsidRDefault="00DC6A62">
            <w:pPr>
              <w:pStyle w:val="Prrafodelista"/>
              <w:numPr>
                <w:ilvl w:val="0"/>
                <w:numId w:val="27"/>
              </w:numPr>
              <w:spacing w:after="0"/>
              <w:rPr>
                <w:rFonts w:eastAsia="Times New Roman" w:cs="Times New Roman"/>
                <w:kern w:val="0"/>
                <w:szCs w:val="14"/>
                <w:lang w:eastAsia="es-MX"/>
                <w14:ligatures w14:val="none"/>
              </w:rPr>
            </w:pPr>
            <w:r w:rsidRPr="00DC6A62">
              <w:rPr>
                <w:rFonts w:eastAsia="Times New Roman" w:cs="Times New Roman"/>
                <w:b/>
                <w:bCs/>
                <w:kern w:val="0"/>
                <w:szCs w:val="14"/>
                <w:lang w:eastAsia="es-MX"/>
                <w14:ligatures w14:val="none"/>
              </w:rPr>
              <w:t>Registrar la planificación en un formato accesible</w:t>
            </w:r>
          </w:p>
          <w:p w14:paraId="0467B71C" w14:textId="77777777" w:rsidR="00DC6A62" w:rsidRPr="00DC6A62" w:rsidRDefault="00DC6A62">
            <w:pPr>
              <w:numPr>
                <w:ilvl w:val="1"/>
                <w:numId w:val="27"/>
              </w:numPr>
              <w:spacing w:before="100" w:beforeAutospacing="1" w:after="100" w:afterAutospacing="1"/>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Elaborar un cartel, cuaderno de proyecto o documento compartido con la ruta de trabajo.</w:t>
            </w:r>
          </w:p>
          <w:p w14:paraId="5B3A0264" w14:textId="3B3773EE" w:rsidR="004E625C" w:rsidRPr="00B71DA2" w:rsidDel="005D0CCE" w:rsidRDefault="00DC6A62">
            <w:pPr>
              <w:numPr>
                <w:ilvl w:val="1"/>
                <w:numId w:val="27"/>
              </w:numPr>
              <w:spacing w:after="0"/>
              <w:rPr>
                <w:rFonts w:eastAsia="Times New Roman" w:cs="Times New Roman"/>
                <w:kern w:val="0"/>
                <w:szCs w:val="14"/>
                <w:lang w:eastAsia="es-MX"/>
                <w14:ligatures w14:val="none"/>
              </w:rPr>
            </w:pPr>
            <w:r w:rsidRPr="00DC6A62">
              <w:rPr>
                <w:rFonts w:eastAsia="Times New Roman" w:cs="Times New Roman"/>
                <w:kern w:val="0"/>
                <w:szCs w:val="14"/>
                <w:lang w:eastAsia="es-MX"/>
                <w14:ligatures w14:val="none"/>
              </w:rPr>
              <w:t>Asegurar</w:t>
            </w:r>
            <w:r w:rsidR="00B71DA2">
              <w:rPr>
                <w:rFonts w:eastAsia="Times New Roman" w:cs="Times New Roman"/>
                <w:kern w:val="0"/>
                <w:szCs w:val="14"/>
                <w:lang w:eastAsia="es-MX"/>
                <w14:ligatures w14:val="none"/>
              </w:rPr>
              <w:t>s</w:t>
            </w:r>
            <w:r w:rsidRPr="00DC6A62">
              <w:rPr>
                <w:rFonts w:eastAsia="Times New Roman" w:cs="Times New Roman"/>
                <w:kern w:val="0"/>
                <w:szCs w:val="14"/>
                <w:lang w:eastAsia="es-MX"/>
                <w14:ligatures w14:val="none"/>
              </w:rPr>
              <w:t>e de que todos los equipos tengan claro qué harán y cómo lo harán</w:t>
            </w:r>
            <w:r w:rsidR="00B71DA2">
              <w:rPr>
                <w:rFonts w:eastAsia="Times New Roman" w:cs="Times New Roman"/>
                <w:kern w:val="0"/>
                <w:szCs w:val="14"/>
                <w:lang w:eastAsia="es-MX"/>
                <w14:ligatures w14:val="none"/>
              </w:rPr>
              <w:t>.</w:t>
            </w:r>
          </w:p>
        </w:tc>
        <w:tc>
          <w:tcPr>
            <w:tcW w:w="1533" w:type="pct"/>
            <w:vMerge w:val="restart"/>
            <w:tcBorders>
              <w:bottom w:val="single" w:sz="4" w:space="0" w:color="auto"/>
            </w:tcBorders>
            <w:shd w:val="clear" w:color="auto" w:fill="F2F2F2" w:themeFill="background1" w:themeFillShade="F2"/>
          </w:tcPr>
          <w:p w14:paraId="362CF6D1" w14:textId="77777777" w:rsidR="004E625C" w:rsidRDefault="004E625C" w:rsidP="004E625C">
            <w:pPr>
              <w:spacing w:after="0"/>
              <w:rPr>
                <w:rFonts w:cs="Calibri"/>
                <w:b/>
                <w:bCs/>
                <w:kern w:val="0"/>
                <w:szCs w:val="14"/>
              </w:rPr>
            </w:pPr>
            <w:r w:rsidRPr="00E61443">
              <w:rPr>
                <w:rFonts w:cs="Calibri"/>
                <w:b/>
                <w:bCs/>
                <w:kern w:val="0"/>
                <w:szCs w:val="14"/>
              </w:rPr>
              <w:t>P.D.A. vinculados:</w:t>
            </w:r>
          </w:p>
          <w:p w14:paraId="05445EF7" w14:textId="07E6FC05" w:rsidR="004405F5" w:rsidRPr="0081502B" w:rsidRDefault="004405F5"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ESP 4.1</w:t>
            </w:r>
            <w:r w:rsidRPr="0081502B">
              <w:rPr>
                <w:rFonts w:eastAsia="Times New Roman" w:cs="Times New Roman"/>
                <w:kern w:val="0"/>
                <w:szCs w:val="14"/>
                <w:lang w:eastAsia="es-MX"/>
                <w14:ligatures w14:val="none"/>
              </w:rPr>
              <w:t xml:space="preserve">: Reconoce cambios temporales y geográficos del español en la comunidad, el país o el mundo hispano. </w:t>
            </w:r>
          </w:p>
          <w:p w14:paraId="3711ABD3" w14:textId="3C0C86B3" w:rsidR="004405F5" w:rsidRPr="0081502B" w:rsidRDefault="004405F5"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LILM 4.1</w:t>
            </w:r>
            <w:r w:rsidRPr="0081502B">
              <w:rPr>
                <w:rFonts w:eastAsia="Times New Roman" w:cs="Times New Roman"/>
                <w:kern w:val="0"/>
                <w:szCs w:val="14"/>
                <w:lang w:eastAsia="es-MX"/>
                <w14:ligatures w14:val="none"/>
              </w:rPr>
              <w:t xml:space="preserve">: Reconoce cambios temporales y geográficos en la lengua indígena del contexto. </w:t>
            </w:r>
          </w:p>
          <w:p w14:paraId="1CE598C0" w14:textId="47F86022" w:rsidR="004405F5" w:rsidRPr="0081502B" w:rsidRDefault="004405F5"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ART 4.1</w:t>
            </w:r>
            <w:r w:rsidRPr="0081502B">
              <w:rPr>
                <w:rFonts w:eastAsia="Times New Roman" w:cs="Times New Roman"/>
                <w:kern w:val="0"/>
                <w:szCs w:val="14"/>
                <w:lang w:eastAsia="es-MX"/>
                <w14:ligatures w14:val="none"/>
              </w:rPr>
              <w:t xml:space="preserve">: Expresa, mediante lenguajes artísticos, la relevancia de valorar y preservar el patrimonio cultural. </w:t>
            </w:r>
          </w:p>
          <w:p w14:paraId="16DCF69E" w14:textId="5C4F24DD" w:rsidR="004405F5" w:rsidRPr="0081502B" w:rsidRDefault="004405F5"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LILM 4.2</w:t>
            </w:r>
            <w:r w:rsidRPr="0081502B">
              <w:rPr>
                <w:rFonts w:eastAsia="Times New Roman" w:cs="Times New Roman"/>
                <w:kern w:val="0"/>
                <w:szCs w:val="14"/>
                <w:lang w:eastAsia="es-MX"/>
                <w14:ligatures w14:val="none"/>
              </w:rPr>
              <w:t xml:space="preserve">: Registra estos cambios a través de videos, audios, textos, poemas, cantos, entre otros. </w:t>
            </w:r>
          </w:p>
          <w:p w14:paraId="35EDB73C" w14:textId="02E3CAE2" w:rsidR="004405F5" w:rsidRPr="0081502B" w:rsidRDefault="004405F5"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LISL 6.1</w:t>
            </w:r>
            <w:r w:rsidRPr="0081502B">
              <w:rPr>
                <w:rFonts w:eastAsia="Times New Roman" w:cs="Times New Roman"/>
                <w:kern w:val="0"/>
                <w:szCs w:val="14"/>
                <w:lang w:eastAsia="es-MX"/>
                <w14:ligatures w14:val="none"/>
              </w:rPr>
              <w:t xml:space="preserve">: Realiza entrevistas en lengua indígena para recuperar opiniones sobre emociones e ideas. </w:t>
            </w:r>
          </w:p>
          <w:p w14:paraId="69C4F46F" w14:textId="2C09F552" w:rsidR="004E625C" w:rsidRPr="0081502B" w:rsidRDefault="004405F5" w:rsidP="0081502B">
            <w:pPr>
              <w:pStyle w:val="Prrafodelista"/>
              <w:numPr>
                <w:ilvl w:val="0"/>
                <w:numId w:val="3"/>
              </w:numPr>
              <w:spacing w:after="0"/>
              <w:rPr>
                <w:rFonts w:eastAsia="Times New Roman" w:cs="Times New Roman"/>
                <w:kern w:val="0"/>
                <w:sz w:val="4"/>
                <w:szCs w:val="4"/>
                <w:lang w:eastAsia="es-MX"/>
                <w14:ligatures w14:val="none"/>
              </w:rPr>
            </w:pPr>
            <w:r w:rsidRPr="0081502B">
              <w:rPr>
                <w:rFonts w:eastAsia="Times New Roman" w:cs="Times New Roman"/>
                <w:b/>
                <w:bCs/>
                <w:kern w:val="0"/>
                <w:szCs w:val="14"/>
                <w:lang w:eastAsia="es-MX"/>
                <w14:ligatures w14:val="none"/>
              </w:rPr>
              <w:t>ING 4.1</w:t>
            </w:r>
            <w:r w:rsidRPr="0081502B">
              <w:rPr>
                <w:rFonts w:eastAsia="Times New Roman" w:cs="Times New Roman"/>
                <w:kern w:val="0"/>
                <w:szCs w:val="14"/>
                <w:lang w:eastAsia="es-MX"/>
                <w14:ligatures w14:val="none"/>
              </w:rPr>
              <w:t>: Indaga y construye propuestas en inglés para conservar y preservar las lenguas, y las difunde por medios de comunicación.</w:t>
            </w:r>
          </w:p>
          <w:p w14:paraId="43E23777" w14:textId="77777777" w:rsidR="004E625C" w:rsidRPr="009539FC" w:rsidRDefault="004E625C" w:rsidP="004E625C">
            <w:pPr>
              <w:spacing w:after="0"/>
              <w:rPr>
                <w:rFonts w:eastAsia="Times New Roman" w:cs="Times New Roman"/>
                <w:kern w:val="0"/>
                <w:szCs w:val="14"/>
                <w:lang w:eastAsia="es-MX"/>
                <w14:ligatures w14:val="none"/>
              </w:rPr>
            </w:pPr>
          </w:p>
          <w:p w14:paraId="4F0C1B7B" w14:textId="101BEEDF" w:rsidR="004E625C" w:rsidRPr="00E61443" w:rsidRDefault="004E625C" w:rsidP="00870FA1">
            <w:pPr>
              <w:spacing w:after="0"/>
              <w:rPr>
                <w:rFonts w:cs="Calibri"/>
                <w:kern w:val="0"/>
                <w:szCs w:val="14"/>
              </w:rPr>
            </w:pPr>
            <w:r w:rsidRPr="00E61443">
              <w:rPr>
                <w:rFonts w:cs="Calibri"/>
                <w:b/>
                <w:bCs/>
                <w:kern w:val="0"/>
                <w:szCs w:val="14"/>
              </w:rPr>
              <w:t>Ejes articuladores:</w:t>
            </w:r>
          </w:p>
          <w:p w14:paraId="72760686" w14:textId="3AC46A46" w:rsidR="000868C1" w:rsidRPr="0081502B" w:rsidRDefault="000868C1"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Inclusión</w:t>
            </w:r>
            <w:r w:rsidRPr="0081502B">
              <w:rPr>
                <w:rFonts w:eastAsia="Times New Roman" w:cs="Times New Roman"/>
                <w:kern w:val="0"/>
                <w:szCs w:val="14"/>
                <w:lang w:eastAsia="es-MX"/>
                <w14:ligatures w14:val="none"/>
              </w:rPr>
              <w:t xml:space="preserve">: Se promueve al investigar sobre lenguas originarias y valorar la diversidad cultural como parte de la vida cotidiana y la historia nacional. </w:t>
            </w:r>
          </w:p>
          <w:p w14:paraId="656B09AA" w14:textId="2485805D" w:rsidR="000868C1" w:rsidRPr="0081502B" w:rsidRDefault="000868C1"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Apropiación de las culturas a través de la lectura y la escritura</w:t>
            </w:r>
            <w:r w:rsidRPr="0081502B">
              <w:rPr>
                <w:rFonts w:eastAsia="Times New Roman" w:cs="Times New Roman"/>
                <w:kern w:val="0"/>
                <w:szCs w:val="14"/>
                <w:lang w:eastAsia="es-MX"/>
                <w14:ligatures w14:val="none"/>
              </w:rPr>
              <w:t xml:space="preserve">: Se fortalece al leer y escribir sobre expresiones culturales, literatura indígena y testimonios comunitarios. </w:t>
            </w:r>
          </w:p>
          <w:p w14:paraId="3B11BC62" w14:textId="1B7DFB9B" w:rsidR="004E625C" w:rsidRPr="0081502B" w:rsidRDefault="000868C1"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Pensamiento crítico</w:t>
            </w:r>
            <w:r w:rsidRPr="0081502B">
              <w:rPr>
                <w:rFonts w:eastAsia="Times New Roman" w:cs="Times New Roman"/>
                <w:kern w:val="0"/>
                <w:szCs w:val="14"/>
                <w:lang w:eastAsia="es-MX"/>
                <w14:ligatures w14:val="none"/>
              </w:rPr>
              <w:t>: Se estimula al analizar el valor de las lenguas como patrimonio cultural y reflexionar sobre su transformación y conservación.</w:t>
            </w:r>
          </w:p>
          <w:p w14:paraId="3274D9F0" w14:textId="77777777" w:rsidR="004E625C" w:rsidRPr="00EC7A86" w:rsidRDefault="004E625C" w:rsidP="004E625C">
            <w:pPr>
              <w:spacing w:after="0"/>
              <w:rPr>
                <w:sz w:val="4"/>
                <w:szCs w:val="12"/>
              </w:rPr>
            </w:pPr>
          </w:p>
          <w:p w14:paraId="5B7A99C2" w14:textId="77777777" w:rsidR="004E625C" w:rsidRPr="00E7645D" w:rsidRDefault="004E625C" w:rsidP="004E625C">
            <w:pPr>
              <w:spacing w:after="0"/>
              <w:rPr>
                <w:rFonts w:eastAsia="Times New Roman" w:cs="Calibri"/>
                <w:color w:val="000000"/>
                <w:kern w:val="0"/>
                <w:szCs w:val="14"/>
                <w:lang w:eastAsia="es-MX"/>
                <w14:ligatures w14:val="none"/>
              </w:rPr>
            </w:pPr>
          </w:p>
        </w:tc>
      </w:tr>
      <w:tr w:rsidR="004E625C" w:rsidRPr="000E376F" w14:paraId="12F8BBF9" w14:textId="77777777" w:rsidTr="009B72C4">
        <w:trPr>
          <w:cantSplit/>
          <w:trHeight w:val="20"/>
        </w:trPr>
        <w:tc>
          <w:tcPr>
            <w:tcW w:w="207" w:type="pct"/>
            <w:vMerge/>
            <w:shd w:val="clear" w:color="auto" w:fill="FFC000"/>
          </w:tcPr>
          <w:p w14:paraId="6240B3C9" w14:textId="77777777" w:rsidR="004E625C" w:rsidRPr="00E61443" w:rsidRDefault="004E625C" w:rsidP="008A6CDD">
            <w:pPr>
              <w:spacing w:after="0"/>
              <w:rPr>
                <w:rFonts w:eastAsia="Times New Roman" w:cs="Calibri"/>
                <w:b/>
                <w:color w:val="000000" w:themeColor="text1"/>
                <w:kern w:val="0"/>
                <w:szCs w:val="14"/>
                <w:lang w:eastAsia="es-MX"/>
                <w14:ligatures w14:val="none"/>
              </w:rPr>
            </w:pPr>
            <w:permStart w:id="164495713" w:edGrp="everyone" w:colFirst="2" w:colLast="2"/>
          </w:p>
        </w:tc>
        <w:tc>
          <w:tcPr>
            <w:tcW w:w="244" w:type="pct"/>
            <w:vMerge/>
            <w:shd w:val="clear" w:color="auto" w:fill="00B050"/>
            <w:noWrap/>
            <w:textDirection w:val="btLr"/>
            <w:vAlign w:val="center"/>
          </w:tcPr>
          <w:p w14:paraId="673E00D5" w14:textId="77777777" w:rsidR="004E625C" w:rsidRPr="00E61443" w:rsidRDefault="004E625C" w:rsidP="008A6CD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6001568E" w14:textId="77777777" w:rsidR="001F6B8A" w:rsidRPr="00E61443" w:rsidRDefault="001F6B8A" w:rsidP="008A6CDD">
            <w:pPr>
              <w:spacing w:after="0"/>
              <w:rPr>
                <w:rFonts w:cs="Calibri"/>
                <w:bCs/>
                <w:kern w:val="0"/>
                <w:szCs w:val="14"/>
              </w:rPr>
            </w:pPr>
          </w:p>
        </w:tc>
        <w:tc>
          <w:tcPr>
            <w:tcW w:w="1533" w:type="pct"/>
            <w:vMerge/>
            <w:shd w:val="clear" w:color="auto" w:fill="F2F2F2" w:themeFill="background1" w:themeFillShade="F2"/>
          </w:tcPr>
          <w:p w14:paraId="2E627A40" w14:textId="77777777" w:rsidR="004E625C" w:rsidRPr="00E61443" w:rsidRDefault="004E625C" w:rsidP="008A6CDD">
            <w:pPr>
              <w:spacing w:after="0"/>
              <w:rPr>
                <w:rFonts w:cs="Calibri"/>
                <w:b/>
                <w:bCs/>
                <w:kern w:val="0"/>
                <w:szCs w:val="14"/>
              </w:rPr>
            </w:pPr>
          </w:p>
        </w:tc>
      </w:tr>
      <w:permEnd w:id="164495713"/>
      <w:tr w:rsidR="00F34A49" w:rsidRPr="000E376F" w14:paraId="28CADBE3" w14:textId="77777777" w:rsidTr="00F34A49">
        <w:trPr>
          <w:cantSplit/>
          <w:trHeight w:val="20"/>
        </w:trPr>
        <w:tc>
          <w:tcPr>
            <w:tcW w:w="207" w:type="pct"/>
            <w:vMerge/>
            <w:shd w:val="clear" w:color="auto" w:fill="FFC000"/>
          </w:tcPr>
          <w:p w14:paraId="3E6EBB2A" w14:textId="77777777" w:rsidR="00F34A49" w:rsidRPr="00E61443" w:rsidRDefault="00F34A49" w:rsidP="008A6CDD">
            <w:pPr>
              <w:spacing w:after="0"/>
              <w:rPr>
                <w:rFonts w:eastAsia="Times New Roman" w:cs="Calibri"/>
                <w:b/>
                <w:color w:val="000000" w:themeColor="text1"/>
                <w:kern w:val="0"/>
                <w:szCs w:val="14"/>
                <w:lang w:eastAsia="es-MX"/>
                <w14:ligatures w14:val="none"/>
              </w:rPr>
            </w:pPr>
          </w:p>
        </w:tc>
        <w:tc>
          <w:tcPr>
            <w:tcW w:w="244" w:type="pct"/>
            <w:shd w:val="clear" w:color="auto" w:fill="00B050"/>
            <w:noWrap/>
            <w:textDirection w:val="btLr"/>
            <w:vAlign w:val="center"/>
          </w:tcPr>
          <w:p w14:paraId="390F03C3" w14:textId="77777777" w:rsidR="00F34A49" w:rsidRPr="00E61443" w:rsidRDefault="00F34A49" w:rsidP="008A6CD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72F1FAFD" w14:textId="77777777" w:rsidR="00F34A49" w:rsidRPr="00E7645D" w:rsidRDefault="00F34A49" w:rsidP="00F34A49">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4836A286" w14:textId="77777777" w:rsidR="00F34A49" w:rsidRDefault="00F34A49" w:rsidP="00F34A49">
            <w:pPr>
              <w:spacing w:after="0"/>
              <w:rPr>
                <w:rFonts w:cs="Calibri"/>
                <w:bCs/>
                <w:kern w:val="0"/>
                <w:szCs w:val="14"/>
              </w:rPr>
            </w:pPr>
          </w:p>
          <w:p w14:paraId="7305D268" w14:textId="77777777" w:rsidR="00F34A49" w:rsidRPr="00195AD1" w:rsidRDefault="00F34A49" w:rsidP="00F34A49">
            <w:pPr>
              <w:pStyle w:val="Prrafodelista"/>
              <w:numPr>
                <w:ilvl w:val="0"/>
                <w:numId w:val="3"/>
              </w:numPr>
              <w:spacing w:after="0"/>
              <w:rPr>
                <w:rFonts w:cs="Calibri"/>
                <w:bCs/>
                <w:kern w:val="0"/>
                <w:szCs w:val="14"/>
              </w:rPr>
            </w:pPr>
            <w:r w:rsidRPr="00195AD1">
              <w:rPr>
                <w:rFonts w:cs="Calibri"/>
                <w:bCs/>
                <w:kern w:val="0"/>
                <w:szCs w:val="14"/>
              </w:rPr>
              <w:t>Difusión de grabaciones de audio por medios de comunicación tradicionales.</w:t>
            </w:r>
          </w:p>
          <w:p w14:paraId="101030F3" w14:textId="35761087" w:rsidR="00F34A49" w:rsidRPr="00F34A49" w:rsidRDefault="00F34A49" w:rsidP="008A6CDD">
            <w:pPr>
              <w:pStyle w:val="Prrafodelista"/>
              <w:numPr>
                <w:ilvl w:val="0"/>
                <w:numId w:val="3"/>
              </w:numPr>
              <w:spacing w:after="0"/>
              <w:rPr>
                <w:rFonts w:cs="Calibri"/>
                <w:bCs/>
                <w:kern w:val="0"/>
                <w:szCs w:val="14"/>
              </w:rPr>
            </w:pPr>
            <w:r w:rsidRPr="00195AD1">
              <w:rPr>
                <w:rFonts w:cs="Calibri"/>
                <w:bCs/>
                <w:kern w:val="0"/>
                <w:szCs w:val="14"/>
              </w:rPr>
              <w:t>Difusión de grabaciones en audio por redes sociales.</w:t>
            </w:r>
          </w:p>
        </w:tc>
        <w:tc>
          <w:tcPr>
            <w:tcW w:w="1533" w:type="pct"/>
            <w:vMerge/>
            <w:shd w:val="clear" w:color="auto" w:fill="F2F2F2" w:themeFill="background1" w:themeFillShade="F2"/>
          </w:tcPr>
          <w:p w14:paraId="58329D56" w14:textId="77777777" w:rsidR="00F34A49" w:rsidRPr="00E61443" w:rsidRDefault="00F34A49" w:rsidP="008A6CDD">
            <w:pPr>
              <w:spacing w:after="0"/>
              <w:rPr>
                <w:rFonts w:cs="Calibri"/>
                <w:b/>
                <w:bCs/>
                <w:kern w:val="0"/>
                <w:szCs w:val="14"/>
              </w:rPr>
            </w:pPr>
          </w:p>
        </w:tc>
      </w:tr>
      <w:tr w:rsidR="004E625C" w:rsidRPr="000E376F" w14:paraId="179C93D2" w14:textId="77777777" w:rsidTr="009B72C4">
        <w:trPr>
          <w:cantSplit/>
          <w:trHeight w:val="42"/>
        </w:trPr>
        <w:tc>
          <w:tcPr>
            <w:tcW w:w="207" w:type="pct"/>
            <w:vMerge/>
            <w:shd w:val="clear" w:color="auto" w:fill="FFC000"/>
          </w:tcPr>
          <w:p w14:paraId="6B500750" w14:textId="77777777" w:rsidR="004E625C" w:rsidRPr="00E7645D" w:rsidRDefault="004E625C" w:rsidP="008A6CDD">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8356951" w14:textId="77777777" w:rsidR="004E625C" w:rsidRPr="00E7645D" w:rsidRDefault="004E625C">
            <w:pPr>
              <w:pStyle w:val="Prrafodelista"/>
              <w:numPr>
                <w:ilvl w:val="0"/>
                <w:numId w:val="28"/>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299EA855" w14:textId="5BE4DD15"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Escritores mexicanos contemporáneos en lenguas originarias.</w:t>
            </w:r>
          </w:p>
          <w:p w14:paraId="46AC8EAF" w14:textId="419E997E"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 xml:space="preserve">Estrategias para la conservación y preservación de las lenguas originarias. </w:t>
            </w:r>
          </w:p>
          <w:p w14:paraId="64EAA630" w14:textId="2C981AB0"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Identidad y sentido de pertenencia a la cultura de la comunidad.</w:t>
            </w:r>
          </w:p>
          <w:p w14:paraId="18F67EBE" w14:textId="540FA07D"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La evolución del español a través del tiempo y el espacio geográfico.</w:t>
            </w:r>
          </w:p>
          <w:p w14:paraId="436909CD" w14:textId="2B2D48F9"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Las distintas lenguas habladas en México.</w:t>
            </w:r>
          </w:p>
          <w:p w14:paraId="2FA9E1F4" w14:textId="2DFAE6A4"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Las lenguas y el sentido de pertenencia e identidad.</w:t>
            </w:r>
          </w:p>
          <w:p w14:paraId="234E175F" w14:textId="43C8D6F1"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Lectura dramatizada.</w:t>
            </w:r>
          </w:p>
          <w:p w14:paraId="05E3672A" w14:textId="0F6BACBE"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Lenguas de México y sus características.</w:t>
            </w:r>
          </w:p>
          <w:p w14:paraId="7FF96CF4" w14:textId="573F9591"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Lenguas originarias y literatura indígena mexicana.</w:t>
            </w:r>
          </w:p>
          <w:p w14:paraId="1ED5BD69" w14:textId="37485361"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Organización de un encuentro para la comunidad estudiantil.</w:t>
            </w:r>
          </w:p>
          <w:p w14:paraId="08D026DC" w14:textId="32275A7C"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Patrimonio lingüístico (patrimonio cultural inmaterial).</w:t>
            </w:r>
          </w:p>
          <w:p w14:paraId="346F84DD" w14:textId="39EA4F5B"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Textos literarios creados en distintas lenguas habladas en su comunidad o en México.</w:t>
            </w:r>
          </w:p>
          <w:p w14:paraId="3548DBF1" w14:textId="57BD0F3C" w:rsidR="00C46147" w:rsidRPr="00195AD1" w:rsidRDefault="00C46147" w:rsidP="00195AD1">
            <w:pPr>
              <w:pStyle w:val="Prrafodelista"/>
              <w:numPr>
                <w:ilvl w:val="0"/>
                <w:numId w:val="3"/>
              </w:numPr>
              <w:spacing w:after="0"/>
              <w:rPr>
                <w:rFonts w:cs="Calibri"/>
                <w:bCs/>
                <w:kern w:val="0"/>
                <w:szCs w:val="14"/>
              </w:rPr>
            </w:pPr>
            <w:r w:rsidRPr="00195AD1">
              <w:rPr>
                <w:rFonts w:cs="Calibri"/>
                <w:bCs/>
                <w:kern w:val="0"/>
                <w:szCs w:val="14"/>
              </w:rPr>
              <w:t>Variantes lingüísticas de la lengua española en su comunidad, país y el mundo hispanohablante.</w:t>
            </w:r>
          </w:p>
          <w:p w14:paraId="691408FC" w14:textId="77777777" w:rsidR="00044466" w:rsidRPr="002262FB" w:rsidRDefault="00044466" w:rsidP="002262FB">
            <w:pPr>
              <w:spacing w:after="0"/>
              <w:rPr>
                <w:rFonts w:cs="Calibri"/>
                <w:bCs/>
                <w:kern w:val="0"/>
                <w:szCs w:val="14"/>
              </w:rPr>
            </w:pPr>
          </w:p>
          <w:p w14:paraId="314626A1" w14:textId="77777777" w:rsidR="004E625C" w:rsidRDefault="004E625C" w:rsidP="008A6CDD">
            <w:pPr>
              <w:spacing w:after="0"/>
              <w:rPr>
                <w:rFonts w:cs="Calibri"/>
                <w:bCs/>
                <w:kern w:val="0"/>
                <w:szCs w:val="14"/>
              </w:rPr>
            </w:pPr>
            <w:r w:rsidRPr="00E7645D">
              <w:rPr>
                <w:rFonts w:cs="Calibri"/>
                <w:bCs/>
                <w:kern w:val="0"/>
                <w:szCs w:val="14"/>
              </w:rPr>
              <w:t>Se puede organizar el trabajo de la siguiente manera:</w:t>
            </w:r>
          </w:p>
          <w:p w14:paraId="6B44BAC3" w14:textId="77777777" w:rsidR="004E625C" w:rsidRDefault="004E625C" w:rsidP="008A6CDD">
            <w:pPr>
              <w:spacing w:after="0"/>
              <w:rPr>
                <w:rFonts w:cs="Calibri"/>
                <w:bCs/>
                <w:kern w:val="0"/>
                <w:szCs w:val="14"/>
              </w:rPr>
            </w:pPr>
          </w:p>
          <w:p w14:paraId="7FC8CBAA" w14:textId="4AF735D2" w:rsidR="00FD747E" w:rsidRPr="00FD747E" w:rsidRDefault="00FD747E">
            <w:pPr>
              <w:pStyle w:val="Prrafodelista"/>
              <w:numPr>
                <w:ilvl w:val="0"/>
                <w:numId w:val="29"/>
              </w:numPr>
              <w:spacing w:after="0"/>
              <w:jc w:val="left"/>
              <w:rPr>
                <w:rFonts w:eastAsia="Times New Roman" w:cs="Times New Roman"/>
                <w:kern w:val="0"/>
                <w:szCs w:val="14"/>
                <w:lang w:eastAsia="es-MX"/>
                <w14:ligatures w14:val="none"/>
              </w:rPr>
            </w:pPr>
            <w:r w:rsidRPr="00FD747E">
              <w:rPr>
                <w:rFonts w:eastAsia="Times New Roman" w:cs="Times New Roman"/>
                <w:b/>
                <w:bCs/>
                <w:kern w:val="0"/>
                <w:szCs w:val="14"/>
                <w:lang w:eastAsia="es-MX"/>
                <w14:ligatures w14:val="none"/>
              </w:rPr>
              <w:t>Formulación de preguntas de investigación</w:t>
            </w:r>
          </w:p>
          <w:p w14:paraId="553A3CA1"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¿Cómo ha cambiado el español a lo largo del tiempo y en distintas regiones?</w:t>
            </w:r>
          </w:p>
          <w:p w14:paraId="3634E0B4"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¿Qué variantes lingüísticas existen en nuestra comunidad y país?</w:t>
            </w:r>
          </w:p>
          <w:p w14:paraId="259D28AB"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¿Qué lenguas originarias se hablan en México y qué características tienen?</w:t>
            </w:r>
          </w:p>
          <w:p w14:paraId="192DE258"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¿Cómo se relacionan las lenguas con la identidad y el sentido de pertenencia?</w:t>
            </w:r>
          </w:p>
          <w:p w14:paraId="1051029E"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¿Qué estrategias existen para conservar las lenguas originarias?</w:t>
            </w:r>
          </w:p>
          <w:p w14:paraId="0EDE272A" w14:textId="7B5196C8" w:rsidR="00FD747E" w:rsidRPr="00FD747E" w:rsidRDefault="00FD747E">
            <w:pPr>
              <w:pStyle w:val="Prrafodelista"/>
              <w:numPr>
                <w:ilvl w:val="0"/>
                <w:numId w:val="29"/>
              </w:numPr>
              <w:spacing w:after="0"/>
              <w:jc w:val="left"/>
              <w:rPr>
                <w:rFonts w:eastAsia="Times New Roman" w:cs="Times New Roman"/>
                <w:kern w:val="0"/>
                <w:szCs w:val="14"/>
                <w:lang w:eastAsia="es-MX"/>
                <w14:ligatures w14:val="none"/>
              </w:rPr>
            </w:pPr>
            <w:r w:rsidRPr="00FD747E">
              <w:rPr>
                <w:rFonts w:eastAsia="Times New Roman" w:cs="Times New Roman"/>
                <w:b/>
                <w:bCs/>
                <w:kern w:val="0"/>
                <w:szCs w:val="14"/>
                <w:lang w:eastAsia="es-MX"/>
                <w14:ligatures w14:val="none"/>
              </w:rPr>
              <w:t>Organización de equipos de búsqueda</w:t>
            </w:r>
          </w:p>
          <w:p w14:paraId="7B913FD6"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Equipos por tipo de fuente: libros de texto, materiales digitales, entrevistas, testimonios comunitarios, grabaciones, literatura indígena.</w:t>
            </w:r>
          </w:p>
          <w:p w14:paraId="0E4ADCD2" w14:textId="113717E2" w:rsidR="00FD747E" w:rsidRPr="00FD747E" w:rsidRDefault="00FD747E">
            <w:pPr>
              <w:pStyle w:val="Prrafodelista"/>
              <w:numPr>
                <w:ilvl w:val="0"/>
                <w:numId w:val="29"/>
              </w:numPr>
              <w:spacing w:after="0"/>
              <w:jc w:val="left"/>
              <w:rPr>
                <w:rFonts w:eastAsia="Times New Roman" w:cs="Times New Roman"/>
                <w:kern w:val="0"/>
                <w:szCs w:val="14"/>
                <w:lang w:eastAsia="es-MX"/>
                <w14:ligatures w14:val="none"/>
              </w:rPr>
            </w:pPr>
            <w:r w:rsidRPr="00FD747E">
              <w:rPr>
                <w:rFonts w:eastAsia="Times New Roman" w:cs="Times New Roman"/>
                <w:b/>
                <w:bCs/>
                <w:kern w:val="0"/>
                <w:szCs w:val="14"/>
                <w:lang w:eastAsia="es-MX"/>
                <w14:ligatures w14:val="none"/>
              </w:rPr>
              <w:t>Investigación en fuentes impresas y digitales</w:t>
            </w:r>
          </w:p>
          <w:p w14:paraId="6906234D"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Consulta de libros de texto oficiales y complementarios.</w:t>
            </w:r>
          </w:p>
          <w:p w14:paraId="2B8537F6"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Revisión de artículos, videos y sitios confiables sobre lenguas originarias, patrimonio lingüístico y literatura indígena.</w:t>
            </w:r>
          </w:p>
          <w:p w14:paraId="30C09CEE"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Búsqueda de textos literarios en lenguas indígenas y en variantes del español.</w:t>
            </w:r>
          </w:p>
          <w:p w14:paraId="685111A7" w14:textId="66989E29" w:rsidR="00FD747E" w:rsidRPr="00FD747E" w:rsidRDefault="00FD747E">
            <w:pPr>
              <w:pStyle w:val="Prrafodelista"/>
              <w:numPr>
                <w:ilvl w:val="0"/>
                <w:numId w:val="29"/>
              </w:numPr>
              <w:spacing w:after="0"/>
              <w:jc w:val="left"/>
              <w:rPr>
                <w:rFonts w:eastAsia="Times New Roman" w:cs="Times New Roman"/>
                <w:kern w:val="0"/>
                <w:szCs w:val="14"/>
                <w:lang w:eastAsia="es-MX"/>
                <w14:ligatures w14:val="none"/>
              </w:rPr>
            </w:pPr>
            <w:r w:rsidRPr="00FD747E">
              <w:rPr>
                <w:rFonts w:eastAsia="Times New Roman" w:cs="Times New Roman"/>
                <w:b/>
                <w:bCs/>
                <w:kern w:val="0"/>
                <w:szCs w:val="14"/>
                <w:lang w:eastAsia="es-MX"/>
                <w14:ligatures w14:val="none"/>
              </w:rPr>
              <w:t>Recopilación de testimonios comunitarios</w:t>
            </w:r>
          </w:p>
          <w:p w14:paraId="091F208B"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Diseño de entrevistas para personas mayores, hablantes de lenguas indígenas, docentes, artistas locales.</w:t>
            </w:r>
          </w:p>
          <w:p w14:paraId="0A30250E"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Registro de testimonios en lengua indígena (si aplica), español o inglés.</w:t>
            </w:r>
          </w:p>
          <w:p w14:paraId="740A322B"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Uso de grabadoras o celulares para conservar registros sonoros.</w:t>
            </w:r>
          </w:p>
          <w:p w14:paraId="4633A2A4" w14:textId="26656F65" w:rsidR="00FD747E" w:rsidRPr="00FD747E" w:rsidRDefault="00FD747E">
            <w:pPr>
              <w:pStyle w:val="Prrafodelista"/>
              <w:numPr>
                <w:ilvl w:val="0"/>
                <w:numId w:val="29"/>
              </w:numPr>
              <w:spacing w:after="0"/>
              <w:jc w:val="left"/>
              <w:rPr>
                <w:rFonts w:eastAsia="Times New Roman" w:cs="Times New Roman"/>
                <w:kern w:val="0"/>
                <w:szCs w:val="14"/>
                <w:lang w:eastAsia="es-MX"/>
                <w14:ligatures w14:val="none"/>
              </w:rPr>
            </w:pPr>
            <w:r w:rsidRPr="00FD747E">
              <w:rPr>
                <w:rFonts w:eastAsia="Times New Roman" w:cs="Times New Roman"/>
                <w:b/>
                <w:bCs/>
                <w:kern w:val="0"/>
                <w:szCs w:val="14"/>
                <w:lang w:eastAsia="es-MX"/>
                <w14:ligatures w14:val="none"/>
              </w:rPr>
              <w:t>Elaboración de fichas informativas</w:t>
            </w:r>
          </w:p>
          <w:p w14:paraId="45F353B5"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 xml:space="preserve">Fichas en español, inglés y lengua indígena sobre: </w:t>
            </w:r>
          </w:p>
          <w:p w14:paraId="22DF1056" w14:textId="77777777" w:rsidR="00FD747E" w:rsidRPr="00FD747E" w:rsidRDefault="00FD747E">
            <w:pPr>
              <w:numPr>
                <w:ilvl w:val="2"/>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Rasgos identitarios.</w:t>
            </w:r>
          </w:p>
          <w:p w14:paraId="628274F4" w14:textId="77777777" w:rsidR="00FD747E" w:rsidRPr="00FD747E" w:rsidRDefault="00FD747E">
            <w:pPr>
              <w:numPr>
                <w:ilvl w:val="2"/>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Características lingüísticas.</w:t>
            </w:r>
          </w:p>
          <w:p w14:paraId="41CD99F2" w14:textId="77777777" w:rsidR="00FD747E" w:rsidRPr="00FD747E" w:rsidRDefault="00FD747E">
            <w:pPr>
              <w:numPr>
                <w:ilvl w:val="2"/>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Escritores contemporáneos en lenguas originarias.</w:t>
            </w:r>
          </w:p>
          <w:p w14:paraId="0797A293" w14:textId="66EAE0BB" w:rsidR="00FD747E" w:rsidRPr="00FD747E" w:rsidRDefault="00FD747E">
            <w:pPr>
              <w:pStyle w:val="Prrafodelista"/>
              <w:numPr>
                <w:ilvl w:val="0"/>
                <w:numId w:val="29"/>
              </w:numPr>
              <w:spacing w:after="0"/>
              <w:jc w:val="left"/>
              <w:rPr>
                <w:rFonts w:eastAsia="Times New Roman" w:cs="Times New Roman"/>
                <w:kern w:val="0"/>
                <w:szCs w:val="14"/>
                <w:lang w:eastAsia="es-MX"/>
                <w14:ligatures w14:val="none"/>
              </w:rPr>
            </w:pPr>
            <w:r w:rsidRPr="00FD747E">
              <w:rPr>
                <w:rFonts w:eastAsia="Times New Roman" w:cs="Times New Roman"/>
                <w:b/>
                <w:bCs/>
                <w:kern w:val="0"/>
                <w:szCs w:val="14"/>
                <w:lang w:eastAsia="es-MX"/>
                <w14:ligatures w14:val="none"/>
              </w:rPr>
              <w:t>Análisis y comparación de la información</w:t>
            </w:r>
          </w:p>
          <w:p w14:paraId="5F4483B8"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Revisión de los datos recabados.</w:t>
            </w:r>
          </w:p>
          <w:p w14:paraId="627E0B06"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Identificación de similitudes y diferencias entre lenguas, variantes y expresiones culturales.</w:t>
            </w:r>
          </w:p>
          <w:p w14:paraId="1879D593"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Discusión grupal sobre qué información es útil para el mural.</w:t>
            </w:r>
          </w:p>
          <w:p w14:paraId="15032D90" w14:textId="162B4309" w:rsidR="00FD747E" w:rsidRPr="00FD747E" w:rsidRDefault="00FD747E">
            <w:pPr>
              <w:pStyle w:val="Prrafodelista"/>
              <w:numPr>
                <w:ilvl w:val="0"/>
                <w:numId w:val="29"/>
              </w:numPr>
              <w:spacing w:after="0"/>
              <w:jc w:val="left"/>
              <w:rPr>
                <w:rFonts w:eastAsia="Times New Roman" w:cs="Times New Roman"/>
                <w:kern w:val="0"/>
                <w:szCs w:val="14"/>
                <w:lang w:eastAsia="es-MX"/>
                <w14:ligatures w14:val="none"/>
              </w:rPr>
            </w:pPr>
            <w:r w:rsidRPr="00FD747E">
              <w:rPr>
                <w:rFonts w:eastAsia="Times New Roman" w:cs="Times New Roman"/>
                <w:b/>
                <w:bCs/>
                <w:kern w:val="0"/>
                <w:szCs w:val="14"/>
                <w:lang w:eastAsia="es-MX"/>
                <w14:ligatures w14:val="none"/>
              </w:rPr>
              <w:t>Determinación de la suficiencia de la información</w:t>
            </w:r>
          </w:p>
          <w:p w14:paraId="35F7B9E4"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Evaluación colectiva sobre si la información es suficiente.</w:t>
            </w:r>
          </w:p>
          <w:p w14:paraId="7BA32BBA"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Decisión sobre si se requiere ampliar la búsqueda.</w:t>
            </w:r>
          </w:p>
          <w:p w14:paraId="3DD17ED9"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Retroalimentación del docente sobre la pertinencia y profundidad de lo investigado.</w:t>
            </w:r>
          </w:p>
          <w:p w14:paraId="28FC2379" w14:textId="60B444AD" w:rsidR="00FD747E" w:rsidRPr="00FD747E" w:rsidRDefault="00FD747E">
            <w:pPr>
              <w:pStyle w:val="Prrafodelista"/>
              <w:numPr>
                <w:ilvl w:val="0"/>
                <w:numId w:val="29"/>
              </w:numPr>
              <w:spacing w:after="0"/>
              <w:jc w:val="left"/>
              <w:rPr>
                <w:rFonts w:eastAsia="Times New Roman" w:cs="Times New Roman"/>
                <w:kern w:val="0"/>
                <w:szCs w:val="14"/>
                <w:lang w:eastAsia="es-MX"/>
                <w14:ligatures w14:val="none"/>
              </w:rPr>
            </w:pPr>
            <w:r w:rsidRPr="00FD747E">
              <w:rPr>
                <w:rFonts w:eastAsia="Times New Roman" w:cs="Times New Roman"/>
                <w:b/>
                <w:bCs/>
                <w:kern w:val="0"/>
                <w:szCs w:val="14"/>
                <w:lang w:eastAsia="es-MX"/>
                <w14:ligatures w14:val="none"/>
              </w:rPr>
              <w:t>Organización de la información para el desarrollo del mural</w:t>
            </w:r>
          </w:p>
          <w:p w14:paraId="6BE9AE39" w14:textId="77777777" w:rsidR="00FD747E" w:rsidRPr="00FD747E" w:rsidRDefault="00FD747E">
            <w:pPr>
              <w:numPr>
                <w:ilvl w:val="1"/>
                <w:numId w:val="29"/>
              </w:numPr>
              <w:spacing w:before="100" w:beforeAutospacing="1" w:after="100" w:afterAutospacing="1"/>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Selección de frases, palabras, símbolos, imágenes y conceptos clave.</w:t>
            </w:r>
          </w:p>
          <w:p w14:paraId="4A4D88FE" w14:textId="3285704B" w:rsidR="002D377D" w:rsidRPr="009A217B" w:rsidDel="00846FE9" w:rsidRDefault="00FD747E">
            <w:pPr>
              <w:numPr>
                <w:ilvl w:val="1"/>
                <w:numId w:val="29"/>
              </w:numPr>
              <w:spacing w:after="0"/>
              <w:jc w:val="left"/>
              <w:rPr>
                <w:rFonts w:eastAsia="Times New Roman" w:cs="Times New Roman"/>
                <w:kern w:val="0"/>
                <w:szCs w:val="14"/>
                <w:lang w:eastAsia="es-MX"/>
                <w14:ligatures w14:val="none"/>
              </w:rPr>
            </w:pPr>
            <w:r w:rsidRPr="00FD747E">
              <w:rPr>
                <w:rFonts w:eastAsia="Times New Roman" w:cs="Times New Roman"/>
                <w:kern w:val="0"/>
                <w:szCs w:val="14"/>
                <w:lang w:eastAsia="es-MX"/>
                <w14:ligatures w14:val="none"/>
              </w:rPr>
              <w:t>Agrupación por temas: identidad, lengua, cultura, patrimonio, comunidad.</w:t>
            </w:r>
          </w:p>
        </w:tc>
        <w:tc>
          <w:tcPr>
            <w:tcW w:w="1533" w:type="pct"/>
            <w:vMerge/>
            <w:shd w:val="clear" w:color="auto" w:fill="F2F2F2" w:themeFill="background1" w:themeFillShade="F2"/>
          </w:tcPr>
          <w:p w14:paraId="1B8D5257" w14:textId="77777777" w:rsidR="004E625C" w:rsidRPr="00E7645D" w:rsidRDefault="004E625C" w:rsidP="008A6CDD">
            <w:pPr>
              <w:spacing w:after="0"/>
              <w:rPr>
                <w:rFonts w:cs="Calibri"/>
                <w:b/>
                <w:bCs/>
                <w:kern w:val="0"/>
                <w:szCs w:val="14"/>
              </w:rPr>
            </w:pPr>
          </w:p>
        </w:tc>
      </w:tr>
      <w:tr w:rsidR="004E625C" w:rsidRPr="000E376F" w14:paraId="1FA3B354" w14:textId="77777777" w:rsidTr="009B72C4">
        <w:trPr>
          <w:cantSplit/>
          <w:trHeight w:val="283"/>
        </w:trPr>
        <w:tc>
          <w:tcPr>
            <w:tcW w:w="207" w:type="pct"/>
            <w:vMerge/>
            <w:shd w:val="clear" w:color="auto" w:fill="FFC000"/>
          </w:tcPr>
          <w:p w14:paraId="0D18EE8F" w14:textId="77777777" w:rsidR="004E625C" w:rsidRPr="00E61443" w:rsidRDefault="004E625C" w:rsidP="008A6CDD">
            <w:pPr>
              <w:spacing w:after="0"/>
              <w:rPr>
                <w:rFonts w:eastAsia="Times New Roman" w:cs="Calibri"/>
                <w:b/>
                <w:color w:val="000000" w:themeColor="text1"/>
                <w:kern w:val="0"/>
                <w:szCs w:val="14"/>
                <w:lang w:eastAsia="es-MX"/>
                <w14:ligatures w14:val="none"/>
              </w:rPr>
            </w:pPr>
            <w:permStart w:id="1008289133" w:edGrp="everyone" w:colFirst="2" w:colLast="2"/>
          </w:p>
        </w:tc>
        <w:tc>
          <w:tcPr>
            <w:tcW w:w="244" w:type="pct"/>
            <w:vMerge/>
            <w:shd w:val="clear" w:color="auto" w:fill="00B050"/>
            <w:noWrap/>
            <w:textDirection w:val="btLr"/>
            <w:vAlign w:val="center"/>
          </w:tcPr>
          <w:p w14:paraId="10848944" w14:textId="77777777" w:rsidR="004E625C" w:rsidRPr="00E61443" w:rsidRDefault="004E625C" w:rsidP="008A6CD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7209AB24" w14:textId="77777777" w:rsidR="004E625C" w:rsidRDefault="004E625C" w:rsidP="008A6CDD">
            <w:pPr>
              <w:spacing w:after="0"/>
              <w:rPr>
                <w:rFonts w:cs="Calibri"/>
                <w:bCs/>
                <w:kern w:val="0"/>
                <w:szCs w:val="14"/>
              </w:rPr>
            </w:pPr>
          </w:p>
          <w:p w14:paraId="6E3E6874" w14:textId="77777777" w:rsidR="00F34A49" w:rsidRDefault="00F34A49" w:rsidP="008A6CDD">
            <w:pPr>
              <w:spacing w:after="0"/>
              <w:rPr>
                <w:rFonts w:cs="Calibri"/>
                <w:bCs/>
                <w:kern w:val="0"/>
                <w:szCs w:val="14"/>
              </w:rPr>
            </w:pPr>
          </w:p>
          <w:p w14:paraId="30B3CC83" w14:textId="77777777" w:rsidR="00F34A49" w:rsidRDefault="00F34A49" w:rsidP="008A6CDD">
            <w:pPr>
              <w:spacing w:after="0"/>
              <w:rPr>
                <w:rFonts w:cs="Calibri"/>
                <w:bCs/>
                <w:kern w:val="0"/>
                <w:szCs w:val="14"/>
              </w:rPr>
            </w:pPr>
          </w:p>
          <w:p w14:paraId="73F0CB4A" w14:textId="77777777" w:rsidR="00F34A49" w:rsidRDefault="00F34A49" w:rsidP="008A6CDD">
            <w:pPr>
              <w:spacing w:after="0"/>
              <w:rPr>
                <w:rFonts w:cs="Calibri"/>
                <w:bCs/>
                <w:kern w:val="0"/>
                <w:szCs w:val="14"/>
              </w:rPr>
            </w:pPr>
          </w:p>
          <w:p w14:paraId="556B59F7" w14:textId="77777777" w:rsidR="00F34A49" w:rsidRPr="00E61443" w:rsidRDefault="00F34A49" w:rsidP="008A6CDD">
            <w:pPr>
              <w:spacing w:after="0"/>
              <w:rPr>
                <w:rFonts w:cs="Calibri"/>
                <w:bCs/>
                <w:kern w:val="0"/>
                <w:szCs w:val="14"/>
              </w:rPr>
            </w:pPr>
          </w:p>
        </w:tc>
        <w:tc>
          <w:tcPr>
            <w:tcW w:w="1533" w:type="pct"/>
            <w:vMerge/>
            <w:shd w:val="clear" w:color="auto" w:fill="F2F2F2" w:themeFill="background1" w:themeFillShade="F2"/>
            <w:vAlign w:val="center"/>
          </w:tcPr>
          <w:p w14:paraId="12674A8D" w14:textId="77777777" w:rsidR="004E625C" w:rsidRPr="00E61443" w:rsidRDefault="004E625C" w:rsidP="008A6CDD">
            <w:pPr>
              <w:spacing w:after="0"/>
              <w:rPr>
                <w:rFonts w:eastAsia="Times New Roman" w:cs="Calibri"/>
                <w:color w:val="000000"/>
                <w:kern w:val="0"/>
                <w:szCs w:val="14"/>
                <w:lang w:eastAsia="es-MX"/>
                <w14:ligatures w14:val="none"/>
              </w:rPr>
            </w:pPr>
          </w:p>
        </w:tc>
      </w:tr>
      <w:permEnd w:id="1008289133"/>
      <w:tr w:rsidR="004E625C" w:rsidRPr="000E376F" w14:paraId="0B3D2398" w14:textId="77777777" w:rsidTr="004E625C">
        <w:trPr>
          <w:cantSplit/>
          <w:trHeight w:val="1122"/>
        </w:trPr>
        <w:tc>
          <w:tcPr>
            <w:tcW w:w="207" w:type="pct"/>
            <w:vMerge/>
            <w:shd w:val="clear" w:color="auto" w:fill="FFC000"/>
          </w:tcPr>
          <w:p w14:paraId="66236884" w14:textId="77777777" w:rsidR="004E625C" w:rsidRPr="00E61443" w:rsidRDefault="004E625C" w:rsidP="008A6CDD">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76D8955" w14:textId="77777777" w:rsidR="004E625C" w:rsidRPr="00E61443" w:rsidRDefault="004E625C" w:rsidP="008A6CDD">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403A8BF9" w14:textId="1F971E91" w:rsidR="004E625C" w:rsidRDefault="003B5181" w:rsidP="008A6CDD">
            <w:pPr>
              <w:spacing w:after="0"/>
              <w:rPr>
                <w:rFonts w:cs="Calibri"/>
                <w:bCs/>
                <w:kern w:val="0"/>
                <w:szCs w:val="14"/>
              </w:rPr>
            </w:pPr>
            <w:r>
              <w:rPr>
                <w:rFonts w:cs="Calibri"/>
                <w:bCs/>
                <w:kern w:val="0"/>
                <w:szCs w:val="14"/>
              </w:rPr>
              <w:t>En comunidad reflexion</w:t>
            </w:r>
            <w:r w:rsidR="00563CB6">
              <w:rPr>
                <w:rFonts w:cs="Calibri"/>
                <w:bCs/>
                <w:kern w:val="0"/>
                <w:szCs w:val="14"/>
              </w:rPr>
              <w:t>ar</w:t>
            </w:r>
            <w:r>
              <w:rPr>
                <w:rFonts w:cs="Calibri"/>
                <w:bCs/>
                <w:kern w:val="0"/>
                <w:szCs w:val="14"/>
              </w:rPr>
              <w:t xml:space="preserve"> en torno a los procesos de elaboración colectiva </w:t>
            </w:r>
            <w:r w:rsidR="00CE5F68">
              <w:rPr>
                <w:rFonts w:cs="Calibri"/>
                <w:bCs/>
                <w:kern w:val="0"/>
                <w:szCs w:val="14"/>
              </w:rPr>
              <w:t xml:space="preserve">y la presentación de </w:t>
            </w:r>
            <w:r w:rsidR="00233F66">
              <w:rPr>
                <w:rFonts w:cs="Calibri"/>
                <w:bCs/>
                <w:kern w:val="0"/>
                <w:szCs w:val="14"/>
              </w:rPr>
              <w:t>la</w:t>
            </w:r>
            <w:r w:rsidR="00CE5F68">
              <w:rPr>
                <w:rFonts w:cs="Calibri"/>
                <w:bCs/>
                <w:kern w:val="0"/>
                <w:szCs w:val="14"/>
              </w:rPr>
              <w:t xml:space="preserve"> pintura mural acerca de las lenguas de México y su función en la identidad y el sentido de pertenencia</w:t>
            </w:r>
            <w:r w:rsidR="004B475D">
              <w:rPr>
                <w:rFonts w:cs="Calibri"/>
                <w:bCs/>
                <w:kern w:val="0"/>
                <w:szCs w:val="14"/>
              </w:rPr>
              <w:t>. De ser necesario replante</w:t>
            </w:r>
            <w:r w:rsidR="00233F66">
              <w:rPr>
                <w:rFonts w:cs="Calibri"/>
                <w:bCs/>
                <w:kern w:val="0"/>
                <w:szCs w:val="14"/>
              </w:rPr>
              <w:t>ar</w:t>
            </w:r>
            <w:r w:rsidR="00D50A87">
              <w:rPr>
                <w:rFonts w:cs="Calibri"/>
                <w:bCs/>
                <w:kern w:val="0"/>
                <w:szCs w:val="14"/>
              </w:rPr>
              <w:t xml:space="preserve"> la serie de actividades que </w:t>
            </w:r>
            <w:r w:rsidR="00233F66">
              <w:rPr>
                <w:rFonts w:cs="Calibri"/>
                <w:bCs/>
                <w:kern w:val="0"/>
                <w:szCs w:val="14"/>
              </w:rPr>
              <w:t xml:space="preserve">se </w:t>
            </w:r>
            <w:r w:rsidR="00D50A87">
              <w:rPr>
                <w:rFonts w:cs="Calibri"/>
                <w:bCs/>
                <w:kern w:val="0"/>
                <w:szCs w:val="14"/>
              </w:rPr>
              <w:t xml:space="preserve">establecieron en </w:t>
            </w:r>
            <w:r w:rsidR="004F189F">
              <w:rPr>
                <w:rFonts w:cs="Calibri"/>
                <w:bCs/>
                <w:kern w:val="0"/>
                <w:szCs w:val="14"/>
              </w:rPr>
              <w:t xml:space="preserve">el </w:t>
            </w:r>
            <w:r w:rsidR="00D50A87">
              <w:rPr>
                <w:rFonts w:cs="Calibri"/>
                <w:bCs/>
                <w:kern w:val="0"/>
                <w:szCs w:val="14"/>
              </w:rPr>
              <w:t>“Paso a paso”</w:t>
            </w:r>
            <w:r w:rsidR="004C270F">
              <w:rPr>
                <w:rFonts w:cs="Calibri"/>
                <w:bCs/>
                <w:kern w:val="0"/>
                <w:szCs w:val="14"/>
              </w:rPr>
              <w:t>. Asimismo, consider</w:t>
            </w:r>
            <w:r w:rsidR="00233F66">
              <w:rPr>
                <w:rFonts w:cs="Calibri"/>
                <w:bCs/>
                <w:kern w:val="0"/>
                <w:szCs w:val="14"/>
              </w:rPr>
              <w:t>ar</w:t>
            </w:r>
            <w:r w:rsidR="004C270F">
              <w:rPr>
                <w:rFonts w:cs="Calibri"/>
                <w:bCs/>
                <w:kern w:val="0"/>
                <w:szCs w:val="14"/>
              </w:rPr>
              <w:t xml:space="preserve"> los siguientes puntos:</w:t>
            </w:r>
          </w:p>
          <w:p w14:paraId="19BBA4FF" w14:textId="77777777" w:rsidR="004C270F" w:rsidRPr="00652499" w:rsidRDefault="004C270F" w:rsidP="008A6CDD">
            <w:pPr>
              <w:spacing w:after="0"/>
              <w:rPr>
                <w:rFonts w:cs="Calibri"/>
                <w:bCs/>
                <w:kern w:val="0"/>
                <w:szCs w:val="14"/>
              </w:rPr>
            </w:pPr>
          </w:p>
          <w:p w14:paraId="3F1C2D7B" w14:textId="7CA4D5F3" w:rsidR="004E625C" w:rsidRDefault="00C322D8" w:rsidP="008A6CDD">
            <w:pPr>
              <w:pStyle w:val="Prrafodelista"/>
              <w:numPr>
                <w:ilvl w:val="0"/>
                <w:numId w:val="3"/>
              </w:numPr>
              <w:spacing w:after="0"/>
              <w:rPr>
                <w:rFonts w:cs="Calibri"/>
                <w:bCs/>
                <w:kern w:val="0"/>
                <w:szCs w:val="14"/>
              </w:rPr>
            </w:pPr>
            <w:r>
              <w:rPr>
                <w:rFonts w:cs="Calibri"/>
                <w:bCs/>
                <w:kern w:val="0"/>
                <w:szCs w:val="14"/>
              </w:rPr>
              <w:t>Organi</w:t>
            </w:r>
            <w:r w:rsidR="00233F66">
              <w:rPr>
                <w:rFonts w:cs="Calibri"/>
                <w:bCs/>
                <w:kern w:val="0"/>
                <w:szCs w:val="14"/>
              </w:rPr>
              <w:t>zar</w:t>
            </w:r>
            <w:r>
              <w:rPr>
                <w:rFonts w:cs="Calibri"/>
                <w:bCs/>
                <w:kern w:val="0"/>
                <w:szCs w:val="14"/>
              </w:rPr>
              <w:t xml:space="preserve"> los insumos y los materiales de apoyo </w:t>
            </w:r>
            <w:r w:rsidR="00DC2CC9">
              <w:rPr>
                <w:rFonts w:cs="Calibri"/>
                <w:bCs/>
                <w:kern w:val="0"/>
                <w:szCs w:val="14"/>
              </w:rPr>
              <w:t>de acuerdo con lo pactado entre los integrantes de la comunidad.</w:t>
            </w:r>
          </w:p>
          <w:p w14:paraId="31F84596" w14:textId="288CFB9F" w:rsidR="00DC2CC9" w:rsidRDefault="008241EB" w:rsidP="008A6CDD">
            <w:pPr>
              <w:pStyle w:val="Prrafodelista"/>
              <w:numPr>
                <w:ilvl w:val="0"/>
                <w:numId w:val="3"/>
              </w:numPr>
              <w:spacing w:after="0"/>
              <w:rPr>
                <w:rFonts w:cs="Calibri"/>
                <w:bCs/>
                <w:kern w:val="0"/>
                <w:szCs w:val="14"/>
              </w:rPr>
            </w:pPr>
            <w:r>
              <w:rPr>
                <w:rFonts w:cs="Calibri"/>
                <w:bCs/>
                <w:kern w:val="0"/>
                <w:szCs w:val="14"/>
              </w:rPr>
              <w:t>Intercambi</w:t>
            </w:r>
            <w:r w:rsidR="00233F66">
              <w:rPr>
                <w:rFonts w:cs="Calibri"/>
                <w:bCs/>
                <w:kern w:val="0"/>
                <w:szCs w:val="14"/>
              </w:rPr>
              <w:t>ar</w:t>
            </w:r>
            <w:r>
              <w:rPr>
                <w:rFonts w:cs="Calibri"/>
                <w:bCs/>
                <w:kern w:val="0"/>
                <w:szCs w:val="14"/>
              </w:rPr>
              <w:t xml:space="preserve"> ideas </w:t>
            </w:r>
            <w:r w:rsidR="00233F66">
              <w:rPr>
                <w:rFonts w:cs="Calibri"/>
                <w:bCs/>
                <w:kern w:val="0"/>
                <w:szCs w:val="14"/>
              </w:rPr>
              <w:t>entre</w:t>
            </w:r>
            <w:r>
              <w:rPr>
                <w:rFonts w:cs="Calibri"/>
                <w:bCs/>
                <w:kern w:val="0"/>
                <w:szCs w:val="14"/>
              </w:rPr>
              <w:t xml:space="preserve"> compañeros</w:t>
            </w:r>
            <w:r w:rsidR="00233F66">
              <w:rPr>
                <w:rFonts w:cs="Calibri"/>
                <w:bCs/>
                <w:kern w:val="0"/>
                <w:szCs w:val="14"/>
              </w:rPr>
              <w:t>;</w:t>
            </w:r>
            <w:r>
              <w:rPr>
                <w:rFonts w:cs="Calibri"/>
                <w:bCs/>
                <w:kern w:val="0"/>
                <w:szCs w:val="14"/>
              </w:rPr>
              <w:t xml:space="preserve"> priori</w:t>
            </w:r>
            <w:r w:rsidR="00233F66">
              <w:rPr>
                <w:rFonts w:cs="Calibri"/>
                <w:bCs/>
                <w:kern w:val="0"/>
                <w:szCs w:val="14"/>
              </w:rPr>
              <w:t>zar</w:t>
            </w:r>
            <w:r>
              <w:rPr>
                <w:rFonts w:cs="Calibri"/>
                <w:bCs/>
                <w:kern w:val="0"/>
                <w:szCs w:val="14"/>
              </w:rPr>
              <w:t xml:space="preserve"> la colaboración en comunidad.</w:t>
            </w:r>
          </w:p>
          <w:p w14:paraId="4DCA51C1" w14:textId="211075FA" w:rsidR="008241EB" w:rsidRPr="00652499" w:rsidRDefault="00EB47AB" w:rsidP="008A6CDD">
            <w:pPr>
              <w:pStyle w:val="Prrafodelista"/>
              <w:numPr>
                <w:ilvl w:val="0"/>
                <w:numId w:val="3"/>
              </w:numPr>
              <w:spacing w:after="0"/>
              <w:rPr>
                <w:rFonts w:cs="Calibri"/>
                <w:bCs/>
                <w:kern w:val="0"/>
                <w:szCs w:val="14"/>
              </w:rPr>
            </w:pPr>
            <w:r>
              <w:rPr>
                <w:rFonts w:cs="Calibri"/>
                <w:bCs/>
                <w:kern w:val="0"/>
                <w:szCs w:val="14"/>
              </w:rPr>
              <w:t>Revis</w:t>
            </w:r>
            <w:r w:rsidR="00233F66">
              <w:rPr>
                <w:rFonts w:cs="Calibri"/>
                <w:bCs/>
                <w:kern w:val="0"/>
                <w:szCs w:val="14"/>
              </w:rPr>
              <w:t>ar</w:t>
            </w:r>
            <w:r>
              <w:rPr>
                <w:rFonts w:cs="Calibri"/>
                <w:bCs/>
                <w:kern w:val="0"/>
                <w:szCs w:val="14"/>
              </w:rPr>
              <w:t xml:space="preserve"> si faltan datos elementos simbólicos por representar. Es importante </w:t>
            </w:r>
            <w:r w:rsidR="00233F66">
              <w:rPr>
                <w:rFonts w:cs="Calibri"/>
                <w:bCs/>
                <w:kern w:val="0"/>
                <w:szCs w:val="14"/>
              </w:rPr>
              <w:t>consultar</w:t>
            </w:r>
            <w:r>
              <w:rPr>
                <w:rFonts w:cs="Calibri"/>
                <w:bCs/>
                <w:kern w:val="0"/>
                <w:szCs w:val="14"/>
              </w:rPr>
              <w:t xml:space="preserve"> nuevamente las fuen</w:t>
            </w:r>
            <w:r w:rsidR="00F0694C">
              <w:rPr>
                <w:rFonts w:cs="Calibri"/>
                <w:bCs/>
                <w:kern w:val="0"/>
                <w:szCs w:val="14"/>
              </w:rPr>
              <w:t>tes de información o pregunt</w:t>
            </w:r>
            <w:r w:rsidR="00233F66">
              <w:rPr>
                <w:rFonts w:cs="Calibri"/>
                <w:bCs/>
                <w:kern w:val="0"/>
                <w:szCs w:val="14"/>
              </w:rPr>
              <w:t>ar</w:t>
            </w:r>
            <w:r w:rsidR="00F0694C">
              <w:rPr>
                <w:rFonts w:cs="Calibri"/>
                <w:bCs/>
                <w:kern w:val="0"/>
                <w:szCs w:val="14"/>
              </w:rPr>
              <w:t xml:space="preserve"> sobre el contenido a algún especialista.</w:t>
            </w:r>
          </w:p>
        </w:tc>
        <w:tc>
          <w:tcPr>
            <w:tcW w:w="1533" w:type="pct"/>
            <w:vMerge/>
            <w:shd w:val="clear" w:color="auto" w:fill="F2F2F2" w:themeFill="background1" w:themeFillShade="F2"/>
            <w:vAlign w:val="center"/>
          </w:tcPr>
          <w:p w14:paraId="65AF2577" w14:textId="77777777" w:rsidR="004E625C" w:rsidRPr="00E61443" w:rsidRDefault="004E625C" w:rsidP="008A6CDD">
            <w:pPr>
              <w:spacing w:after="0"/>
              <w:rPr>
                <w:rFonts w:eastAsia="Times New Roman" w:cs="Calibri"/>
                <w:color w:val="000000"/>
                <w:kern w:val="0"/>
                <w:szCs w:val="14"/>
                <w:lang w:eastAsia="es-MX"/>
                <w14:ligatures w14:val="none"/>
              </w:rPr>
            </w:pPr>
          </w:p>
        </w:tc>
      </w:tr>
      <w:tr w:rsidR="004E625C" w:rsidRPr="000E376F" w14:paraId="159E52BF" w14:textId="77777777" w:rsidTr="004E625C">
        <w:trPr>
          <w:cantSplit/>
          <w:trHeight w:val="283"/>
        </w:trPr>
        <w:tc>
          <w:tcPr>
            <w:tcW w:w="207" w:type="pct"/>
            <w:vMerge/>
            <w:shd w:val="clear" w:color="auto" w:fill="FFC000"/>
          </w:tcPr>
          <w:p w14:paraId="438B3E22" w14:textId="77777777" w:rsidR="004E625C" w:rsidRPr="00E61443" w:rsidRDefault="004E625C" w:rsidP="008A6CDD">
            <w:pPr>
              <w:spacing w:after="0"/>
              <w:rPr>
                <w:rFonts w:eastAsia="Times New Roman" w:cs="Calibri"/>
                <w:b/>
                <w:color w:val="000000" w:themeColor="text1"/>
                <w:kern w:val="0"/>
                <w:szCs w:val="14"/>
                <w:lang w:eastAsia="es-MX"/>
                <w14:ligatures w14:val="none"/>
              </w:rPr>
            </w:pPr>
            <w:permStart w:id="819216752" w:edGrp="everyone" w:colFirst="2" w:colLast="2"/>
          </w:p>
        </w:tc>
        <w:tc>
          <w:tcPr>
            <w:tcW w:w="244" w:type="pct"/>
            <w:vMerge/>
            <w:shd w:val="clear" w:color="auto" w:fill="00B050"/>
            <w:noWrap/>
            <w:textDirection w:val="btLr"/>
            <w:vAlign w:val="center"/>
          </w:tcPr>
          <w:p w14:paraId="4FDB75DE" w14:textId="77777777" w:rsidR="004E625C" w:rsidRPr="00E61443" w:rsidRDefault="004E625C" w:rsidP="008A6CD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1943DF83" w14:textId="77777777" w:rsidR="004E625C" w:rsidRPr="00E61443" w:rsidRDefault="004E625C" w:rsidP="008A6CDD">
            <w:pPr>
              <w:rPr>
                <w:rFonts w:cs="Calibri"/>
                <w:szCs w:val="14"/>
              </w:rPr>
            </w:pPr>
          </w:p>
        </w:tc>
        <w:tc>
          <w:tcPr>
            <w:tcW w:w="1533" w:type="pct"/>
            <w:vMerge/>
            <w:tcBorders>
              <w:bottom w:val="single" w:sz="4" w:space="0" w:color="auto"/>
            </w:tcBorders>
            <w:shd w:val="clear" w:color="auto" w:fill="F2F2F2" w:themeFill="background1" w:themeFillShade="F2"/>
            <w:vAlign w:val="center"/>
          </w:tcPr>
          <w:p w14:paraId="5BE259DD" w14:textId="77777777" w:rsidR="004E625C" w:rsidRPr="00E61443" w:rsidRDefault="004E625C" w:rsidP="008A6CDD">
            <w:pPr>
              <w:spacing w:after="0"/>
              <w:rPr>
                <w:rFonts w:eastAsia="Times New Roman" w:cs="Calibri"/>
                <w:color w:val="000000"/>
                <w:kern w:val="0"/>
                <w:szCs w:val="14"/>
                <w:lang w:eastAsia="es-MX"/>
                <w14:ligatures w14:val="none"/>
              </w:rPr>
            </w:pPr>
          </w:p>
        </w:tc>
      </w:tr>
      <w:permEnd w:id="819216752"/>
      <w:tr w:rsidR="002329B6" w:rsidRPr="000E376F" w14:paraId="719C38CA" w14:textId="77777777" w:rsidTr="004E625C">
        <w:trPr>
          <w:cantSplit/>
          <w:trHeight w:val="227"/>
        </w:trPr>
        <w:tc>
          <w:tcPr>
            <w:tcW w:w="207" w:type="pct"/>
            <w:vMerge/>
            <w:shd w:val="clear" w:color="auto" w:fill="FFC000"/>
          </w:tcPr>
          <w:p w14:paraId="75D92C98" w14:textId="77777777" w:rsidR="002329B6" w:rsidRPr="00E61443" w:rsidRDefault="002329B6" w:rsidP="008A6CDD">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2790C0CD" w14:textId="77777777" w:rsidR="002329B6" w:rsidRPr="00E61443" w:rsidRDefault="002329B6" w:rsidP="008A6CDD">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77413C6E" w14:textId="77777777" w:rsidR="002329B6" w:rsidRPr="00E61443" w:rsidRDefault="002329B6" w:rsidP="008A6CDD">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1CB83E80" w14:textId="77777777" w:rsidR="002329B6" w:rsidRPr="00E61443" w:rsidRDefault="002329B6" w:rsidP="008A6CDD">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07AC9BB3" w14:textId="054553E6" w:rsidR="002329B6" w:rsidRPr="00E61443" w:rsidRDefault="002329B6" w:rsidP="008A6CDD">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03DDDE0D" w14:textId="77777777" w:rsidR="002329B6" w:rsidRPr="00E61443" w:rsidRDefault="002329B6" w:rsidP="008A6CDD">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2329B6" w:rsidRPr="000E376F" w14:paraId="07B24E6F" w14:textId="77777777" w:rsidTr="009A217B">
        <w:trPr>
          <w:cantSplit/>
          <w:trHeight w:val="1114"/>
        </w:trPr>
        <w:tc>
          <w:tcPr>
            <w:tcW w:w="207" w:type="pct"/>
            <w:vMerge/>
            <w:shd w:val="clear" w:color="auto" w:fill="FFC000"/>
          </w:tcPr>
          <w:p w14:paraId="113B93B3" w14:textId="77777777" w:rsidR="002329B6" w:rsidRPr="00E61443" w:rsidRDefault="002329B6" w:rsidP="008A6CDD">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359DE650" w14:textId="77777777" w:rsidR="002329B6" w:rsidRPr="00E61443" w:rsidRDefault="002329B6">
            <w:pPr>
              <w:pStyle w:val="Prrafodelista"/>
              <w:numPr>
                <w:ilvl w:val="0"/>
                <w:numId w:val="26"/>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4A174DC6" w14:textId="0F8AABE6" w:rsidR="002329B6" w:rsidRDefault="0028662F" w:rsidP="008A6CDD">
            <w:pPr>
              <w:pStyle w:val="Prrafodelista"/>
              <w:numPr>
                <w:ilvl w:val="0"/>
                <w:numId w:val="3"/>
              </w:numPr>
              <w:spacing w:after="0"/>
              <w:rPr>
                <w:rFonts w:cs="Calibri"/>
                <w:bCs/>
                <w:kern w:val="0"/>
                <w:szCs w:val="14"/>
              </w:rPr>
            </w:pPr>
            <w:r>
              <w:rPr>
                <w:rFonts w:cs="Calibri"/>
                <w:bCs/>
                <w:kern w:val="0"/>
                <w:szCs w:val="14"/>
              </w:rPr>
              <w:t>Domina</w:t>
            </w:r>
            <w:r w:rsidR="00233F66">
              <w:rPr>
                <w:rFonts w:cs="Calibri"/>
                <w:bCs/>
                <w:kern w:val="0"/>
                <w:szCs w:val="14"/>
              </w:rPr>
              <w:t>r</w:t>
            </w:r>
            <w:r w:rsidR="009F2752">
              <w:rPr>
                <w:rFonts w:cs="Calibri"/>
                <w:bCs/>
                <w:kern w:val="0"/>
                <w:szCs w:val="14"/>
              </w:rPr>
              <w:t xml:space="preserve"> el contenido, tanto teórico </w:t>
            </w:r>
            <w:r w:rsidR="004D14FD">
              <w:rPr>
                <w:rFonts w:cs="Calibri"/>
                <w:bCs/>
                <w:kern w:val="0"/>
                <w:szCs w:val="14"/>
              </w:rPr>
              <w:t>como del proceso creativo.</w:t>
            </w:r>
          </w:p>
          <w:p w14:paraId="6CFC41C2" w14:textId="77777777" w:rsidR="004D14FD" w:rsidRDefault="004D14FD" w:rsidP="008A6CDD">
            <w:pPr>
              <w:pStyle w:val="Prrafodelista"/>
              <w:numPr>
                <w:ilvl w:val="0"/>
                <w:numId w:val="3"/>
              </w:numPr>
              <w:spacing w:after="0"/>
              <w:rPr>
                <w:rFonts w:cs="Calibri"/>
                <w:bCs/>
                <w:kern w:val="0"/>
                <w:szCs w:val="14"/>
              </w:rPr>
            </w:pPr>
            <w:r>
              <w:rPr>
                <w:rFonts w:cs="Calibri"/>
                <w:bCs/>
                <w:kern w:val="0"/>
                <w:szCs w:val="14"/>
              </w:rPr>
              <w:t xml:space="preserve">Preparar un esquema o guion de la explicación que se dará </w:t>
            </w:r>
            <w:r w:rsidR="00432AFB">
              <w:rPr>
                <w:rFonts w:cs="Calibri"/>
                <w:bCs/>
                <w:kern w:val="0"/>
                <w:szCs w:val="14"/>
              </w:rPr>
              <w:t>al público.</w:t>
            </w:r>
          </w:p>
          <w:p w14:paraId="548493A7" w14:textId="6691A7E7" w:rsidR="00432AFB" w:rsidRPr="00652499" w:rsidRDefault="00432AFB" w:rsidP="008A6CDD">
            <w:pPr>
              <w:pStyle w:val="Prrafodelista"/>
              <w:numPr>
                <w:ilvl w:val="0"/>
                <w:numId w:val="3"/>
              </w:numPr>
              <w:spacing w:after="0"/>
              <w:rPr>
                <w:rFonts w:cs="Calibri"/>
                <w:bCs/>
                <w:kern w:val="0"/>
                <w:szCs w:val="14"/>
              </w:rPr>
            </w:pPr>
            <w:r>
              <w:rPr>
                <w:rFonts w:cs="Calibri"/>
                <w:bCs/>
                <w:kern w:val="0"/>
                <w:szCs w:val="14"/>
              </w:rPr>
              <w:t xml:space="preserve">Si </w:t>
            </w:r>
            <w:r w:rsidR="00001986">
              <w:rPr>
                <w:rFonts w:cs="Calibri"/>
                <w:bCs/>
                <w:kern w:val="0"/>
                <w:szCs w:val="14"/>
              </w:rPr>
              <w:t xml:space="preserve">se realizará en la comunidad, tener a la mano </w:t>
            </w:r>
            <w:r w:rsidR="00280DE1">
              <w:rPr>
                <w:rFonts w:cs="Calibri"/>
                <w:bCs/>
                <w:kern w:val="0"/>
                <w:szCs w:val="14"/>
              </w:rPr>
              <w:t>la relación de miembros que expondrán y el orden en que lo harán.</w:t>
            </w:r>
          </w:p>
        </w:tc>
        <w:tc>
          <w:tcPr>
            <w:tcW w:w="1005" w:type="pct"/>
            <w:gridSpan w:val="2"/>
            <w:shd w:val="clear" w:color="auto" w:fill="F2F2F2" w:themeFill="background1" w:themeFillShade="F2"/>
          </w:tcPr>
          <w:p w14:paraId="53198A88" w14:textId="77777777" w:rsidR="002329B6" w:rsidRDefault="000F6D15" w:rsidP="008A6CDD">
            <w:pPr>
              <w:pStyle w:val="Prrafodelista"/>
              <w:numPr>
                <w:ilvl w:val="0"/>
                <w:numId w:val="3"/>
              </w:numPr>
              <w:spacing w:after="0"/>
              <w:rPr>
                <w:rFonts w:cs="Calibri"/>
                <w:bCs/>
                <w:kern w:val="0"/>
                <w:szCs w:val="14"/>
              </w:rPr>
            </w:pPr>
            <w:r>
              <w:rPr>
                <w:rFonts w:cs="Calibri"/>
                <w:bCs/>
                <w:kern w:val="0"/>
                <w:szCs w:val="14"/>
              </w:rPr>
              <w:t>Respetar los tiempos de intervención acordados.</w:t>
            </w:r>
          </w:p>
          <w:p w14:paraId="544AC56F" w14:textId="77777777" w:rsidR="00165CBA" w:rsidRDefault="00165CBA" w:rsidP="00165CBA">
            <w:pPr>
              <w:pStyle w:val="Prrafodelista"/>
              <w:numPr>
                <w:ilvl w:val="0"/>
                <w:numId w:val="3"/>
              </w:numPr>
              <w:spacing w:after="0"/>
              <w:rPr>
                <w:rFonts w:cs="Calibri"/>
                <w:bCs/>
                <w:kern w:val="0"/>
                <w:szCs w:val="14"/>
              </w:rPr>
            </w:pPr>
            <w:r>
              <w:rPr>
                <w:rFonts w:cs="Calibri"/>
                <w:bCs/>
                <w:kern w:val="0"/>
                <w:szCs w:val="14"/>
              </w:rPr>
              <w:t xml:space="preserve">Generar un diálogo entre los integrantes de la comunidad y el público asistente a la visita guiada para generar confianza y brindar tiempo para hacer preguntas y responderlas. </w:t>
            </w:r>
          </w:p>
          <w:p w14:paraId="03507A6B" w14:textId="1DB28FAE" w:rsidR="00904C4D" w:rsidRPr="00652499" w:rsidRDefault="00904C4D" w:rsidP="00165CBA">
            <w:pPr>
              <w:pStyle w:val="Prrafodelista"/>
              <w:numPr>
                <w:ilvl w:val="0"/>
                <w:numId w:val="3"/>
              </w:numPr>
              <w:spacing w:after="0"/>
              <w:rPr>
                <w:rFonts w:cs="Calibri"/>
                <w:bCs/>
                <w:kern w:val="0"/>
                <w:szCs w:val="14"/>
              </w:rPr>
            </w:pPr>
            <w:r>
              <w:rPr>
                <w:rFonts w:cs="Calibri"/>
                <w:bCs/>
                <w:kern w:val="0"/>
                <w:szCs w:val="14"/>
              </w:rPr>
              <w:t xml:space="preserve">Confiar </w:t>
            </w:r>
            <w:r w:rsidR="00223B64">
              <w:rPr>
                <w:rFonts w:cs="Calibri"/>
                <w:bCs/>
                <w:kern w:val="0"/>
                <w:szCs w:val="14"/>
              </w:rPr>
              <w:t>en la preparación y los conocimientos previos.</w:t>
            </w:r>
          </w:p>
        </w:tc>
        <w:tc>
          <w:tcPr>
            <w:tcW w:w="1006" w:type="pct"/>
            <w:shd w:val="clear" w:color="auto" w:fill="F2F2F2" w:themeFill="background1" w:themeFillShade="F2"/>
          </w:tcPr>
          <w:p w14:paraId="759BCC65" w14:textId="77777777" w:rsidR="002329B6" w:rsidRDefault="00223B64" w:rsidP="008A6CDD">
            <w:pPr>
              <w:pStyle w:val="Prrafodelista"/>
              <w:numPr>
                <w:ilvl w:val="0"/>
                <w:numId w:val="3"/>
              </w:numPr>
              <w:spacing w:after="0"/>
              <w:rPr>
                <w:rFonts w:cs="Calibri"/>
                <w:bCs/>
                <w:kern w:val="0"/>
                <w:szCs w:val="14"/>
              </w:rPr>
            </w:pPr>
            <w:r>
              <w:rPr>
                <w:rFonts w:cs="Calibri"/>
                <w:bCs/>
                <w:kern w:val="0"/>
                <w:szCs w:val="14"/>
              </w:rPr>
              <w:t>Intercambiar apreciaciones, en comunidad y con la moderación de su maestro</w:t>
            </w:r>
            <w:r w:rsidR="008234D3">
              <w:rPr>
                <w:rFonts w:cs="Calibri"/>
                <w:bCs/>
                <w:kern w:val="0"/>
                <w:szCs w:val="14"/>
              </w:rPr>
              <w:t xml:space="preserve"> sobre los resultados</w:t>
            </w:r>
            <w:r w:rsidR="003C6020">
              <w:rPr>
                <w:rFonts w:cs="Calibri"/>
                <w:bCs/>
                <w:kern w:val="0"/>
                <w:szCs w:val="14"/>
              </w:rPr>
              <w:t>.</w:t>
            </w:r>
          </w:p>
          <w:p w14:paraId="3070B6EC" w14:textId="77777777" w:rsidR="003C6020" w:rsidRDefault="00101AA8" w:rsidP="008A6CDD">
            <w:pPr>
              <w:pStyle w:val="Prrafodelista"/>
              <w:numPr>
                <w:ilvl w:val="0"/>
                <w:numId w:val="3"/>
              </w:numPr>
              <w:spacing w:after="0"/>
              <w:rPr>
                <w:rFonts w:cs="Calibri"/>
                <w:bCs/>
                <w:kern w:val="0"/>
                <w:szCs w:val="14"/>
              </w:rPr>
            </w:pPr>
            <w:r>
              <w:rPr>
                <w:rFonts w:cs="Calibri"/>
                <w:bCs/>
                <w:kern w:val="0"/>
                <w:szCs w:val="14"/>
              </w:rPr>
              <w:t xml:space="preserve">Comentar, según su percepción, el impacto que causó </w:t>
            </w:r>
            <w:r w:rsidR="00715B3D">
              <w:rPr>
                <w:rFonts w:cs="Calibri"/>
                <w:bCs/>
                <w:kern w:val="0"/>
                <w:szCs w:val="14"/>
              </w:rPr>
              <w:t>entre las personas asistentes; los aprendizajes que les dej</w:t>
            </w:r>
            <w:r w:rsidR="0030549C">
              <w:rPr>
                <w:rFonts w:cs="Calibri"/>
                <w:bCs/>
                <w:kern w:val="0"/>
                <w:szCs w:val="14"/>
              </w:rPr>
              <w:t>ó</w:t>
            </w:r>
            <w:r w:rsidR="00715B3D">
              <w:rPr>
                <w:rFonts w:cs="Calibri"/>
                <w:bCs/>
                <w:kern w:val="0"/>
                <w:szCs w:val="14"/>
              </w:rPr>
              <w:t xml:space="preserve"> el proceso de investigación</w:t>
            </w:r>
            <w:r w:rsidR="0030549C">
              <w:rPr>
                <w:rFonts w:cs="Calibri"/>
                <w:bCs/>
                <w:kern w:val="0"/>
                <w:szCs w:val="14"/>
              </w:rPr>
              <w:t>, preparación y elaboración del proyecto</w:t>
            </w:r>
            <w:r w:rsidR="0048528C">
              <w:rPr>
                <w:rFonts w:cs="Calibri"/>
                <w:bCs/>
                <w:kern w:val="0"/>
                <w:szCs w:val="14"/>
              </w:rPr>
              <w:t>; las dificultades enfrentadas y las satisfacciones obtenidas.</w:t>
            </w:r>
          </w:p>
          <w:p w14:paraId="1A231D17" w14:textId="77777777" w:rsidR="0048528C" w:rsidRDefault="00147CEF" w:rsidP="008A6CDD">
            <w:pPr>
              <w:pStyle w:val="Prrafodelista"/>
              <w:numPr>
                <w:ilvl w:val="0"/>
                <w:numId w:val="3"/>
              </w:numPr>
              <w:spacing w:after="0"/>
              <w:rPr>
                <w:rFonts w:cs="Calibri"/>
                <w:bCs/>
                <w:kern w:val="0"/>
                <w:szCs w:val="14"/>
              </w:rPr>
            </w:pPr>
            <w:r>
              <w:rPr>
                <w:rFonts w:cs="Calibri"/>
                <w:bCs/>
                <w:kern w:val="0"/>
                <w:szCs w:val="14"/>
              </w:rPr>
              <w:t>Considerar las sugerencias que comentó la audiencia, para mejorar los resultados.</w:t>
            </w:r>
          </w:p>
          <w:p w14:paraId="3FD45F1D" w14:textId="441213C3" w:rsidR="00147CEF" w:rsidRPr="00652499" w:rsidRDefault="00147CEF" w:rsidP="008A6CDD">
            <w:pPr>
              <w:pStyle w:val="Prrafodelista"/>
              <w:numPr>
                <w:ilvl w:val="0"/>
                <w:numId w:val="3"/>
              </w:numPr>
              <w:spacing w:after="0"/>
              <w:rPr>
                <w:rFonts w:cs="Calibri"/>
                <w:bCs/>
                <w:kern w:val="0"/>
                <w:szCs w:val="14"/>
              </w:rPr>
            </w:pPr>
            <w:r>
              <w:rPr>
                <w:rFonts w:cs="Calibri"/>
                <w:bCs/>
                <w:kern w:val="0"/>
                <w:szCs w:val="14"/>
              </w:rPr>
              <w:t>Reflexionar en asamblea sobre cómo mejorar su trabajo</w:t>
            </w:r>
            <w:r w:rsidR="00E6248E">
              <w:rPr>
                <w:rFonts w:cs="Calibri"/>
                <w:bCs/>
                <w:kern w:val="0"/>
                <w:szCs w:val="14"/>
              </w:rPr>
              <w:t>.</w:t>
            </w:r>
          </w:p>
        </w:tc>
        <w:tc>
          <w:tcPr>
            <w:tcW w:w="1533" w:type="pct"/>
            <w:vMerge w:val="restart"/>
            <w:shd w:val="clear" w:color="auto" w:fill="F2F2F2" w:themeFill="background1" w:themeFillShade="F2"/>
          </w:tcPr>
          <w:p w14:paraId="47294FBA" w14:textId="4C1B76B9" w:rsidR="002329B6" w:rsidRPr="00E61443" w:rsidRDefault="002329B6" w:rsidP="008A6CDD">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37538FA4" w14:textId="74ED8DCA" w:rsidR="00B67CFF" w:rsidRPr="0081502B" w:rsidRDefault="00B67CF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Fichas informativas</w:t>
            </w:r>
            <w:r w:rsidRPr="0081502B">
              <w:rPr>
                <w:rFonts w:eastAsia="Times New Roman" w:cs="Times New Roman"/>
                <w:kern w:val="0"/>
                <w:szCs w:val="14"/>
                <w:lang w:eastAsia="es-MX"/>
                <w14:ligatures w14:val="none"/>
              </w:rPr>
              <w:t xml:space="preserve"> sobre lenguas originarias, variantes del español y patrimonio cultural. </w:t>
            </w:r>
          </w:p>
          <w:p w14:paraId="30BFE318" w14:textId="0E178C23" w:rsidR="00B67CFF" w:rsidRPr="0081502B" w:rsidRDefault="00B67CF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Registro de entrevistas</w:t>
            </w:r>
            <w:r w:rsidRPr="0081502B">
              <w:rPr>
                <w:rFonts w:eastAsia="Times New Roman" w:cs="Times New Roman"/>
                <w:kern w:val="0"/>
                <w:szCs w:val="14"/>
                <w:lang w:eastAsia="es-MX"/>
                <w14:ligatures w14:val="none"/>
              </w:rPr>
              <w:t xml:space="preserve"> (notas, audios o transcripciones). </w:t>
            </w:r>
          </w:p>
          <w:p w14:paraId="73963075" w14:textId="35689545" w:rsidR="00B67CFF" w:rsidRPr="0081502B" w:rsidRDefault="00B67CF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Cuadro comparativo</w:t>
            </w:r>
            <w:r w:rsidRPr="0081502B">
              <w:rPr>
                <w:rFonts w:eastAsia="Times New Roman" w:cs="Times New Roman"/>
                <w:kern w:val="0"/>
                <w:szCs w:val="14"/>
                <w:lang w:eastAsia="es-MX"/>
                <w14:ligatures w14:val="none"/>
              </w:rPr>
              <w:t xml:space="preserve"> de variantes lingüísticas en México y el mundo hispanohablante. </w:t>
            </w:r>
          </w:p>
          <w:p w14:paraId="29E6DBA9" w14:textId="527240BC" w:rsidR="00B67CFF" w:rsidRPr="0081502B" w:rsidRDefault="00B67CF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Mapa lingüístico</w:t>
            </w:r>
            <w:r w:rsidRPr="0081502B">
              <w:rPr>
                <w:rFonts w:eastAsia="Times New Roman" w:cs="Times New Roman"/>
                <w:kern w:val="0"/>
                <w:szCs w:val="14"/>
                <w:lang w:eastAsia="es-MX"/>
                <w14:ligatures w14:val="none"/>
              </w:rPr>
              <w:t xml:space="preserve"> de México con lenguas originarias y zonas geográficas. </w:t>
            </w:r>
          </w:p>
          <w:p w14:paraId="10E5554A" w14:textId="4E9A10A9" w:rsidR="00B67CFF" w:rsidRPr="0081502B" w:rsidRDefault="00B67CF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Lista de escritores contemporáneos en lenguas indígenas</w:t>
            </w:r>
            <w:r w:rsidRPr="0081502B">
              <w:rPr>
                <w:rFonts w:eastAsia="Times New Roman" w:cs="Times New Roman"/>
                <w:kern w:val="0"/>
                <w:szCs w:val="14"/>
                <w:lang w:eastAsia="es-MX"/>
                <w14:ligatures w14:val="none"/>
              </w:rPr>
              <w:t xml:space="preserve"> y sus obras. </w:t>
            </w:r>
          </w:p>
          <w:p w14:paraId="4BD40D86" w14:textId="45AC0C74" w:rsidR="00B67CFF" w:rsidRPr="0081502B" w:rsidRDefault="00B67CF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Resumen visual</w:t>
            </w:r>
            <w:r w:rsidRPr="0081502B">
              <w:rPr>
                <w:rFonts w:eastAsia="Times New Roman" w:cs="Times New Roman"/>
                <w:kern w:val="0"/>
                <w:szCs w:val="14"/>
                <w:lang w:eastAsia="es-MX"/>
                <w14:ligatures w14:val="none"/>
              </w:rPr>
              <w:t xml:space="preserve"> de ideas clave para el diseño del mural.</w:t>
            </w:r>
            <w:r w:rsidR="002329B6" w:rsidRPr="0081502B">
              <w:rPr>
                <w:rFonts w:eastAsia="Times New Roman" w:cs="Times New Roman"/>
                <w:kern w:val="0"/>
                <w:szCs w:val="14"/>
                <w:lang w:eastAsia="es-MX"/>
                <w14:ligatures w14:val="none"/>
              </w:rPr>
              <w:t xml:space="preserve"> </w:t>
            </w:r>
          </w:p>
          <w:p w14:paraId="7A2B3AB3" w14:textId="6AF67F79" w:rsidR="002329B6" w:rsidRPr="0081502B" w:rsidRDefault="002329B6" w:rsidP="0081502B">
            <w:pPr>
              <w:pStyle w:val="Prrafodelista"/>
              <w:numPr>
                <w:ilvl w:val="0"/>
                <w:numId w:val="3"/>
              </w:numPr>
              <w:spacing w:after="0"/>
              <w:rPr>
                <w:rFonts w:cs="Calibri"/>
                <w:b/>
                <w:kern w:val="0"/>
                <w:szCs w:val="14"/>
              </w:rPr>
            </w:pPr>
            <w:r w:rsidRPr="00870FA1">
              <w:rPr>
                <w:rFonts w:cs="Calibri"/>
                <w:b/>
                <w:kern w:val="0"/>
                <w:szCs w:val="14"/>
              </w:rPr>
              <w:t>Tabla de valoración del proyecto académico.</w:t>
            </w:r>
          </w:p>
          <w:p w14:paraId="5A92C280" w14:textId="77777777" w:rsidR="00B67CFF" w:rsidRPr="00870FA1" w:rsidRDefault="00B67CFF" w:rsidP="00B67CFF">
            <w:pPr>
              <w:spacing w:after="0"/>
              <w:rPr>
                <w:rFonts w:cs="Calibri"/>
                <w:b/>
                <w:kern w:val="0"/>
                <w:szCs w:val="14"/>
              </w:rPr>
            </w:pPr>
          </w:p>
          <w:p w14:paraId="7B57748F" w14:textId="3E004610" w:rsidR="002329B6" w:rsidRPr="00E61443" w:rsidRDefault="002329B6" w:rsidP="008A6CDD">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651F955F" w14:textId="0EA79709" w:rsidR="002329B6" w:rsidRPr="00652499" w:rsidRDefault="00EF7B2C" w:rsidP="008A6CDD">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Pintura mural</w:t>
            </w:r>
          </w:p>
        </w:tc>
      </w:tr>
      <w:tr w:rsidR="002329B6" w:rsidRPr="000E376F" w14:paraId="47ECBF9B" w14:textId="77777777" w:rsidTr="00870FA1">
        <w:trPr>
          <w:cantSplit/>
          <w:trHeight w:val="283"/>
        </w:trPr>
        <w:tc>
          <w:tcPr>
            <w:tcW w:w="207" w:type="pct"/>
            <w:vMerge/>
            <w:shd w:val="clear" w:color="auto" w:fill="FFC000"/>
          </w:tcPr>
          <w:p w14:paraId="5E77A189" w14:textId="77777777" w:rsidR="002329B6" w:rsidRPr="00E61443" w:rsidRDefault="002329B6" w:rsidP="008A6CDD">
            <w:pPr>
              <w:spacing w:after="0"/>
              <w:rPr>
                <w:rFonts w:eastAsia="Times New Roman" w:cs="Calibri"/>
                <w:b/>
                <w:color w:val="000000" w:themeColor="text1"/>
                <w:kern w:val="0"/>
                <w:szCs w:val="14"/>
                <w:lang w:eastAsia="es-MX"/>
                <w14:ligatures w14:val="none"/>
              </w:rPr>
            </w:pPr>
            <w:permStart w:id="1765309160" w:edGrp="everyone" w:colFirst="2" w:colLast="2"/>
          </w:p>
        </w:tc>
        <w:tc>
          <w:tcPr>
            <w:tcW w:w="244" w:type="pct"/>
            <w:vMerge/>
            <w:shd w:val="clear" w:color="auto" w:fill="00B050"/>
            <w:noWrap/>
            <w:textDirection w:val="btLr"/>
            <w:vAlign w:val="center"/>
          </w:tcPr>
          <w:p w14:paraId="2E7CDADD" w14:textId="77777777" w:rsidR="002329B6" w:rsidRPr="00E61443" w:rsidRDefault="002329B6" w:rsidP="008A6CD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1EDBD2D4" w14:textId="77777777" w:rsidR="002329B6" w:rsidRPr="00870FA1" w:rsidRDefault="002329B6" w:rsidP="00870FA1">
            <w:pPr>
              <w:tabs>
                <w:tab w:val="left" w:pos="3095"/>
              </w:tabs>
              <w:spacing w:line="259" w:lineRule="auto"/>
              <w:rPr>
                <w:rFonts w:cs="Calibri"/>
                <w:szCs w:val="14"/>
              </w:rPr>
            </w:pPr>
          </w:p>
        </w:tc>
        <w:tc>
          <w:tcPr>
            <w:tcW w:w="1533" w:type="pct"/>
            <w:vMerge/>
            <w:shd w:val="clear" w:color="auto" w:fill="FFFFFF" w:themeFill="background1"/>
            <w:vAlign w:val="center"/>
          </w:tcPr>
          <w:p w14:paraId="7233CA82" w14:textId="77777777" w:rsidR="002329B6" w:rsidRPr="00E61443" w:rsidRDefault="002329B6" w:rsidP="008A6CDD">
            <w:pPr>
              <w:spacing w:after="0"/>
              <w:rPr>
                <w:rFonts w:eastAsia="Times New Roman" w:cs="Calibri"/>
                <w:color w:val="000000"/>
                <w:kern w:val="0"/>
                <w:szCs w:val="14"/>
                <w:lang w:eastAsia="es-MX"/>
                <w14:ligatures w14:val="none"/>
              </w:rPr>
            </w:pPr>
          </w:p>
        </w:tc>
      </w:tr>
      <w:permEnd w:id="1765309160"/>
    </w:tbl>
    <w:p w14:paraId="607F8A2E" w14:textId="77777777" w:rsidR="002329B6" w:rsidRPr="00870FA1" w:rsidRDefault="002329B6" w:rsidP="002329B6">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2329B6" w:rsidRPr="00E7645D" w14:paraId="7ADB454B" w14:textId="77777777" w:rsidTr="00870FA1">
        <w:trPr>
          <w:trHeight w:val="294"/>
        </w:trPr>
        <w:tc>
          <w:tcPr>
            <w:tcW w:w="567" w:type="dxa"/>
            <w:vMerge w:val="restart"/>
            <w:shd w:val="clear" w:color="auto" w:fill="FFC000"/>
            <w:textDirection w:val="btLr"/>
            <w:vAlign w:val="center"/>
          </w:tcPr>
          <w:p w14:paraId="17E4DDA1" w14:textId="77777777" w:rsidR="002329B6" w:rsidRPr="00652499" w:rsidRDefault="002329B6" w:rsidP="008A6CDD">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421737F0" w14:textId="77777777" w:rsidR="002329B6" w:rsidRPr="00E61443" w:rsidRDefault="002329B6" w:rsidP="008A6CDD">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0FC9D2D9" w14:textId="77777777" w:rsidR="002329B6" w:rsidRPr="00E61443" w:rsidRDefault="002329B6" w:rsidP="008A6CDD">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4CAA8E72" w14:textId="77777777" w:rsidR="002329B6" w:rsidRDefault="002329B6" w:rsidP="008A6CDD">
            <w:pPr>
              <w:pStyle w:val="Ttulo3"/>
              <w:spacing w:before="0" w:after="0"/>
              <w:rPr>
                <w:color w:val="auto"/>
                <w:sz w:val="14"/>
                <w:szCs w:val="14"/>
              </w:rPr>
            </w:pPr>
          </w:p>
          <w:p w14:paraId="750ECA3B" w14:textId="77777777" w:rsidR="00DC1663" w:rsidRDefault="00DC1AD5">
            <w:pPr>
              <w:pStyle w:val="Prrafodelista"/>
              <w:numPr>
                <w:ilvl w:val="0"/>
                <w:numId w:val="30"/>
              </w:numPr>
              <w:rPr>
                <w:rStyle w:val="Fuerte"/>
                <w:szCs w:val="14"/>
              </w:rPr>
            </w:pPr>
            <w:r w:rsidRPr="00DC1663">
              <w:rPr>
                <w:rStyle w:val="Fuerte"/>
                <w:szCs w:val="14"/>
              </w:rPr>
              <w:t>Ejercicio 1: “Mi palabra, mi historia”</w:t>
            </w:r>
          </w:p>
          <w:p w14:paraId="2FCA532F" w14:textId="77777777" w:rsidR="00DC1663" w:rsidRPr="00DC1663" w:rsidRDefault="00DC1AD5">
            <w:pPr>
              <w:pStyle w:val="Prrafodelista"/>
              <w:numPr>
                <w:ilvl w:val="1"/>
                <w:numId w:val="30"/>
              </w:numPr>
              <w:rPr>
                <w:b/>
                <w:bCs/>
                <w:szCs w:val="14"/>
              </w:rPr>
            </w:pPr>
            <w:r w:rsidRPr="00DC1663">
              <w:rPr>
                <w:rStyle w:val="Fuerte"/>
                <w:b w:val="0"/>
                <w:bCs w:val="0"/>
                <w:szCs w:val="14"/>
              </w:rPr>
              <w:t>Actividad:</w:t>
            </w:r>
            <w:r w:rsidR="00DC1663">
              <w:rPr>
                <w:rStyle w:val="Fuerte"/>
                <w:szCs w:val="14"/>
              </w:rPr>
              <w:t xml:space="preserve"> </w:t>
            </w:r>
            <w:r w:rsidRPr="00DC1663">
              <w:t>Cada alumno elige una palabra o expresión que represente su identidad lingüística (puede ser en español, lengua indígena o variante regional). Luego, redacta un breve texto narrativo en el que explique:</w:t>
            </w:r>
          </w:p>
          <w:p w14:paraId="3F9EB574" w14:textId="77777777" w:rsidR="00DC1663" w:rsidRPr="00DC1663" w:rsidRDefault="00DC1AD5">
            <w:pPr>
              <w:pStyle w:val="Prrafodelista"/>
              <w:numPr>
                <w:ilvl w:val="2"/>
                <w:numId w:val="30"/>
              </w:numPr>
              <w:rPr>
                <w:b/>
                <w:bCs/>
                <w:szCs w:val="14"/>
              </w:rPr>
            </w:pPr>
            <w:r w:rsidRPr="00DC1663">
              <w:t>El origen o uso de esa palabra.</w:t>
            </w:r>
          </w:p>
          <w:p w14:paraId="09754703" w14:textId="77777777" w:rsidR="00DC1663" w:rsidRPr="00DC1663" w:rsidRDefault="00DC1AD5">
            <w:pPr>
              <w:pStyle w:val="Prrafodelista"/>
              <w:numPr>
                <w:ilvl w:val="2"/>
                <w:numId w:val="30"/>
              </w:numPr>
              <w:rPr>
                <w:b/>
                <w:bCs/>
                <w:szCs w:val="14"/>
              </w:rPr>
            </w:pPr>
            <w:r w:rsidRPr="00DC1663">
              <w:t>Qué significa para él o ella.</w:t>
            </w:r>
          </w:p>
          <w:p w14:paraId="7B9B2D77" w14:textId="77777777" w:rsidR="00DC1663" w:rsidRPr="00DC1663" w:rsidRDefault="00DC1AD5">
            <w:pPr>
              <w:pStyle w:val="Prrafodelista"/>
              <w:numPr>
                <w:ilvl w:val="2"/>
                <w:numId w:val="30"/>
              </w:numPr>
              <w:rPr>
                <w:b/>
                <w:bCs/>
                <w:szCs w:val="14"/>
              </w:rPr>
            </w:pPr>
            <w:r w:rsidRPr="00DC1663">
              <w:t>Cómo se relaciona con su comunidad o familia.</w:t>
            </w:r>
          </w:p>
          <w:p w14:paraId="6ECC61AC" w14:textId="77777777" w:rsidR="00DC1663" w:rsidRPr="00DC1663" w:rsidRDefault="00DC1AD5">
            <w:pPr>
              <w:pStyle w:val="Prrafodelista"/>
              <w:numPr>
                <w:ilvl w:val="1"/>
                <w:numId w:val="30"/>
              </w:numPr>
              <w:rPr>
                <w:rStyle w:val="Fuerte"/>
                <w:b w:val="0"/>
                <w:bCs w:val="0"/>
                <w:szCs w:val="14"/>
              </w:rPr>
            </w:pPr>
            <w:r w:rsidRPr="00DC1663">
              <w:rPr>
                <w:rStyle w:val="Fuerte"/>
                <w:b w:val="0"/>
                <w:bCs w:val="0"/>
                <w:szCs w:val="14"/>
              </w:rPr>
              <w:t>Propósito:</w:t>
            </w:r>
            <w:r w:rsidR="00DC1663" w:rsidRPr="00DC1663">
              <w:rPr>
                <w:rStyle w:val="Fuerte"/>
                <w:b w:val="0"/>
                <w:bCs w:val="0"/>
                <w:szCs w:val="14"/>
              </w:rPr>
              <w:t xml:space="preserve"> </w:t>
            </w:r>
          </w:p>
          <w:p w14:paraId="3CA2C0CC" w14:textId="4ACB280D" w:rsidR="00DC1663" w:rsidRPr="00DC1663" w:rsidRDefault="00DC1AD5">
            <w:pPr>
              <w:pStyle w:val="Prrafodelista"/>
              <w:numPr>
                <w:ilvl w:val="2"/>
                <w:numId w:val="30"/>
              </w:numPr>
              <w:rPr>
                <w:b/>
                <w:bCs/>
                <w:szCs w:val="14"/>
              </w:rPr>
            </w:pPr>
            <w:r w:rsidRPr="00DC1663">
              <w:t>Reforzar la relación entre lengua, identidad y sentido de pertenencia.</w:t>
            </w:r>
          </w:p>
          <w:p w14:paraId="00FF71E2" w14:textId="77777777" w:rsidR="00DC1663" w:rsidRPr="00DC1663" w:rsidRDefault="00DC1AD5">
            <w:pPr>
              <w:pStyle w:val="Prrafodelista"/>
              <w:numPr>
                <w:ilvl w:val="2"/>
                <w:numId w:val="30"/>
              </w:numPr>
              <w:rPr>
                <w:b/>
                <w:bCs/>
                <w:szCs w:val="14"/>
              </w:rPr>
            </w:pPr>
            <w:r w:rsidRPr="00DC1663">
              <w:t>Favorecer la expresión escrita y la reflexión personal.</w:t>
            </w:r>
          </w:p>
          <w:p w14:paraId="53EEBE42" w14:textId="77777777" w:rsidR="00DC1663" w:rsidRPr="00DC1663" w:rsidRDefault="00DC1AD5">
            <w:pPr>
              <w:pStyle w:val="Prrafodelista"/>
              <w:numPr>
                <w:ilvl w:val="0"/>
                <w:numId w:val="30"/>
              </w:numPr>
              <w:rPr>
                <w:rStyle w:val="Fuerte"/>
                <w:b w:val="0"/>
                <w:bCs w:val="0"/>
                <w:szCs w:val="14"/>
              </w:rPr>
            </w:pPr>
            <w:r w:rsidRPr="00DC1663">
              <w:rPr>
                <w:rStyle w:val="Fuerte"/>
                <w:szCs w:val="14"/>
              </w:rPr>
              <w:t>Ejercicio 2: “Lenguas que pintan”</w:t>
            </w:r>
          </w:p>
          <w:p w14:paraId="493D6FE6" w14:textId="77777777" w:rsidR="00DC1663" w:rsidRPr="00DC1663" w:rsidRDefault="00DC1AD5">
            <w:pPr>
              <w:pStyle w:val="Prrafodelista"/>
              <w:numPr>
                <w:ilvl w:val="1"/>
                <w:numId w:val="30"/>
              </w:numPr>
              <w:rPr>
                <w:szCs w:val="14"/>
              </w:rPr>
            </w:pPr>
            <w:r w:rsidRPr="007F2030">
              <w:rPr>
                <w:rStyle w:val="Fuerte"/>
                <w:b w:val="0"/>
                <w:bCs w:val="0"/>
                <w:szCs w:val="14"/>
              </w:rPr>
              <w:t>Actividad:</w:t>
            </w:r>
            <w:r w:rsidR="00DC1663">
              <w:rPr>
                <w:rStyle w:val="Fuerte"/>
                <w:szCs w:val="14"/>
              </w:rPr>
              <w:t xml:space="preserve"> </w:t>
            </w:r>
            <w:r w:rsidRPr="00DC1663">
              <w:t>En equipos, los alumnos observan el mural terminado y seleccionan tres elementos visuales que representen lenguas o culturas. Luego, elaboran una ficha explicativa que incluya:</w:t>
            </w:r>
          </w:p>
          <w:p w14:paraId="70FDC246" w14:textId="77777777" w:rsidR="00DC1663" w:rsidRPr="00DC1663" w:rsidRDefault="00DC1AD5">
            <w:pPr>
              <w:pStyle w:val="Prrafodelista"/>
              <w:numPr>
                <w:ilvl w:val="2"/>
                <w:numId w:val="30"/>
              </w:numPr>
              <w:rPr>
                <w:szCs w:val="14"/>
              </w:rPr>
            </w:pPr>
            <w:r w:rsidRPr="00DC1663">
              <w:t>Qué representa cada elemento.</w:t>
            </w:r>
          </w:p>
          <w:p w14:paraId="5CA904E4" w14:textId="77777777" w:rsidR="00DC1663" w:rsidRPr="00DC1663" w:rsidRDefault="00DC1AD5">
            <w:pPr>
              <w:pStyle w:val="Prrafodelista"/>
              <w:numPr>
                <w:ilvl w:val="2"/>
                <w:numId w:val="30"/>
              </w:numPr>
              <w:rPr>
                <w:szCs w:val="14"/>
              </w:rPr>
            </w:pPr>
            <w:r w:rsidRPr="00DC1663">
              <w:t>Qué lengua o cultura está vinculada.</w:t>
            </w:r>
          </w:p>
          <w:p w14:paraId="24F481C8" w14:textId="77777777" w:rsidR="00DC1663" w:rsidRPr="00DC1663" w:rsidRDefault="00DC1AD5">
            <w:pPr>
              <w:pStyle w:val="Prrafodelista"/>
              <w:numPr>
                <w:ilvl w:val="2"/>
                <w:numId w:val="30"/>
              </w:numPr>
              <w:rPr>
                <w:szCs w:val="14"/>
              </w:rPr>
            </w:pPr>
            <w:r w:rsidRPr="00DC1663">
              <w:t>Por qué es importante conservarla.</w:t>
            </w:r>
          </w:p>
          <w:p w14:paraId="2343AAE6" w14:textId="77777777" w:rsidR="00DC1663" w:rsidRPr="007F2030" w:rsidRDefault="00DC1AD5">
            <w:pPr>
              <w:pStyle w:val="Prrafodelista"/>
              <w:numPr>
                <w:ilvl w:val="1"/>
                <w:numId w:val="30"/>
              </w:numPr>
              <w:rPr>
                <w:rStyle w:val="Fuerte"/>
                <w:b w:val="0"/>
                <w:bCs w:val="0"/>
                <w:szCs w:val="14"/>
              </w:rPr>
            </w:pPr>
            <w:r w:rsidRPr="007F2030">
              <w:rPr>
                <w:rStyle w:val="Fuerte"/>
                <w:b w:val="0"/>
                <w:bCs w:val="0"/>
                <w:szCs w:val="14"/>
              </w:rPr>
              <w:t>Propósito:</w:t>
            </w:r>
          </w:p>
          <w:p w14:paraId="133CD4C4" w14:textId="77777777" w:rsidR="00DC1663" w:rsidRPr="00DC1663" w:rsidRDefault="00DC1AD5">
            <w:pPr>
              <w:pStyle w:val="Prrafodelista"/>
              <w:numPr>
                <w:ilvl w:val="2"/>
                <w:numId w:val="30"/>
              </w:numPr>
              <w:rPr>
                <w:szCs w:val="14"/>
              </w:rPr>
            </w:pPr>
            <w:r w:rsidRPr="00DC1663">
              <w:t>Consolidar el análisis del patrimonio lingüístico.</w:t>
            </w:r>
          </w:p>
          <w:p w14:paraId="08F71DE1" w14:textId="77777777" w:rsidR="00DC1663" w:rsidRPr="00DC1663" w:rsidRDefault="00DC1AD5">
            <w:pPr>
              <w:pStyle w:val="Prrafodelista"/>
              <w:numPr>
                <w:ilvl w:val="2"/>
                <w:numId w:val="30"/>
              </w:numPr>
              <w:rPr>
                <w:szCs w:val="14"/>
              </w:rPr>
            </w:pPr>
            <w:r w:rsidRPr="00DC1663">
              <w:t>Fortalecer la observación crítica y la expresión oral y escrita.</w:t>
            </w:r>
          </w:p>
          <w:p w14:paraId="37F5B2BB" w14:textId="77777777" w:rsidR="00DC1663" w:rsidRPr="007F2030" w:rsidRDefault="00DC1AD5">
            <w:pPr>
              <w:pStyle w:val="Prrafodelista"/>
              <w:numPr>
                <w:ilvl w:val="0"/>
                <w:numId w:val="30"/>
              </w:numPr>
              <w:rPr>
                <w:rStyle w:val="Fuerte"/>
                <w:szCs w:val="14"/>
              </w:rPr>
            </w:pPr>
            <w:r w:rsidRPr="007F2030">
              <w:rPr>
                <w:rStyle w:val="Fuerte"/>
                <w:szCs w:val="14"/>
              </w:rPr>
              <w:t>Ejercicio 3: “Voces que preservan”</w:t>
            </w:r>
          </w:p>
          <w:p w14:paraId="70A08771" w14:textId="77777777" w:rsidR="00DC1663" w:rsidRPr="00DC1663" w:rsidRDefault="00DC1AD5">
            <w:pPr>
              <w:pStyle w:val="Prrafodelista"/>
              <w:numPr>
                <w:ilvl w:val="1"/>
                <w:numId w:val="30"/>
              </w:numPr>
              <w:rPr>
                <w:szCs w:val="14"/>
              </w:rPr>
            </w:pPr>
            <w:r w:rsidRPr="007F2030">
              <w:rPr>
                <w:rStyle w:val="Fuerte"/>
                <w:b w:val="0"/>
                <w:bCs w:val="0"/>
                <w:szCs w:val="14"/>
              </w:rPr>
              <w:t>Actividad:</w:t>
            </w:r>
            <w:r w:rsidR="00DC1663">
              <w:rPr>
                <w:rStyle w:val="Fuerte"/>
                <w:szCs w:val="14"/>
              </w:rPr>
              <w:t xml:space="preserve"> </w:t>
            </w:r>
            <w:r w:rsidRPr="00DC1663">
              <w:t>Los alumnos escuchan una grabación en lengua indígena o variante del español (puede ser una entrevista, poema, canción o narración). Después, responden en una hoja de trabajo:</w:t>
            </w:r>
          </w:p>
          <w:p w14:paraId="5BBE6A0C" w14:textId="77777777" w:rsidR="00DC1663" w:rsidRPr="00DC1663" w:rsidRDefault="00DC1AD5">
            <w:pPr>
              <w:pStyle w:val="Prrafodelista"/>
              <w:numPr>
                <w:ilvl w:val="2"/>
                <w:numId w:val="30"/>
              </w:numPr>
              <w:rPr>
                <w:szCs w:val="14"/>
              </w:rPr>
            </w:pPr>
            <w:r w:rsidRPr="00DC1663">
              <w:lastRenderedPageBreak/>
              <w:t>¿Qué emociones o ideas transmite?</w:t>
            </w:r>
          </w:p>
          <w:p w14:paraId="68E23022" w14:textId="77777777" w:rsidR="00DC1663" w:rsidRPr="00DC1663" w:rsidRDefault="00DC1AD5">
            <w:pPr>
              <w:pStyle w:val="Prrafodelista"/>
              <w:numPr>
                <w:ilvl w:val="2"/>
                <w:numId w:val="30"/>
              </w:numPr>
              <w:rPr>
                <w:szCs w:val="14"/>
              </w:rPr>
            </w:pPr>
            <w:r w:rsidRPr="00DC1663">
              <w:t>¿Qué elementos lingüísticos identifican?</w:t>
            </w:r>
          </w:p>
          <w:p w14:paraId="33E5C110" w14:textId="77777777" w:rsidR="00DC1663" w:rsidRPr="00DC1663" w:rsidRDefault="00DC1AD5">
            <w:pPr>
              <w:pStyle w:val="Prrafodelista"/>
              <w:numPr>
                <w:ilvl w:val="2"/>
                <w:numId w:val="30"/>
              </w:numPr>
              <w:rPr>
                <w:szCs w:val="14"/>
              </w:rPr>
            </w:pPr>
            <w:r w:rsidRPr="00DC1663">
              <w:t>¿Cómo contribuye a conservar la lengua?</w:t>
            </w:r>
          </w:p>
          <w:p w14:paraId="0993C21A" w14:textId="77777777" w:rsidR="00DC1663" w:rsidRPr="007F2030" w:rsidRDefault="00DC1AD5">
            <w:pPr>
              <w:pStyle w:val="Prrafodelista"/>
              <w:numPr>
                <w:ilvl w:val="1"/>
                <w:numId w:val="30"/>
              </w:numPr>
              <w:rPr>
                <w:rStyle w:val="Fuerte"/>
                <w:b w:val="0"/>
                <w:bCs w:val="0"/>
                <w:szCs w:val="14"/>
              </w:rPr>
            </w:pPr>
            <w:r w:rsidRPr="007F2030">
              <w:rPr>
                <w:rStyle w:val="Fuerte"/>
                <w:b w:val="0"/>
                <w:bCs w:val="0"/>
                <w:szCs w:val="14"/>
              </w:rPr>
              <w:t>Propósito:</w:t>
            </w:r>
          </w:p>
          <w:p w14:paraId="35E1EEAB" w14:textId="77777777" w:rsidR="00DC1663" w:rsidRPr="00DC1663" w:rsidRDefault="00DC1AD5">
            <w:pPr>
              <w:pStyle w:val="Prrafodelista"/>
              <w:numPr>
                <w:ilvl w:val="2"/>
                <w:numId w:val="30"/>
              </w:numPr>
              <w:rPr>
                <w:szCs w:val="14"/>
              </w:rPr>
            </w:pPr>
            <w:r w:rsidRPr="00DC1663">
              <w:t>Reforzar la comprensión auditiva y el pensamiento crítico.</w:t>
            </w:r>
          </w:p>
          <w:p w14:paraId="7D8BE4F3" w14:textId="061C90EB" w:rsidR="002329B6" w:rsidRPr="00870FA1" w:rsidRDefault="00DC1AD5">
            <w:pPr>
              <w:pStyle w:val="Prrafodelista"/>
              <w:numPr>
                <w:ilvl w:val="2"/>
                <w:numId w:val="30"/>
              </w:numPr>
              <w:rPr>
                <w:szCs w:val="14"/>
              </w:rPr>
            </w:pPr>
            <w:r w:rsidRPr="00DC1663">
              <w:t>Valorar las lenguas como medio de expresión cultural.</w:t>
            </w:r>
          </w:p>
        </w:tc>
      </w:tr>
      <w:tr w:rsidR="002329B6" w:rsidRPr="00E7645D" w14:paraId="1FB4BD7F" w14:textId="77777777" w:rsidTr="00870FA1">
        <w:trPr>
          <w:cantSplit/>
          <w:trHeight w:val="283"/>
        </w:trPr>
        <w:tc>
          <w:tcPr>
            <w:tcW w:w="567" w:type="dxa"/>
            <w:vMerge/>
            <w:shd w:val="clear" w:color="auto" w:fill="FFC000"/>
            <w:textDirection w:val="btLr"/>
            <w:vAlign w:val="center"/>
          </w:tcPr>
          <w:p w14:paraId="48FE5ABD" w14:textId="77777777" w:rsidR="002329B6" w:rsidRPr="00E61443" w:rsidRDefault="002329B6" w:rsidP="008A6CDD">
            <w:pPr>
              <w:ind w:left="113" w:right="113"/>
              <w:jc w:val="center"/>
              <w:rPr>
                <w:b/>
                <w:bCs/>
                <w:color w:val="FFFFFF" w:themeColor="background1"/>
                <w:szCs w:val="14"/>
              </w:rPr>
            </w:pPr>
            <w:permStart w:id="1396257" w:edGrp="everyone" w:colFirst="2" w:colLast="2"/>
          </w:p>
        </w:tc>
        <w:tc>
          <w:tcPr>
            <w:tcW w:w="704" w:type="dxa"/>
            <w:vMerge/>
            <w:shd w:val="clear" w:color="auto" w:fill="00B050"/>
            <w:textDirection w:val="btLr"/>
            <w:vAlign w:val="center"/>
          </w:tcPr>
          <w:p w14:paraId="60EBCE50" w14:textId="77777777" w:rsidR="002329B6" w:rsidRPr="00E61443" w:rsidRDefault="002329B6" w:rsidP="008A6CDD">
            <w:pPr>
              <w:ind w:left="113" w:right="113"/>
              <w:jc w:val="center"/>
              <w:rPr>
                <w:b/>
                <w:bCs/>
                <w:szCs w:val="14"/>
              </w:rPr>
            </w:pPr>
          </w:p>
        </w:tc>
        <w:tc>
          <w:tcPr>
            <w:tcW w:w="12846" w:type="dxa"/>
            <w:shd w:val="clear" w:color="auto" w:fill="FFFFFF" w:themeFill="background1"/>
            <w:vAlign w:val="center"/>
          </w:tcPr>
          <w:p w14:paraId="1BB8E84E" w14:textId="77777777" w:rsidR="002329B6" w:rsidRPr="00E61443" w:rsidRDefault="002329B6" w:rsidP="008A6CDD">
            <w:pPr>
              <w:rPr>
                <w:szCs w:val="14"/>
              </w:rPr>
            </w:pPr>
          </w:p>
        </w:tc>
      </w:tr>
      <w:permEnd w:id="1396257"/>
    </w:tbl>
    <w:p w14:paraId="73D67DB6" w14:textId="77777777" w:rsidR="002329B6" w:rsidRPr="00870FA1" w:rsidRDefault="002329B6" w:rsidP="002329B6">
      <w:pPr>
        <w:rPr>
          <w:sz w:val="2"/>
          <w:szCs w:val="2"/>
        </w:rPr>
      </w:pPr>
    </w:p>
    <w:tbl>
      <w:tblPr>
        <w:tblStyle w:val="Tablaconcuadrcula"/>
        <w:tblW w:w="14170" w:type="dxa"/>
        <w:tblLook w:val="04A0" w:firstRow="1" w:lastRow="0" w:firstColumn="1" w:lastColumn="0" w:noHBand="0" w:noVBand="1"/>
      </w:tblPr>
      <w:tblGrid>
        <w:gridCol w:w="14170"/>
      </w:tblGrid>
      <w:tr w:rsidR="002329B6" w:rsidRPr="000F548F" w14:paraId="01B90698" w14:textId="77777777" w:rsidTr="00870FA1">
        <w:trPr>
          <w:trHeight w:val="283"/>
        </w:trPr>
        <w:tc>
          <w:tcPr>
            <w:tcW w:w="14170" w:type="dxa"/>
            <w:tcBorders>
              <w:bottom w:val="single" w:sz="4" w:space="0" w:color="auto"/>
            </w:tcBorders>
            <w:shd w:val="clear" w:color="auto" w:fill="D8C4A5"/>
            <w:vAlign w:val="center"/>
          </w:tcPr>
          <w:p w14:paraId="06A1A163" w14:textId="77777777" w:rsidR="002329B6" w:rsidRPr="00E61443" w:rsidRDefault="002329B6" w:rsidP="008A6CDD">
            <w:pPr>
              <w:jc w:val="center"/>
              <w:rPr>
                <w:b/>
                <w:bCs/>
                <w:szCs w:val="14"/>
              </w:rPr>
            </w:pPr>
            <w:r w:rsidRPr="000F548F">
              <w:rPr>
                <w:b/>
                <w:bCs/>
                <w:szCs w:val="14"/>
              </w:rPr>
              <w:t xml:space="preserve">SUGERENCIAS </w:t>
            </w:r>
            <w:r w:rsidRPr="00652499">
              <w:rPr>
                <w:b/>
                <w:bCs/>
                <w:szCs w:val="14"/>
              </w:rPr>
              <w:t>DIDÁCTICAS PARA EL/LA DOCENTE</w:t>
            </w:r>
          </w:p>
        </w:tc>
      </w:tr>
      <w:tr w:rsidR="002329B6" w:rsidRPr="000F548F" w14:paraId="5F993EDD" w14:textId="77777777" w:rsidTr="00F34A49">
        <w:trPr>
          <w:trHeight w:val="1143"/>
        </w:trPr>
        <w:tc>
          <w:tcPr>
            <w:tcW w:w="14170" w:type="dxa"/>
            <w:shd w:val="clear" w:color="auto" w:fill="F2F2F2" w:themeFill="background1" w:themeFillShade="F2"/>
          </w:tcPr>
          <w:p w14:paraId="1E4B0C09" w14:textId="77777777" w:rsidR="0045728C" w:rsidRPr="0045728C" w:rsidRDefault="0045728C">
            <w:pPr>
              <w:pStyle w:val="Prrafodelista"/>
              <w:numPr>
                <w:ilvl w:val="0"/>
                <w:numId w:val="31"/>
              </w:numPr>
              <w:rPr>
                <w:rStyle w:val="Fuerte"/>
                <w:b w:val="0"/>
                <w:bCs w:val="0"/>
                <w:sz w:val="27"/>
              </w:rPr>
            </w:pPr>
            <w:r w:rsidRPr="0045728C">
              <w:rPr>
                <w:rStyle w:val="Fuerte"/>
              </w:rPr>
              <w:t>Preparación conceptual y didáctica</w:t>
            </w:r>
          </w:p>
          <w:p w14:paraId="3F0BDED3" w14:textId="77777777" w:rsidR="004B0A58" w:rsidRPr="007F2030" w:rsidRDefault="0045728C">
            <w:pPr>
              <w:pStyle w:val="Prrafodelista"/>
              <w:numPr>
                <w:ilvl w:val="1"/>
                <w:numId w:val="31"/>
              </w:numPr>
              <w:rPr>
                <w:sz w:val="27"/>
              </w:rPr>
            </w:pPr>
            <w:r>
              <w:t xml:space="preserve">Revisa previamente los contenidos </w:t>
            </w:r>
            <w:r w:rsidRPr="007F2030">
              <w:t xml:space="preserve">relacionados con </w:t>
            </w:r>
            <w:r w:rsidRPr="007F2030">
              <w:rPr>
                <w:rStyle w:val="Fuerte"/>
                <w:b w:val="0"/>
                <w:bCs w:val="0"/>
              </w:rPr>
              <w:t>la conservación de lenguas</w:t>
            </w:r>
            <w:r w:rsidRPr="007F2030">
              <w:rPr>
                <w:b/>
                <w:bCs/>
              </w:rPr>
              <w:t xml:space="preserve">, </w:t>
            </w:r>
            <w:r w:rsidRPr="007F2030">
              <w:rPr>
                <w:rStyle w:val="Fuerte"/>
                <w:b w:val="0"/>
                <w:bCs w:val="0"/>
              </w:rPr>
              <w:t>el patrimonio lingüístico</w:t>
            </w:r>
            <w:r w:rsidRPr="007F2030">
              <w:rPr>
                <w:b/>
                <w:bCs/>
              </w:rPr>
              <w:t xml:space="preserve"> </w:t>
            </w:r>
            <w:r w:rsidRPr="007F2030">
              <w:t>y</w:t>
            </w:r>
            <w:r w:rsidRPr="007F2030">
              <w:rPr>
                <w:b/>
                <w:bCs/>
              </w:rPr>
              <w:t xml:space="preserve"> </w:t>
            </w:r>
            <w:r w:rsidRPr="007F2030">
              <w:rPr>
                <w:rStyle w:val="Fuerte"/>
                <w:b w:val="0"/>
                <w:bCs w:val="0"/>
              </w:rPr>
              <w:t>la identidad cultural</w:t>
            </w:r>
            <w:r w:rsidRPr="007F2030">
              <w:t>, tanto en español como en inglés.</w:t>
            </w:r>
          </w:p>
          <w:p w14:paraId="57333BAA" w14:textId="77777777" w:rsidR="004B0A58" w:rsidRPr="007F2030" w:rsidRDefault="0045728C">
            <w:pPr>
              <w:pStyle w:val="Prrafodelista"/>
              <w:numPr>
                <w:ilvl w:val="1"/>
                <w:numId w:val="31"/>
              </w:numPr>
              <w:rPr>
                <w:sz w:val="27"/>
              </w:rPr>
            </w:pPr>
            <w:r w:rsidRPr="007F2030">
              <w:t xml:space="preserve">Prepara ejemplos accesibles de </w:t>
            </w:r>
            <w:r w:rsidRPr="007F2030">
              <w:rPr>
                <w:rStyle w:val="Fuerte"/>
                <w:b w:val="0"/>
                <w:bCs w:val="0"/>
              </w:rPr>
              <w:t>fichas informativas en inglés</w:t>
            </w:r>
            <w:r w:rsidRPr="007F2030">
              <w:t xml:space="preserve"> sobre pueblos indígenas o comunidades de habla inglesa, usando estructuras simples y vocabulario contextualizado.</w:t>
            </w:r>
          </w:p>
          <w:p w14:paraId="3FDF8CD4" w14:textId="77777777" w:rsidR="004B0A58" w:rsidRPr="004B0A58" w:rsidRDefault="0045728C">
            <w:pPr>
              <w:pStyle w:val="Prrafodelista"/>
              <w:numPr>
                <w:ilvl w:val="1"/>
                <w:numId w:val="31"/>
              </w:numPr>
              <w:rPr>
                <w:sz w:val="27"/>
              </w:rPr>
            </w:pPr>
            <w:r w:rsidRPr="007F2030">
              <w:t>Diseña apoyos visuales bilingües (esquemas, mapas, glosarios</w:t>
            </w:r>
            <w:r>
              <w:t xml:space="preserve">) que faciliten la comprensión de conceptos clave como </w:t>
            </w:r>
            <w:r>
              <w:rPr>
                <w:rStyle w:val="nfasis"/>
              </w:rPr>
              <w:t>language preservation</w:t>
            </w:r>
            <w:r>
              <w:t xml:space="preserve">, </w:t>
            </w:r>
            <w:r>
              <w:rPr>
                <w:rStyle w:val="nfasis"/>
              </w:rPr>
              <w:t>identity</w:t>
            </w:r>
            <w:r>
              <w:t xml:space="preserve">, </w:t>
            </w:r>
            <w:r>
              <w:rPr>
                <w:rStyle w:val="nfasis"/>
              </w:rPr>
              <w:t>cultural heritage</w:t>
            </w:r>
            <w:r>
              <w:t>.</w:t>
            </w:r>
          </w:p>
          <w:p w14:paraId="59F6EBE2" w14:textId="12902B73" w:rsidR="0045728C" w:rsidRPr="004B0A58" w:rsidRDefault="0045728C">
            <w:pPr>
              <w:pStyle w:val="Prrafodelista"/>
              <w:numPr>
                <w:ilvl w:val="1"/>
                <w:numId w:val="31"/>
              </w:numPr>
              <w:rPr>
                <w:sz w:val="27"/>
              </w:rPr>
            </w:pPr>
            <w:r>
              <w:t>Anticipa posibles dificultades lingüísticas (falsos cognados, pronunciación, estructuras gramaticales) y ten listas estrategias para abordarlas.</w:t>
            </w:r>
          </w:p>
          <w:p w14:paraId="6FBB3799" w14:textId="77777777" w:rsidR="004B0A58" w:rsidRPr="004B0A58" w:rsidRDefault="0045728C">
            <w:pPr>
              <w:pStyle w:val="Prrafodelista"/>
              <w:numPr>
                <w:ilvl w:val="0"/>
                <w:numId w:val="31"/>
              </w:numPr>
              <w:rPr>
                <w:rStyle w:val="Fuerte"/>
                <w:b w:val="0"/>
                <w:bCs w:val="0"/>
              </w:rPr>
            </w:pPr>
            <w:r w:rsidRPr="004B0A58">
              <w:rPr>
                <w:rStyle w:val="Fuerte"/>
              </w:rPr>
              <w:t>Activación de saberes previos y andamiaje</w:t>
            </w:r>
          </w:p>
          <w:p w14:paraId="509ACE51" w14:textId="77777777" w:rsidR="004B0A58" w:rsidRDefault="0045728C">
            <w:pPr>
              <w:pStyle w:val="Prrafodelista"/>
              <w:numPr>
                <w:ilvl w:val="1"/>
                <w:numId w:val="31"/>
              </w:numPr>
            </w:pPr>
            <w:r>
              <w:t xml:space="preserve">Inicia con preguntas generadoras como: </w:t>
            </w:r>
          </w:p>
          <w:p w14:paraId="423F1A8C" w14:textId="5EA73B4C" w:rsidR="0045728C" w:rsidRPr="005645C3" w:rsidRDefault="0045728C">
            <w:pPr>
              <w:pStyle w:val="Prrafodelista"/>
              <w:numPr>
                <w:ilvl w:val="2"/>
                <w:numId w:val="31"/>
              </w:numPr>
              <w:rPr>
                <w:lang w:val="de-DE"/>
              </w:rPr>
            </w:pPr>
            <w:r w:rsidRPr="005645C3">
              <w:rPr>
                <w:rStyle w:val="nfasis"/>
                <w:lang w:val="de-DE"/>
              </w:rPr>
              <w:t>What languages do you know or have heard in your community?</w:t>
            </w:r>
          </w:p>
          <w:p w14:paraId="09EA42A8" w14:textId="77777777" w:rsidR="0045728C" w:rsidRDefault="0045728C">
            <w:pPr>
              <w:pStyle w:val="Prrafodelista"/>
              <w:numPr>
                <w:ilvl w:val="2"/>
                <w:numId w:val="31"/>
              </w:numPr>
            </w:pPr>
            <w:r>
              <w:rPr>
                <w:rStyle w:val="nfasis"/>
              </w:rPr>
              <w:t>Why is it important to preserve a language?</w:t>
            </w:r>
          </w:p>
          <w:p w14:paraId="7B0BE525" w14:textId="77777777" w:rsidR="0045728C" w:rsidRDefault="0045728C">
            <w:pPr>
              <w:pStyle w:val="Prrafodelista"/>
              <w:numPr>
                <w:ilvl w:val="1"/>
                <w:numId w:val="31"/>
              </w:numPr>
            </w:pPr>
            <w:r>
              <w:t>Utiliza organizadores gráficos bilingües para conectar conocimientos previos con nuevos aprendizajes.</w:t>
            </w:r>
          </w:p>
          <w:p w14:paraId="1262AC8A" w14:textId="77777777" w:rsidR="0045728C" w:rsidRDefault="0045728C">
            <w:pPr>
              <w:pStyle w:val="Prrafodelista"/>
              <w:numPr>
                <w:ilvl w:val="1"/>
                <w:numId w:val="31"/>
              </w:numPr>
            </w:pPr>
            <w:r>
              <w:t>Introduce vocabulario clave en inglés antes de cada actividad, usando tarjetas, juegos o dramatizaciones.</w:t>
            </w:r>
          </w:p>
          <w:p w14:paraId="6E81D36A" w14:textId="77777777" w:rsidR="0045728C" w:rsidRDefault="0045728C">
            <w:pPr>
              <w:pStyle w:val="Prrafodelista"/>
              <w:numPr>
                <w:ilvl w:val="1"/>
                <w:numId w:val="31"/>
              </w:numPr>
            </w:pPr>
            <w:r>
              <w:t>Apoya la comprensión lectora en inglés con actividades de predicción, inferencia y uso de imágenes.</w:t>
            </w:r>
          </w:p>
          <w:p w14:paraId="48637761" w14:textId="25A4E40B" w:rsidR="0045728C" w:rsidRPr="004B0A58" w:rsidRDefault="0045728C">
            <w:pPr>
              <w:pStyle w:val="Prrafodelista"/>
              <w:numPr>
                <w:ilvl w:val="0"/>
                <w:numId w:val="31"/>
              </w:numPr>
            </w:pPr>
            <w:r w:rsidRPr="004B0A58">
              <w:rPr>
                <w:rStyle w:val="Fuerte"/>
              </w:rPr>
              <w:t>Fortalecimiento de habilidades comunicativas y cooperativas</w:t>
            </w:r>
          </w:p>
          <w:p w14:paraId="2AE793D0" w14:textId="77777777" w:rsidR="0045728C" w:rsidRDefault="0045728C">
            <w:pPr>
              <w:pStyle w:val="Prrafodelista"/>
              <w:numPr>
                <w:ilvl w:val="1"/>
                <w:numId w:val="31"/>
              </w:numPr>
            </w:pPr>
            <w:r>
              <w:t>Promueve el trabajo en equipos mixtos donde cada estudiante tenga un rol: investigador, traductor, redactor, ilustrador, presentador.</w:t>
            </w:r>
          </w:p>
          <w:p w14:paraId="111E68A9" w14:textId="77777777" w:rsidR="0045728C" w:rsidRDefault="0045728C">
            <w:pPr>
              <w:pStyle w:val="Prrafodelista"/>
              <w:numPr>
                <w:ilvl w:val="1"/>
                <w:numId w:val="31"/>
              </w:numPr>
            </w:pPr>
            <w:r>
              <w:t>Fomenta la expresión oral en inglés mediante presentaciones breves, entrevistas simuladas o juegos de roles (</w:t>
            </w:r>
            <w:r>
              <w:rPr>
                <w:rStyle w:val="nfasis"/>
              </w:rPr>
              <w:t>role plays</w:t>
            </w:r>
            <w:r>
              <w:t>) sobre rasgos identitarios.</w:t>
            </w:r>
          </w:p>
          <w:p w14:paraId="56A1C38E" w14:textId="77777777" w:rsidR="0045728C" w:rsidRDefault="0045728C">
            <w:pPr>
              <w:pStyle w:val="Prrafodelista"/>
              <w:numPr>
                <w:ilvl w:val="1"/>
                <w:numId w:val="31"/>
              </w:numPr>
            </w:pPr>
            <w:r>
              <w:t xml:space="preserve">Estimula la escritura colaborativa en inglés para elaborar propuestas de conservación lingüística, usando estructuras como: </w:t>
            </w:r>
          </w:p>
          <w:p w14:paraId="16D80637" w14:textId="77777777" w:rsidR="0045728C" w:rsidRDefault="0045728C">
            <w:pPr>
              <w:pStyle w:val="Prrafodelista"/>
              <w:numPr>
                <w:ilvl w:val="2"/>
                <w:numId w:val="31"/>
              </w:numPr>
            </w:pPr>
            <w:r>
              <w:rPr>
                <w:rStyle w:val="nfasis"/>
              </w:rPr>
              <w:t>We propose to create a radio program to share stories in indigenous languages.</w:t>
            </w:r>
          </w:p>
          <w:p w14:paraId="78732778" w14:textId="77777777" w:rsidR="0045728C" w:rsidRDefault="0045728C">
            <w:pPr>
              <w:pStyle w:val="Prrafodelista"/>
              <w:numPr>
                <w:ilvl w:val="2"/>
                <w:numId w:val="31"/>
              </w:numPr>
            </w:pPr>
            <w:r>
              <w:t>Organiza círculos de lectura en inglés con textos breves sobre culturas angloparlantes, seguidos de discusiones guiadas.</w:t>
            </w:r>
          </w:p>
          <w:p w14:paraId="3F2AE31D" w14:textId="064EBBD9" w:rsidR="0045728C" w:rsidRPr="004B0A58" w:rsidRDefault="0045728C">
            <w:pPr>
              <w:pStyle w:val="Prrafodelista"/>
              <w:numPr>
                <w:ilvl w:val="0"/>
                <w:numId w:val="31"/>
              </w:numPr>
            </w:pPr>
            <w:r w:rsidRPr="004B0A58">
              <w:rPr>
                <w:rStyle w:val="Fuerte"/>
              </w:rPr>
              <w:t>Gestión de recursos y contextos</w:t>
            </w:r>
          </w:p>
          <w:p w14:paraId="6B57A686" w14:textId="77777777" w:rsidR="0045728C" w:rsidRDefault="0045728C">
            <w:pPr>
              <w:pStyle w:val="Prrafodelista"/>
              <w:numPr>
                <w:ilvl w:val="1"/>
                <w:numId w:val="31"/>
              </w:numPr>
            </w:pPr>
            <w:r>
              <w:t>Aprovecha recursos digitales como videos, infografías y sitios web educativos en inglés (por ejemplo, BBC Learning English, National Geographic Education).</w:t>
            </w:r>
          </w:p>
          <w:p w14:paraId="1C9C5E77" w14:textId="77777777" w:rsidR="0045728C" w:rsidRDefault="0045728C">
            <w:pPr>
              <w:pStyle w:val="Prrafodelista"/>
              <w:numPr>
                <w:ilvl w:val="1"/>
                <w:numId w:val="31"/>
              </w:numPr>
            </w:pPr>
            <w:r>
              <w:t>Invita a personas de la comunidad que hablen inglés o tengan experiencias interculturales para compartir testimonios.</w:t>
            </w:r>
          </w:p>
          <w:p w14:paraId="35E0B168" w14:textId="77777777" w:rsidR="0045728C" w:rsidRDefault="0045728C">
            <w:pPr>
              <w:pStyle w:val="Prrafodelista"/>
              <w:numPr>
                <w:ilvl w:val="1"/>
                <w:numId w:val="31"/>
              </w:numPr>
            </w:pPr>
            <w:r>
              <w:t>Usa el entorno escolar como espacio para la exposición de productos bilingües (murales, carteles, grabaciones).</w:t>
            </w:r>
          </w:p>
          <w:p w14:paraId="0802A2C6" w14:textId="77777777" w:rsidR="0045728C" w:rsidRDefault="0045728C">
            <w:pPr>
              <w:pStyle w:val="Prrafodelista"/>
              <w:numPr>
                <w:ilvl w:val="1"/>
                <w:numId w:val="31"/>
              </w:numPr>
            </w:pPr>
            <w:r>
              <w:t>Promueve el uso de dispositivos móviles o tabletas para grabar audios, buscar información o crear presentaciones en inglés.</w:t>
            </w:r>
          </w:p>
          <w:p w14:paraId="5DF8546F" w14:textId="2E624BB1" w:rsidR="0045728C" w:rsidRPr="004B0A58" w:rsidRDefault="0045728C">
            <w:pPr>
              <w:pStyle w:val="Prrafodelista"/>
              <w:numPr>
                <w:ilvl w:val="0"/>
                <w:numId w:val="31"/>
              </w:numPr>
            </w:pPr>
            <w:r w:rsidRPr="004B0A58">
              <w:rPr>
                <w:rStyle w:val="Fuerte"/>
              </w:rPr>
              <w:t>Planeación anticipada del monitoreo</w:t>
            </w:r>
          </w:p>
          <w:p w14:paraId="1ACC0CC1" w14:textId="77777777" w:rsidR="0045728C" w:rsidRDefault="0045728C">
            <w:pPr>
              <w:pStyle w:val="Prrafodelista"/>
              <w:numPr>
                <w:ilvl w:val="1"/>
                <w:numId w:val="31"/>
              </w:numPr>
            </w:pPr>
            <w:r>
              <w:t xml:space="preserve">Diseña rúbricas sencillas para evaluar el avance en la elaboración de propuestas en inglés, considerando: </w:t>
            </w:r>
          </w:p>
          <w:p w14:paraId="21120735" w14:textId="77777777" w:rsidR="0045728C" w:rsidRDefault="0045728C">
            <w:pPr>
              <w:pStyle w:val="Prrafodelista"/>
              <w:numPr>
                <w:ilvl w:val="2"/>
                <w:numId w:val="31"/>
              </w:numPr>
            </w:pPr>
            <w:r>
              <w:t>Claridad del contenido.</w:t>
            </w:r>
          </w:p>
          <w:p w14:paraId="4BAB2D7B" w14:textId="77777777" w:rsidR="0045728C" w:rsidRDefault="0045728C">
            <w:pPr>
              <w:pStyle w:val="Prrafodelista"/>
              <w:numPr>
                <w:ilvl w:val="2"/>
                <w:numId w:val="31"/>
              </w:numPr>
            </w:pPr>
            <w:r>
              <w:t>Uso adecuado del vocabulario.</w:t>
            </w:r>
          </w:p>
          <w:p w14:paraId="00FCAE7D" w14:textId="77777777" w:rsidR="0045728C" w:rsidRDefault="0045728C">
            <w:pPr>
              <w:pStyle w:val="Prrafodelista"/>
              <w:numPr>
                <w:ilvl w:val="2"/>
                <w:numId w:val="31"/>
              </w:numPr>
            </w:pPr>
            <w:r>
              <w:t>Organización de la información.</w:t>
            </w:r>
          </w:p>
          <w:p w14:paraId="78BEACFA" w14:textId="77777777" w:rsidR="0045728C" w:rsidRDefault="0045728C">
            <w:pPr>
              <w:pStyle w:val="Prrafodelista"/>
              <w:numPr>
                <w:ilvl w:val="1"/>
                <w:numId w:val="31"/>
              </w:numPr>
            </w:pPr>
            <w:r>
              <w:t>Realiza listas de cotejo para verificar la participación en actividades cooperativas y el uso del inglés en contextos reales.</w:t>
            </w:r>
          </w:p>
          <w:p w14:paraId="45FEDC2C" w14:textId="77777777" w:rsidR="0045728C" w:rsidRDefault="0045728C">
            <w:pPr>
              <w:pStyle w:val="Prrafodelista"/>
              <w:numPr>
                <w:ilvl w:val="1"/>
                <w:numId w:val="31"/>
              </w:numPr>
            </w:pPr>
            <w:r>
              <w:t>Programa momentos de retroalimentación grupal e individual, enfocándote en el uso del inglés como herramienta de comunicación.</w:t>
            </w:r>
          </w:p>
          <w:p w14:paraId="70D87E3D" w14:textId="77777777" w:rsidR="00FB496B" w:rsidRDefault="0045728C">
            <w:pPr>
              <w:pStyle w:val="Prrafodelista"/>
              <w:numPr>
                <w:ilvl w:val="1"/>
                <w:numId w:val="31"/>
              </w:numPr>
            </w:pPr>
            <w:r>
              <w:t>Observa y registra evidencias del desarrollo de habilidades comunicativas, interculturales y de pensamiento crítico.</w:t>
            </w:r>
          </w:p>
          <w:p w14:paraId="6266C8C7" w14:textId="77777777" w:rsidR="00FB496B" w:rsidRPr="00FB496B" w:rsidRDefault="00FB496B">
            <w:pPr>
              <w:pStyle w:val="Prrafodelista"/>
              <w:numPr>
                <w:ilvl w:val="0"/>
                <w:numId w:val="31"/>
              </w:numPr>
              <w:rPr>
                <w:b/>
                <w:bCs/>
              </w:rPr>
            </w:pPr>
            <w:r w:rsidRPr="00FB496B">
              <w:rPr>
                <w:b/>
                <w:bCs/>
              </w:rPr>
              <w:t>Ejecución didáctica del proyecto en el aula</w:t>
            </w:r>
          </w:p>
          <w:p w14:paraId="44E7A6E0" w14:textId="32993350" w:rsidR="00FB496B" w:rsidRPr="00FB496B" w:rsidRDefault="00574B18">
            <w:pPr>
              <w:pStyle w:val="Prrafodelista"/>
              <w:numPr>
                <w:ilvl w:val="1"/>
                <w:numId w:val="31"/>
              </w:numPr>
              <w:rPr>
                <w:rStyle w:val="Fuerte"/>
              </w:rPr>
            </w:pPr>
            <w:r>
              <w:rPr>
                <w:rStyle w:val="Fuerte"/>
                <w:b w:val="0"/>
                <w:bCs w:val="0"/>
              </w:rPr>
              <w:t>Ejemplo de</w:t>
            </w:r>
            <w:r w:rsidR="00FB496B" w:rsidRPr="00FB496B">
              <w:rPr>
                <w:rStyle w:val="Fuerte"/>
                <w:b w:val="0"/>
                <w:bCs w:val="0"/>
              </w:rPr>
              <w:t xml:space="preserve"> actividad: “Lenguas que pintan historia: mural plurilingüe para conservar el patrimonio cultural”</w:t>
            </w:r>
          </w:p>
          <w:p w14:paraId="348FC98F" w14:textId="77777777" w:rsidR="00524D8E" w:rsidRPr="001651EC" w:rsidRDefault="00524D8E">
            <w:pPr>
              <w:pStyle w:val="Prrafodelista"/>
              <w:numPr>
                <w:ilvl w:val="2"/>
                <w:numId w:val="31"/>
              </w:numPr>
              <w:rPr>
                <w:rStyle w:val="Fuerte"/>
                <w:b w:val="0"/>
                <w:bCs w:val="0"/>
                <w:szCs w:val="14"/>
              </w:rPr>
            </w:pPr>
            <w:r w:rsidRPr="001651EC">
              <w:rPr>
                <w:rStyle w:val="Fuerte"/>
                <w:b w:val="0"/>
                <w:bCs w:val="0"/>
              </w:rPr>
              <w:t>Fases de la actividad</w:t>
            </w:r>
          </w:p>
          <w:p w14:paraId="58DF1A53" w14:textId="77777777" w:rsidR="00FB496B" w:rsidRPr="00FB496B" w:rsidRDefault="00FB496B">
            <w:pPr>
              <w:pStyle w:val="Prrafodelista"/>
              <w:numPr>
                <w:ilvl w:val="3"/>
                <w:numId w:val="31"/>
              </w:numPr>
              <w:rPr>
                <w:rStyle w:val="Fuerte"/>
              </w:rPr>
            </w:pPr>
            <w:r w:rsidRPr="00FB496B">
              <w:rPr>
                <w:rStyle w:val="Fuerte"/>
                <w:b w:val="0"/>
                <w:bCs w:val="0"/>
              </w:rPr>
              <w:t>Indagación lingüística</w:t>
            </w:r>
          </w:p>
          <w:p w14:paraId="07201BD0" w14:textId="77777777" w:rsidR="00FB496B" w:rsidRPr="00FB496B" w:rsidRDefault="00FB496B">
            <w:pPr>
              <w:pStyle w:val="Prrafodelista"/>
              <w:numPr>
                <w:ilvl w:val="4"/>
                <w:numId w:val="31"/>
              </w:numPr>
            </w:pPr>
            <w:r>
              <w:t xml:space="preserve">Investigan sobre </w:t>
            </w:r>
            <w:r w:rsidRPr="00FB496B">
              <w:rPr>
                <w:rStyle w:val="Fuerte"/>
                <w:b w:val="0"/>
                <w:bCs w:val="0"/>
              </w:rPr>
              <w:t>lenguas indígenas, variantes del español y lenguas extranjeras</w:t>
            </w:r>
            <w:r w:rsidRPr="00FB496B">
              <w:t xml:space="preserve"> presentes en su comunidad o región.</w:t>
            </w:r>
          </w:p>
          <w:p w14:paraId="566C9377" w14:textId="77777777" w:rsidR="00FB496B" w:rsidRPr="00FB496B" w:rsidRDefault="00FB496B">
            <w:pPr>
              <w:pStyle w:val="Prrafodelista"/>
              <w:numPr>
                <w:ilvl w:val="4"/>
                <w:numId w:val="31"/>
              </w:numPr>
            </w:pPr>
            <w:r w:rsidRPr="00FB496B">
              <w:t>Identifican cambios lingüísticos por migración, contacto cultural, tecnología o desplazamiento geográfico.</w:t>
            </w:r>
          </w:p>
          <w:p w14:paraId="77E026DB" w14:textId="77777777" w:rsidR="00FB496B" w:rsidRPr="00554F34" w:rsidRDefault="00FB496B">
            <w:pPr>
              <w:pStyle w:val="Prrafodelista"/>
              <w:numPr>
                <w:ilvl w:val="4"/>
                <w:numId w:val="31"/>
              </w:numPr>
            </w:pPr>
            <w:r w:rsidRPr="00FB496B">
              <w:t xml:space="preserve">En inglés, indagan sobre </w:t>
            </w:r>
            <w:r w:rsidRPr="00FB496B">
              <w:rPr>
                <w:rStyle w:val="Fuerte"/>
                <w:b w:val="0"/>
                <w:bCs w:val="0"/>
              </w:rPr>
              <w:t>acciones comunitarias o institucionales</w:t>
            </w:r>
            <w:r w:rsidRPr="00FB496B">
              <w:t xml:space="preserve"> que promueven la conservación de lenguas en países angloparlantes (ej. revitalización del gaélico en Escocia, preservación del maorí </w:t>
            </w:r>
            <w:r w:rsidRPr="00554F34">
              <w:t>en Nueva Zelanda, uso del criollo en Jamaica).</w:t>
            </w:r>
          </w:p>
          <w:p w14:paraId="71281772" w14:textId="77777777" w:rsidR="00FB496B" w:rsidRPr="00554F34" w:rsidRDefault="00FB496B">
            <w:pPr>
              <w:pStyle w:val="Prrafodelista"/>
              <w:numPr>
                <w:ilvl w:val="3"/>
                <w:numId w:val="31"/>
              </w:numPr>
              <w:rPr>
                <w:rStyle w:val="Fuerte"/>
                <w:b w:val="0"/>
                <w:bCs w:val="0"/>
              </w:rPr>
            </w:pPr>
            <w:r w:rsidRPr="00554F34">
              <w:rPr>
                <w:rStyle w:val="Fuerte"/>
                <w:b w:val="0"/>
                <w:bCs w:val="0"/>
              </w:rPr>
              <w:t>Construcción de propuestas</w:t>
            </w:r>
          </w:p>
          <w:p w14:paraId="01AE4F09" w14:textId="77777777" w:rsidR="00FB496B" w:rsidRPr="00554F34" w:rsidRDefault="00FB496B">
            <w:pPr>
              <w:pStyle w:val="Prrafodelista"/>
              <w:numPr>
                <w:ilvl w:val="4"/>
                <w:numId w:val="31"/>
              </w:numPr>
            </w:pPr>
            <w:r w:rsidRPr="00554F34">
              <w:t xml:space="preserve">Redactan en inglés </w:t>
            </w:r>
            <w:r w:rsidRPr="00554F34">
              <w:rPr>
                <w:rStyle w:val="Fuerte"/>
                <w:b w:val="0"/>
                <w:bCs w:val="0"/>
              </w:rPr>
              <w:t>propuestas breves</w:t>
            </w:r>
            <w:r w:rsidRPr="00554F34">
              <w:t xml:space="preserve"> para conservar lenguas en su comunidad (ej. talleres, medios de comunicación, materiales escolares, redes sociales).</w:t>
            </w:r>
          </w:p>
          <w:p w14:paraId="4EF74BFA" w14:textId="77777777" w:rsidR="00FB496B" w:rsidRPr="00554F34" w:rsidRDefault="00FB496B">
            <w:pPr>
              <w:pStyle w:val="Prrafodelista"/>
              <w:numPr>
                <w:ilvl w:val="4"/>
                <w:numId w:val="31"/>
              </w:numPr>
            </w:pPr>
            <w:r w:rsidRPr="00554F34">
              <w:t xml:space="preserve">Eligen una propuesta para difundirla mediante un </w:t>
            </w:r>
            <w:r w:rsidRPr="00554F34">
              <w:rPr>
                <w:rStyle w:val="Fuerte"/>
                <w:b w:val="0"/>
                <w:bCs w:val="0"/>
              </w:rPr>
              <w:t>medio escolar</w:t>
            </w:r>
            <w:r w:rsidRPr="00554F34">
              <w:t>: cartel, cápsula de radio, publicación en el periódico mural o redes escolares.</w:t>
            </w:r>
          </w:p>
          <w:p w14:paraId="1D025CDF" w14:textId="77777777" w:rsidR="00FB496B" w:rsidRPr="00554F34" w:rsidRDefault="00FB496B">
            <w:pPr>
              <w:pStyle w:val="Prrafodelista"/>
              <w:numPr>
                <w:ilvl w:val="3"/>
                <w:numId w:val="31"/>
              </w:numPr>
              <w:rPr>
                <w:rStyle w:val="Fuerte"/>
                <w:b w:val="0"/>
                <w:bCs w:val="0"/>
              </w:rPr>
            </w:pPr>
            <w:r w:rsidRPr="00554F34">
              <w:rPr>
                <w:rStyle w:val="Fuerte"/>
                <w:b w:val="0"/>
                <w:bCs w:val="0"/>
              </w:rPr>
              <w:t>Diseño del mural</w:t>
            </w:r>
          </w:p>
          <w:p w14:paraId="7B24D8F1" w14:textId="77777777" w:rsidR="00FB496B" w:rsidRPr="00FB496B" w:rsidRDefault="00FB496B">
            <w:pPr>
              <w:pStyle w:val="Prrafodelista"/>
              <w:numPr>
                <w:ilvl w:val="4"/>
                <w:numId w:val="31"/>
              </w:numPr>
              <w:rPr>
                <w:b/>
                <w:bCs/>
              </w:rPr>
            </w:pPr>
            <w:r w:rsidRPr="00554F34">
              <w:t xml:space="preserve">Planifican colectivamente una </w:t>
            </w:r>
            <w:r w:rsidRPr="00554F34">
              <w:rPr>
                <w:rStyle w:val="Fuerte"/>
                <w:b w:val="0"/>
                <w:bCs w:val="0"/>
              </w:rPr>
              <w:t>pintura mural</w:t>
            </w:r>
            <w:r>
              <w:t xml:space="preserve"> que represente: </w:t>
            </w:r>
          </w:p>
          <w:p w14:paraId="4871F5CB" w14:textId="77777777" w:rsidR="00FB496B" w:rsidRPr="00FB496B" w:rsidRDefault="00FB496B">
            <w:pPr>
              <w:pStyle w:val="Prrafodelista"/>
              <w:numPr>
                <w:ilvl w:val="5"/>
                <w:numId w:val="31"/>
              </w:numPr>
              <w:rPr>
                <w:b/>
                <w:bCs/>
              </w:rPr>
            </w:pPr>
            <w:r>
              <w:t>Lenguas presentes en su comunidad.</w:t>
            </w:r>
          </w:p>
          <w:p w14:paraId="1C86DA82" w14:textId="77777777" w:rsidR="00FB496B" w:rsidRPr="00FB496B" w:rsidRDefault="00FB496B">
            <w:pPr>
              <w:pStyle w:val="Prrafodelista"/>
              <w:numPr>
                <w:ilvl w:val="5"/>
                <w:numId w:val="31"/>
              </w:numPr>
              <w:rPr>
                <w:b/>
                <w:bCs/>
              </w:rPr>
            </w:pPr>
            <w:r>
              <w:lastRenderedPageBreak/>
              <w:t>Cambios lingüísticos a lo largo del tiempo.</w:t>
            </w:r>
          </w:p>
          <w:p w14:paraId="2144875E" w14:textId="77777777" w:rsidR="00FB496B" w:rsidRPr="00FB496B" w:rsidRDefault="00FB496B">
            <w:pPr>
              <w:pStyle w:val="Prrafodelista"/>
              <w:numPr>
                <w:ilvl w:val="5"/>
                <w:numId w:val="31"/>
              </w:numPr>
              <w:rPr>
                <w:b/>
                <w:bCs/>
              </w:rPr>
            </w:pPr>
            <w:r>
              <w:t>Elementos culturales asociados a cada lengua (vestimenta, música, símbolos, comida).</w:t>
            </w:r>
          </w:p>
          <w:p w14:paraId="2171F20D" w14:textId="77777777" w:rsidR="00FB496B" w:rsidRPr="00FB496B" w:rsidRDefault="00FB496B">
            <w:pPr>
              <w:pStyle w:val="Prrafodelista"/>
              <w:numPr>
                <w:ilvl w:val="5"/>
                <w:numId w:val="31"/>
              </w:numPr>
              <w:rPr>
                <w:b/>
                <w:bCs/>
              </w:rPr>
            </w:pPr>
            <w:r>
              <w:t>Frases en distintas lenguas (español, inglés, lengua indígena local).</w:t>
            </w:r>
          </w:p>
          <w:p w14:paraId="4CC7E86F" w14:textId="77777777" w:rsidR="00E84242" w:rsidRPr="00E84242" w:rsidRDefault="00FB496B">
            <w:pPr>
              <w:pStyle w:val="Prrafodelista"/>
              <w:numPr>
                <w:ilvl w:val="5"/>
                <w:numId w:val="31"/>
              </w:numPr>
              <w:rPr>
                <w:b/>
                <w:bCs/>
              </w:rPr>
            </w:pPr>
            <w:r>
              <w:t>Propuestas escritas en inglés para conservar las lenguas.</w:t>
            </w:r>
          </w:p>
          <w:p w14:paraId="431BFC89" w14:textId="77777777" w:rsidR="00517988" w:rsidRPr="00517988" w:rsidRDefault="00FB496B">
            <w:pPr>
              <w:pStyle w:val="Prrafodelista"/>
              <w:numPr>
                <w:ilvl w:val="3"/>
                <w:numId w:val="31"/>
              </w:numPr>
              <w:rPr>
                <w:rStyle w:val="Fuerte"/>
              </w:rPr>
            </w:pPr>
            <w:r w:rsidRPr="00E84242">
              <w:rPr>
                <w:rStyle w:val="Fuerte"/>
                <w:b w:val="0"/>
                <w:bCs w:val="0"/>
              </w:rPr>
              <w:t>Producción artística</w:t>
            </w:r>
          </w:p>
          <w:p w14:paraId="25F2508D" w14:textId="77777777" w:rsidR="00517988" w:rsidRPr="00517988" w:rsidRDefault="00FB496B">
            <w:pPr>
              <w:pStyle w:val="Prrafodelista"/>
              <w:numPr>
                <w:ilvl w:val="4"/>
                <w:numId w:val="31"/>
              </w:numPr>
              <w:rPr>
                <w:b/>
                <w:bCs/>
              </w:rPr>
            </w:pPr>
            <w:r>
              <w:t>Pintan el mural en un espacio visible de la escuela (pared, lona, cartulina grande).</w:t>
            </w:r>
          </w:p>
          <w:p w14:paraId="1A7A688C" w14:textId="4D92F9AD" w:rsidR="000C03C5" w:rsidRPr="00246E8D" w:rsidRDefault="00FB496B">
            <w:pPr>
              <w:pStyle w:val="Prrafodelista"/>
              <w:numPr>
                <w:ilvl w:val="4"/>
                <w:numId w:val="31"/>
              </w:numPr>
              <w:rPr>
                <w:b/>
                <w:bCs/>
              </w:rPr>
            </w:pPr>
            <w:r>
              <w:t>Integran ilustraciones, palabras clave, símbolos culturales y mensajes de inclusión.</w:t>
            </w:r>
          </w:p>
          <w:p w14:paraId="2B5E66C4" w14:textId="072554DE" w:rsidR="000C03C5" w:rsidRPr="000C03C5" w:rsidRDefault="000C03C5" w:rsidP="000C03C5">
            <w:pPr>
              <w:rPr>
                <w:b/>
                <w:bCs/>
              </w:rPr>
            </w:pPr>
            <w:r w:rsidRPr="00BE4B57">
              <w:rPr>
                <w:rFonts w:cs="Calibri"/>
                <w:bCs/>
                <w:kern w:val="0"/>
                <w:szCs w:val="14"/>
              </w:rPr>
              <w:t xml:space="preserve">También se sugieren las actividades </w:t>
            </w:r>
            <w:hyperlink r:id="rId129" w:anchor="page/152" w:history="1">
              <w:r w:rsidRPr="00E20101">
                <w:rPr>
                  <w:rStyle w:val="Hipervnculo"/>
                </w:rPr>
                <w:t>The Mexican Revolution and Its People</w:t>
              </w:r>
            </w:hyperlink>
            <w:r>
              <w:rPr>
                <w:rStyle w:val="nfasis"/>
              </w:rPr>
              <w:t xml:space="preserve">, </w:t>
            </w:r>
            <w:r w:rsidRPr="00BE4B57">
              <w:rPr>
                <w:rFonts w:cs="Calibri"/>
                <w:bCs/>
                <w:i/>
                <w:iCs/>
                <w:kern w:val="0"/>
                <w:szCs w:val="14"/>
              </w:rPr>
              <w:t xml:space="preserve"> </w:t>
            </w:r>
            <w:r w:rsidRPr="00BE4B57">
              <w:rPr>
                <w:rFonts w:cs="Calibri"/>
                <w:bCs/>
                <w:kern w:val="0"/>
                <w:szCs w:val="14"/>
              </w:rPr>
              <w:t>del libro de proyectos y lecturas de inglés.</w:t>
            </w:r>
          </w:p>
        </w:tc>
      </w:tr>
      <w:tr w:rsidR="002329B6" w:rsidRPr="000F548F" w14:paraId="4511EC23" w14:textId="77777777" w:rsidTr="00870FA1">
        <w:trPr>
          <w:trHeight w:val="283"/>
        </w:trPr>
        <w:tc>
          <w:tcPr>
            <w:tcW w:w="14170" w:type="dxa"/>
            <w:shd w:val="clear" w:color="auto" w:fill="D8C4A5"/>
            <w:vAlign w:val="center"/>
          </w:tcPr>
          <w:p w14:paraId="150D94CB" w14:textId="77777777" w:rsidR="002329B6" w:rsidRPr="00652499" w:rsidRDefault="002329B6" w:rsidP="008A6CDD">
            <w:pPr>
              <w:jc w:val="center"/>
              <w:rPr>
                <w:rFonts w:eastAsia="Montserrat" w:cs="Montserrat"/>
                <w:b/>
                <w:bCs/>
                <w:szCs w:val="14"/>
              </w:rPr>
            </w:pPr>
            <w:r w:rsidRPr="000F548F">
              <w:rPr>
                <w:rFonts w:eastAsia="Montserrat" w:cs="Montserrat"/>
                <w:b/>
                <w:bCs/>
                <w:szCs w:val="14"/>
              </w:rPr>
              <w:lastRenderedPageBreak/>
              <w:t>RECURSOS</w:t>
            </w:r>
          </w:p>
        </w:tc>
      </w:tr>
      <w:tr w:rsidR="002329B6" w:rsidRPr="00BE1C85" w14:paraId="585AC8E4" w14:textId="77777777" w:rsidTr="00870FA1">
        <w:trPr>
          <w:trHeight w:val="236"/>
        </w:trPr>
        <w:tc>
          <w:tcPr>
            <w:tcW w:w="14170" w:type="dxa"/>
            <w:shd w:val="clear" w:color="auto" w:fill="F2F2F2" w:themeFill="background1" w:themeFillShade="F2"/>
            <w:vAlign w:val="center"/>
          </w:tcPr>
          <w:p w14:paraId="5B9CE3FD" w14:textId="77777777" w:rsidR="002329B6" w:rsidRDefault="002329B6" w:rsidP="008A6CDD">
            <w:pPr>
              <w:rPr>
                <w:b/>
                <w:bCs/>
                <w:color w:val="000000" w:themeColor="text1"/>
                <w:szCs w:val="14"/>
              </w:rPr>
            </w:pPr>
            <w:r w:rsidRPr="00385171">
              <w:rPr>
                <w:b/>
                <w:bCs/>
                <w:color w:val="000000" w:themeColor="text1"/>
                <w:szCs w:val="14"/>
              </w:rPr>
              <w:t>MATERIALES EDUCATIVOS DE TELESECUNDARIA:</w:t>
            </w:r>
          </w:p>
          <w:p w14:paraId="09BA6F22" w14:textId="77777777" w:rsidR="0099530B" w:rsidRPr="00652499" w:rsidRDefault="0099530B" w:rsidP="008A6CDD">
            <w:pPr>
              <w:rPr>
                <w:b/>
                <w:bCs/>
                <w:color w:val="000000" w:themeColor="text1"/>
                <w:szCs w:val="14"/>
              </w:rPr>
            </w:pPr>
          </w:p>
          <w:p w14:paraId="1C38B3E5" w14:textId="77777777" w:rsidR="005F1D8C" w:rsidRPr="00CF38E4" w:rsidRDefault="005F1D8C" w:rsidP="00D57C0D">
            <w:pPr>
              <w:ind w:left="709" w:hanging="709"/>
              <w:rPr>
                <w:rStyle w:val="Hipervnculo"/>
                <w:rFonts w:cs="Times New Roman"/>
                <w:szCs w:val="14"/>
              </w:rPr>
            </w:pPr>
            <w:r w:rsidRPr="00CF38E4">
              <w:rPr>
                <w:rFonts w:cs="Times New Roman"/>
                <w:color w:val="000000" w:themeColor="text1"/>
                <w:szCs w:val="14"/>
              </w:rPr>
              <w:t xml:space="preserve">Acervo – aprende_mx. (2024, 16 de octubre). </w:t>
            </w:r>
            <w:r w:rsidRPr="00CF38E4">
              <w:rPr>
                <w:rFonts w:cs="Times New Roman"/>
                <w:i/>
                <w:iCs/>
                <w:color w:val="000000" w:themeColor="text1"/>
                <w:szCs w:val="14"/>
              </w:rPr>
              <w:t xml:space="preserve">México: un solo pueblo, 69 lenguas en dinámica. Proyecto parcial de aula </w:t>
            </w:r>
            <w:r w:rsidRPr="00CF38E4">
              <w:rPr>
                <w:rFonts w:cs="Times New Roman"/>
                <w:color w:val="000000" w:themeColor="text1"/>
                <w:szCs w:val="14"/>
              </w:rPr>
              <w:t xml:space="preserve">[Video]. YouTube. </w:t>
            </w:r>
            <w:hyperlink r:id="rId130" w:history="1">
              <w:r w:rsidRPr="00CF38E4">
                <w:rPr>
                  <w:rStyle w:val="Hipervnculo"/>
                  <w:rFonts w:cs="Times New Roman"/>
                  <w:szCs w:val="14"/>
                </w:rPr>
                <w:t>https://www.youtube.com/watch?v=mpJdIfrfKR4</w:t>
              </w:r>
            </w:hyperlink>
          </w:p>
          <w:p w14:paraId="465A0ED0" w14:textId="77777777" w:rsidR="005F1D8C" w:rsidRPr="00CF38E4" w:rsidRDefault="005F1D8C" w:rsidP="00D57C0D">
            <w:pPr>
              <w:ind w:left="709" w:hanging="709"/>
              <w:rPr>
                <w:szCs w:val="14"/>
              </w:rPr>
            </w:pPr>
            <w:r w:rsidRPr="00CF38E4">
              <w:rPr>
                <w:rFonts w:cs="Times New Roman"/>
                <w:color w:val="000000" w:themeColor="text1"/>
                <w:szCs w:val="14"/>
              </w:rPr>
              <w:t xml:space="preserve">Acervo – aprende_mx. (2024, 23 de octubre). </w:t>
            </w:r>
            <w:r w:rsidRPr="00CF38E4">
              <w:rPr>
                <w:rFonts w:cs="Times New Roman"/>
                <w:i/>
                <w:iCs/>
                <w:color w:val="000000" w:themeColor="text1"/>
                <w:szCs w:val="14"/>
              </w:rPr>
              <w:t xml:space="preserve">Pintura mural. Video detonador </w:t>
            </w:r>
            <w:r w:rsidRPr="00CF38E4">
              <w:rPr>
                <w:rFonts w:cs="Times New Roman"/>
                <w:color w:val="000000" w:themeColor="text1"/>
                <w:szCs w:val="14"/>
              </w:rPr>
              <w:t xml:space="preserve">[Video]. YouTube. </w:t>
            </w:r>
            <w:hyperlink r:id="rId131" w:history="1">
              <w:r w:rsidRPr="00CF38E4">
                <w:rPr>
                  <w:rStyle w:val="Hipervnculo"/>
                  <w:rFonts w:cs="Times New Roman"/>
                  <w:szCs w:val="14"/>
                </w:rPr>
                <w:t>https://www.youtube.com/watch?v=nKUKv93XyVc</w:t>
              </w:r>
            </w:hyperlink>
          </w:p>
          <w:p w14:paraId="07F72B5D" w14:textId="77777777" w:rsidR="005F1D8C" w:rsidRPr="00CF38E4" w:rsidRDefault="005F1D8C" w:rsidP="00D57C0D">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El español, una lengua en constante transformación, proyecto académico 10.</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81-84) México: Comisión Nacional de Libros de Texto Gratuitos. Obtenido de  </w:t>
            </w:r>
            <w:hyperlink r:id="rId132" w:anchor="page/81" w:history="1">
              <w:r w:rsidRPr="00CF38E4">
                <w:rPr>
                  <w:rStyle w:val="Hipervnculo"/>
                  <w:rFonts w:cs="Times New Roman"/>
                  <w:szCs w:val="14"/>
                </w:rPr>
                <w:t>https://libros.conaliteg.gob.mx/2025/T2LP1.htm#page/81</w:t>
              </w:r>
            </w:hyperlink>
          </w:p>
          <w:p w14:paraId="3047548B" w14:textId="77777777" w:rsidR="005F1D8C" w:rsidRPr="00CF38E4" w:rsidRDefault="005F1D8C" w:rsidP="00D57C0D">
            <w:pPr>
              <w:ind w:left="709" w:hanging="709"/>
              <w:rPr>
                <w:rStyle w:val="Hipervnculo"/>
                <w:color w:val="auto"/>
                <w:szCs w:val="14"/>
              </w:rPr>
            </w:pPr>
            <w:r w:rsidRPr="00CF38E4">
              <w:rPr>
                <w:rFonts w:cs="Times New Roman"/>
                <w:color w:val="000000" w:themeColor="text1"/>
                <w:szCs w:val="14"/>
              </w:rPr>
              <w:t xml:space="preserve">SEP (2025).  </w:t>
            </w:r>
            <w:r w:rsidRPr="00CF38E4">
              <w:rPr>
                <w:rFonts w:cs="Times New Roman"/>
                <w:i/>
                <w:iCs/>
                <w:color w:val="000000" w:themeColor="text1"/>
                <w:szCs w:val="14"/>
              </w:rPr>
              <w:t>La historia de nuestra lengua en un mural que creamos todos, proyecto académico 11.</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85-88) México: Comisión Nacional de Libros de Texto Gratuitos. Obtenido de  </w:t>
            </w:r>
            <w:hyperlink r:id="rId133" w:anchor="page/85" w:history="1">
              <w:r w:rsidRPr="00CF38E4">
                <w:rPr>
                  <w:rStyle w:val="Hipervnculo"/>
                  <w:rFonts w:cs="Times New Roman"/>
                  <w:szCs w:val="14"/>
                </w:rPr>
                <w:t>https://libros.conaliteg.gob.mx/2025/T2LP1.htm#page/85</w:t>
              </w:r>
            </w:hyperlink>
          </w:p>
          <w:p w14:paraId="3B833675" w14:textId="77777777" w:rsidR="005F1D8C" w:rsidRPr="00CF38E4" w:rsidRDefault="005F1D8C" w:rsidP="00D57C0D">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Literatura de los pueblos originarios de México en registros sonoros,</w:t>
            </w:r>
            <w:r w:rsidRPr="00CF38E4">
              <w:rPr>
                <w:rFonts w:cs="Times New Roman"/>
                <w:color w:val="000000" w:themeColor="text1"/>
                <w:szCs w:val="14"/>
              </w:rPr>
              <w:t xml:space="preserve"> </w:t>
            </w:r>
            <w:r w:rsidRPr="00CF38E4">
              <w:rPr>
                <w:rFonts w:cs="Times New Roman"/>
                <w:i/>
                <w:iCs/>
                <w:color w:val="000000" w:themeColor="text1"/>
                <w:szCs w:val="14"/>
              </w:rPr>
              <w:t>proyecto académico 12.</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89-92) México: Comisión Nacional de Libros de Texto Gratuitos. Obtenido de  </w:t>
            </w:r>
            <w:hyperlink r:id="rId134" w:anchor="page/89" w:history="1">
              <w:r w:rsidRPr="00CF38E4">
                <w:rPr>
                  <w:rStyle w:val="Hipervnculo"/>
                  <w:rFonts w:cs="Times New Roman"/>
                  <w:szCs w:val="14"/>
                </w:rPr>
                <w:t>https://libros.conaliteg.gob.mx/2025/T2LP1.htm#page/89</w:t>
              </w:r>
            </w:hyperlink>
          </w:p>
          <w:p w14:paraId="33CCF7CD" w14:textId="77777777" w:rsidR="005F1D8C" w:rsidRPr="00CF38E4" w:rsidRDefault="005F1D8C" w:rsidP="00D57C0D">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xml:space="preserve">).  México: un solo pueblo, 69 lenguas en dinámica. Proyecto parcial de aula. </w:t>
            </w:r>
            <w:r w:rsidRPr="00CF38E4">
              <w:rPr>
                <w:rFonts w:cs="Times New Roman"/>
                <w:color w:val="000000" w:themeColor="text1"/>
                <w:szCs w:val="14"/>
              </w:rPr>
              <w:t xml:space="preserve">En Colección Sk´asolil. Nuestro libro de Proyectos Telesecundaria: Tomo I. Segundo grado de telesecundaria, ciclo escolar 2025–2026 (Edición revisada, págs. 80-93) México: Comisión Nacional de Libros de Texto Gratuitos. Obtenido de  </w:t>
            </w:r>
            <w:hyperlink r:id="rId135" w:anchor="page/80" w:history="1">
              <w:r w:rsidRPr="00CF38E4">
                <w:rPr>
                  <w:rStyle w:val="Hipervnculo"/>
                  <w:rFonts w:cs="Times New Roman"/>
                  <w:szCs w:val="14"/>
                </w:rPr>
                <w:t>https://libros.conaliteg.gob.mx/2025/T2LP1.htm#page/80</w:t>
              </w:r>
            </w:hyperlink>
          </w:p>
          <w:p w14:paraId="594B5062" w14:textId="77777777" w:rsidR="005F1D8C" w:rsidRPr="00CF38E4" w:rsidRDefault="005F1D8C" w:rsidP="00D57C0D">
            <w:pPr>
              <w:ind w:left="709" w:hanging="709"/>
              <w:rPr>
                <w:rStyle w:val="Hipervnculo"/>
                <w:color w:val="auto"/>
                <w:szCs w:val="14"/>
              </w:rPr>
            </w:pPr>
            <w:r w:rsidRPr="00CF38E4">
              <w:rPr>
                <w:rFonts w:cs="Times New Roman"/>
                <w:color w:val="000000" w:themeColor="text1"/>
                <w:szCs w:val="14"/>
              </w:rPr>
              <w:t xml:space="preserve">SEP (2025).  </w:t>
            </w:r>
            <w:r w:rsidRPr="00CF38E4">
              <w:rPr>
                <w:rFonts w:cs="Times New Roman"/>
                <w:i/>
                <w:iCs/>
                <w:color w:val="000000" w:themeColor="text1"/>
                <w:szCs w:val="14"/>
              </w:rPr>
              <w:t>México: un solo pueblo, 69 lenguas en dinámica. Recurso interactivo.</w:t>
            </w:r>
            <w:r w:rsidRPr="00CF38E4">
              <w:rPr>
                <w:rFonts w:cs="Times New Roman"/>
                <w:color w:val="000000" w:themeColor="text1"/>
                <w:szCs w:val="14"/>
              </w:rPr>
              <w:t xml:space="preserve"> Obtenido de  </w:t>
            </w:r>
            <w:hyperlink r:id="rId136" w:history="1">
              <w:r w:rsidRPr="00CF38E4">
                <w:rPr>
                  <w:rStyle w:val="Hipervnculo"/>
                  <w:rFonts w:cs="Times New Roman"/>
                  <w:szCs w:val="14"/>
                </w:rPr>
                <w:t>https://telesecundaria.sep.gob.mx/Repositorio/Interactivos/2/int/PPA/L/LEN_G2_T1_PPA4/index.html</w:t>
              </w:r>
            </w:hyperlink>
          </w:p>
          <w:p w14:paraId="05FAA0B8" w14:textId="77777777" w:rsidR="005F1D8C" w:rsidRDefault="005F1D8C" w:rsidP="005F1D8C">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Adaptación de narraciones escritas a guion de radio o de podcast</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pp. 50–51). México: Comisión Nacional de Libros de Texto Gratuitos. Obtenido de </w:t>
            </w:r>
            <w:hyperlink r:id="rId137" w:anchor="page/50" w:history="1">
              <w:r w:rsidRPr="00B527B6">
                <w:rPr>
                  <w:rStyle w:val="Hipervnculo"/>
                  <w:rFonts w:eastAsia="Times New Roman" w:cs="Times New Roman"/>
                  <w:kern w:val="0"/>
                  <w:szCs w:val="14"/>
                  <w:lang w:eastAsia="es-MX"/>
                  <w14:ligatures w14:val="none"/>
                </w:rPr>
                <w:t>https://libros.conaliteg.gob.mx/2025/T2LEA.htm?#page/50</w:t>
              </w:r>
            </w:hyperlink>
          </w:p>
          <w:p w14:paraId="7AF468F0"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Argumentación</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pp. 33–34). México: Comisión Nacional de Libros de Texto Gratuitos. Obtenido de </w:t>
            </w:r>
            <w:hyperlink r:id="rId138" w:anchor="page/33" w:history="1">
              <w:r w:rsidRPr="00882B7F">
                <w:rPr>
                  <w:rStyle w:val="Hipervnculo"/>
                  <w:rFonts w:eastAsia="Times New Roman" w:cs="Times New Roman"/>
                  <w:kern w:val="0"/>
                  <w:szCs w:val="14"/>
                  <w:lang w:eastAsia="es-MX"/>
                  <w14:ligatures w14:val="none"/>
                </w:rPr>
                <w:t>https://libros.conaliteg.gob.mx/2025/T2LEA.htm?#page/33</w:t>
              </w:r>
            </w:hyperlink>
          </w:p>
          <w:p w14:paraId="0D6AC4F0" w14:textId="77777777" w:rsidR="005F1D8C" w:rsidRDefault="005F1D8C" w:rsidP="005F1D8C">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Características de las narraciones orales y las escritas</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pp. 70–73). México: Comisión Nacional de Libros de Texto Gratuitos. Obtenido de </w:t>
            </w:r>
            <w:hyperlink r:id="rId139" w:anchor="page/70" w:history="1">
              <w:r w:rsidRPr="00B527B6">
                <w:rPr>
                  <w:rStyle w:val="Hipervnculo"/>
                  <w:rFonts w:eastAsia="Times New Roman" w:cs="Times New Roman"/>
                  <w:kern w:val="0"/>
                  <w:szCs w:val="14"/>
                  <w:lang w:eastAsia="es-MX"/>
                  <w14:ligatures w14:val="none"/>
                </w:rPr>
                <w:t>https://libros.conaliteg.gob.mx/2025/T2LEA.htm?#page/70</w:t>
              </w:r>
            </w:hyperlink>
          </w:p>
          <w:p w14:paraId="5411E781"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Concepto y relevancia del territorio para los pueblos y las comunidades indígenas</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pág. 95). México: Comisión Nacional de Libros de Texto Gratuitos. Obtenido de </w:t>
            </w:r>
            <w:hyperlink r:id="rId140" w:anchor="page/95" w:history="1">
              <w:r w:rsidRPr="00882B7F">
                <w:rPr>
                  <w:rStyle w:val="Hipervnculo"/>
                  <w:rFonts w:eastAsia="Times New Roman" w:cs="Times New Roman"/>
                  <w:kern w:val="0"/>
                  <w:szCs w:val="14"/>
                  <w:lang w:eastAsia="es-MX"/>
                  <w14:ligatures w14:val="none"/>
                </w:rPr>
                <w:t>https://libros.conaliteg.gob.mx/2025/T2LEA.htm?#page/95</w:t>
              </w:r>
            </w:hyperlink>
          </w:p>
          <w:p w14:paraId="4DEB222B" w14:textId="77777777" w:rsidR="005F1D8C" w:rsidRDefault="005F1D8C" w:rsidP="005F1D8C">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Cosmovisión de los pueblos originarios de México</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pp. 117–119). México: Comisión Nacional de Libros de Texto Gratuitos. Obtenido de </w:t>
            </w:r>
            <w:hyperlink r:id="rId141" w:anchor="page/117" w:history="1">
              <w:r w:rsidRPr="00256EAB">
                <w:rPr>
                  <w:rStyle w:val="Hipervnculo"/>
                  <w:rFonts w:eastAsia="Times New Roman" w:cs="Times New Roman"/>
                  <w:kern w:val="0"/>
                  <w:szCs w:val="14"/>
                  <w:lang w:eastAsia="es-MX"/>
                  <w14:ligatures w14:val="none"/>
                </w:rPr>
                <w:t>https://libros.conaliteg.gob.mx/2025/T2LEA.htm?#page/117</w:t>
              </w:r>
            </w:hyperlink>
          </w:p>
          <w:p w14:paraId="508AB173" w14:textId="77777777" w:rsidR="005F1D8C" w:rsidRDefault="005F1D8C" w:rsidP="005F1D8C">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El bilingüismo asimétrico y el desplazamiento de las lenguas y culturas de los pueblos indígenas</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pág. 104). México: Comisión Nacional de Libros de Texto Gratuitos. Obtenido de </w:t>
            </w:r>
            <w:hyperlink r:id="rId142" w:anchor="page/104" w:history="1">
              <w:r w:rsidRPr="00256EAB">
                <w:rPr>
                  <w:rStyle w:val="Hipervnculo"/>
                  <w:rFonts w:eastAsia="Times New Roman" w:cs="Times New Roman"/>
                  <w:kern w:val="0"/>
                  <w:szCs w:val="14"/>
                  <w:lang w:eastAsia="es-MX"/>
                  <w14:ligatures w14:val="none"/>
                </w:rPr>
                <w:t>https://libros.conaliteg.gob.mx/2025/T2LEA.htm?#page/104</w:t>
              </w:r>
            </w:hyperlink>
          </w:p>
          <w:p w14:paraId="73C65CD8"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El debate y su función para solucionar problemas sociales</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pág. 29). México: Comisión Nacional de Libros de Texto Gratuitos. Obtenido de </w:t>
            </w:r>
            <w:hyperlink r:id="rId143" w:anchor="page/29" w:history="1">
              <w:r w:rsidRPr="00882B7F">
                <w:rPr>
                  <w:rStyle w:val="Hipervnculo"/>
                  <w:rFonts w:eastAsia="Times New Roman" w:cs="Times New Roman"/>
                  <w:kern w:val="0"/>
                  <w:szCs w:val="14"/>
                  <w:lang w:eastAsia="es-MX"/>
                  <w14:ligatures w14:val="none"/>
                </w:rPr>
                <w:t>https://libros.conaliteg.gob.mx/2025/T2LEA.htm?#page/29</w:t>
              </w:r>
            </w:hyperlink>
          </w:p>
          <w:p w14:paraId="1BE4C308"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El debate: definición y características</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pp. 30–32). México: Comisión Nacional de Libros de Texto Gratuitos. Obtenido de </w:t>
            </w:r>
            <w:hyperlink r:id="rId144" w:anchor="page/30" w:history="1">
              <w:r w:rsidRPr="00882B7F">
                <w:rPr>
                  <w:rStyle w:val="Hipervnculo"/>
                  <w:rFonts w:eastAsia="Times New Roman" w:cs="Times New Roman"/>
                  <w:kern w:val="0"/>
                  <w:szCs w:val="14"/>
                  <w:lang w:eastAsia="es-MX"/>
                  <w14:ligatures w14:val="none"/>
                </w:rPr>
                <w:t>https://libros.conaliteg.gob.mx/2025/T2LEA.htm?#page/30</w:t>
              </w:r>
            </w:hyperlink>
          </w:p>
          <w:p w14:paraId="321AC76C"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El espacio geográfico y los elementos simbólicos en la conformación del territorio</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pp. 98–99). México: Comisión Nacional de Libros de Texto Gratuitos. Obtenido de </w:t>
            </w:r>
            <w:hyperlink r:id="rId145" w:anchor="page/98" w:history="1">
              <w:r w:rsidRPr="00882B7F">
                <w:rPr>
                  <w:rStyle w:val="Hipervnculo"/>
                  <w:rFonts w:eastAsia="Times New Roman" w:cs="Times New Roman"/>
                  <w:kern w:val="0"/>
                  <w:szCs w:val="14"/>
                  <w:lang w:eastAsia="es-MX"/>
                  <w14:ligatures w14:val="none"/>
                </w:rPr>
                <w:t>https://libros.conaliteg.gob.mx/2025/T2LEA.htm?#page/98</w:t>
              </w:r>
            </w:hyperlink>
          </w:p>
          <w:p w14:paraId="486158F2"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El territorio como parte de la historia, la cultura y la identidad de los pueblos indígenas</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pp. 100–101). México: Comisión Nacional de Libros de Texto Gratuitos. Obtenido de </w:t>
            </w:r>
            <w:hyperlink r:id="rId146" w:anchor="page/100" w:history="1">
              <w:r w:rsidRPr="00882B7F">
                <w:rPr>
                  <w:rStyle w:val="Hipervnculo"/>
                  <w:rFonts w:eastAsia="Times New Roman" w:cs="Times New Roman"/>
                  <w:kern w:val="0"/>
                  <w:szCs w:val="14"/>
                  <w:lang w:eastAsia="es-MX"/>
                  <w14:ligatures w14:val="none"/>
                </w:rPr>
                <w:t>https://libros.conaliteg.gob.mx/2025/T2LEA.htm?#page/100</w:t>
              </w:r>
            </w:hyperlink>
          </w:p>
          <w:p w14:paraId="599E062B" w14:textId="77777777" w:rsidR="005F1D8C" w:rsidRDefault="005F1D8C" w:rsidP="005F1D8C">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El trabajo comunitario y las formas de construir acuerdos en los pueblos indígenas</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pág. 139). México: Comisión Nacional de Libros de Texto Gratuitos. Obtenido de </w:t>
            </w:r>
            <w:hyperlink r:id="rId147" w:anchor="page/139" w:history="1">
              <w:r w:rsidRPr="00256EAB">
                <w:rPr>
                  <w:rStyle w:val="Hipervnculo"/>
                  <w:rFonts w:eastAsia="Times New Roman" w:cs="Times New Roman"/>
                  <w:kern w:val="0"/>
                  <w:szCs w:val="14"/>
                  <w:lang w:eastAsia="es-MX"/>
                  <w14:ligatures w14:val="none"/>
                </w:rPr>
                <w:t>https://libros.conaliteg.gob.mx/2025/T2LEA.htm?#page/139</w:t>
              </w:r>
            </w:hyperlink>
          </w:p>
          <w:p w14:paraId="1E5F79B0" w14:textId="77777777" w:rsidR="005F1D8C" w:rsidRPr="00256EAB" w:rsidRDefault="005F1D8C" w:rsidP="00256EAB">
            <w:pPr>
              <w:ind w:left="709" w:hanging="709"/>
              <w:rPr>
                <w:rStyle w:val="Hipervnculo"/>
                <w:color w:val="auto"/>
                <w:szCs w:val="14"/>
              </w:rPr>
            </w:pPr>
            <w:r w:rsidRPr="00256EAB">
              <w:rPr>
                <w:rFonts w:cs="Times New Roman"/>
                <w:color w:val="000000" w:themeColor="text1"/>
                <w:szCs w:val="14"/>
              </w:rPr>
              <w:t xml:space="preserve">SEP. (2025). </w:t>
            </w:r>
            <w:r w:rsidRPr="00256EAB">
              <w:rPr>
                <w:i/>
                <w:iCs/>
                <w:szCs w:val="14"/>
              </w:rPr>
              <w:t>Insignias de poder entre los tarascos</w:t>
            </w:r>
            <w:r w:rsidRPr="00256EAB">
              <w:rPr>
                <w:rFonts w:cs="Times New Roman"/>
                <w:i/>
                <w:iCs/>
                <w:color w:val="000000" w:themeColor="text1"/>
                <w:szCs w:val="14"/>
              </w:rPr>
              <w:t>.</w:t>
            </w:r>
            <w:r w:rsidRPr="00256EAB">
              <w:rPr>
                <w:rFonts w:cs="Times New Roman"/>
                <w:color w:val="000000" w:themeColor="text1"/>
                <w:szCs w:val="14"/>
              </w:rPr>
              <w:t xml:space="preserve"> En Colección Sk´asolil. Múltiples lenguajes. Segundo grado de telesecundaria, ciclo escolar 2025–2026 (Edición revisada, pág.98) México: Comisión Nacional de Libros de Texto Gratuitos. Obtenido de </w:t>
            </w:r>
            <w:hyperlink r:id="rId148" w:anchor="page/98" w:history="1">
              <w:r w:rsidRPr="00256EAB">
                <w:rPr>
                  <w:rStyle w:val="Hipervnculo"/>
                  <w:rFonts w:cs="Times New Roman"/>
                  <w:szCs w:val="14"/>
                </w:rPr>
                <w:t>https://libros.conaliteg.gob.mx/2025/T2MLA.htm#page/98</w:t>
              </w:r>
            </w:hyperlink>
          </w:p>
          <w:p w14:paraId="4FCC1527" w14:textId="77777777" w:rsidR="005F1D8C" w:rsidRDefault="005F1D8C" w:rsidP="005F1D8C">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La adaptación entre medios de comunicación</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pág. 45). México: Comisión Nacional de Libros de Texto Gratuitos. Obtenido de </w:t>
            </w:r>
            <w:hyperlink r:id="rId149" w:anchor="page/45" w:history="1">
              <w:r w:rsidRPr="00B527B6">
                <w:rPr>
                  <w:rStyle w:val="Hipervnculo"/>
                  <w:rFonts w:eastAsia="Times New Roman" w:cs="Times New Roman"/>
                  <w:kern w:val="0"/>
                  <w:szCs w:val="14"/>
                  <w:lang w:eastAsia="es-MX"/>
                  <w14:ligatures w14:val="none"/>
                </w:rPr>
                <w:t>https://libros.conaliteg.gob.mx/2025/T2LEA.htm?#page/45</w:t>
              </w:r>
            </w:hyperlink>
          </w:p>
          <w:p w14:paraId="63544631" w14:textId="77777777" w:rsidR="005F1D8C" w:rsidRDefault="005F1D8C" w:rsidP="005F1D8C">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La defensa del territorio en la dinámica actual de las comunidades y los pueblos indígenas</w:t>
            </w:r>
            <w:r w:rsidRPr="00882B7F">
              <w:rPr>
                <w:rFonts w:eastAsia="Times New Roman" w:cs="Times New Roman"/>
                <w:kern w:val="0"/>
                <w:szCs w:val="14"/>
                <w:lang w:eastAsia="es-MX"/>
                <w14:ligatures w14:val="none"/>
              </w:rPr>
              <w:t>. En Colección Sk´asolil. Lenguajes. Segundo grado de telesecundaria, ciclo escolar 2025–2026</w:t>
            </w:r>
            <w:r>
              <w:rPr>
                <w:rFonts w:eastAsia="Times New Roman" w:cs="Times New Roman"/>
                <w:kern w:val="0"/>
                <w:szCs w:val="14"/>
                <w:lang w:eastAsia="es-MX"/>
                <w14:ligatures w14:val="none"/>
              </w:rPr>
              <w:t xml:space="preserve"> </w:t>
            </w:r>
            <w:r w:rsidRPr="00882B7F">
              <w:rPr>
                <w:rFonts w:eastAsia="Times New Roman" w:cs="Times New Roman"/>
                <w:kern w:val="0"/>
                <w:szCs w:val="14"/>
                <w:lang w:eastAsia="es-MX"/>
                <w14:ligatures w14:val="none"/>
              </w:rPr>
              <w:t xml:space="preserve">(Edición revisada., pp. 102–103). México: Comisión Nacional de Libros de Texto Gratuitos. Obtenido de </w:t>
            </w:r>
            <w:hyperlink r:id="rId150" w:anchor="page/102" w:history="1">
              <w:r w:rsidRPr="00882B7F">
                <w:rPr>
                  <w:rStyle w:val="Hipervnculo"/>
                  <w:rFonts w:eastAsia="Times New Roman" w:cs="Times New Roman"/>
                  <w:kern w:val="0"/>
                  <w:szCs w:val="14"/>
                  <w:lang w:eastAsia="es-MX"/>
                  <w14:ligatures w14:val="none"/>
                </w:rPr>
                <w:t>https://libros.conaliteg.gob.mx/2025/T2LEA.htm?#page/102</w:t>
              </w:r>
            </w:hyperlink>
          </w:p>
          <w:p w14:paraId="3315BB84"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La diversidad del español mexicano</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pág. 21). México: Comisión Nacional de Libros de Texto Gratuitos. Obtenido de </w:t>
            </w:r>
            <w:hyperlink r:id="rId151" w:anchor="page/21" w:history="1">
              <w:r w:rsidRPr="00882B7F">
                <w:rPr>
                  <w:rStyle w:val="Hipervnculo"/>
                  <w:rFonts w:eastAsia="Times New Roman" w:cs="Times New Roman"/>
                  <w:kern w:val="0"/>
                  <w:szCs w:val="14"/>
                  <w:lang w:eastAsia="es-MX"/>
                  <w14:ligatures w14:val="none"/>
                </w:rPr>
                <w:t>https://libros.conaliteg.gob.mx/2025/T2LEA.htm?#page/21</w:t>
              </w:r>
            </w:hyperlink>
          </w:p>
          <w:p w14:paraId="63C77824"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lastRenderedPageBreak/>
              <w:t xml:space="preserve">SEP. (2025). </w:t>
            </w:r>
            <w:r w:rsidRPr="00882B7F">
              <w:rPr>
                <w:rFonts w:eastAsia="Times New Roman" w:cs="Times New Roman"/>
                <w:i/>
                <w:iCs/>
                <w:kern w:val="0"/>
                <w:szCs w:val="14"/>
                <w:lang w:eastAsia="es-MX"/>
                <w14:ligatures w14:val="none"/>
              </w:rPr>
              <w:t>La diversidad lingüística</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pp. 22–26). México: Comisión Nacional de Libros de Texto Gratuitos. Obtenido de </w:t>
            </w:r>
            <w:hyperlink r:id="rId152" w:anchor="page/22" w:history="1">
              <w:r w:rsidRPr="00882B7F">
                <w:rPr>
                  <w:rStyle w:val="Hipervnculo"/>
                  <w:rFonts w:eastAsia="Times New Roman" w:cs="Times New Roman"/>
                  <w:kern w:val="0"/>
                  <w:szCs w:val="14"/>
                  <w:lang w:eastAsia="es-MX"/>
                  <w14:ligatures w14:val="none"/>
                </w:rPr>
                <w:t>https://libros.conaliteg.gob.mx/2025/T2LEA.htm?#page/22</w:t>
              </w:r>
            </w:hyperlink>
          </w:p>
          <w:p w14:paraId="7658D7F7" w14:textId="77777777" w:rsidR="005F1D8C" w:rsidRDefault="005F1D8C" w:rsidP="005F1D8C">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La estructura del guion radiofónico o podcast</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pp. 46–50). México: Comisión Nacional de Libros de Texto Gratuitos. Obtenido de </w:t>
            </w:r>
            <w:hyperlink r:id="rId153" w:anchor="page/46" w:history="1">
              <w:r w:rsidRPr="00B527B6">
                <w:rPr>
                  <w:rStyle w:val="Hipervnculo"/>
                  <w:rFonts w:eastAsia="Times New Roman" w:cs="Times New Roman"/>
                  <w:kern w:val="0"/>
                  <w:szCs w:val="14"/>
                  <w:lang w:eastAsia="es-MX"/>
                  <w14:ligatures w14:val="none"/>
                </w:rPr>
                <w:t>https://libros.conaliteg.gob.mx/2025/T2LEA.htm?#page/46</w:t>
              </w:r>
            </w:hyperlink>
          </w:p>
          <w:p w14:paraId="4962053B"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La historieta como instrumento para representar la interacción lingüística</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pp. 27–28). México: Comisión Nacional de Libros de Texto Gratuitos. Obtenido de </w:t>
            </w:r>
            <w:hyperlink r:id="rId154" w:anchor="page/27" w:history="1">
              <w:r w:rsidRPr="00882B7F">
                <w:rPr>
                  <w:rStyle w:val="Hipervnculo"/>
                  <w:rFonts w:eastAsia="Times New Roman" w:cs="Times New Roman"/>
                  <w:kern w:val="0"/>
                  <w:szCs w:val="14"/>
                  <w:lang w:eastAsia="es-MX"/>
                  <w14:ligatures w14:val="none"/>
                </w:rPr>
                <w:t>https://libros.conaliteg.gob.mx/2025/T2LEA.htm?#page/27</w:t>
              </w:r>
            </w:hyperlink>
          </w:p>
          <w:p w14:paraId="506F94DB" w14:textId="77777777" w:rsidR="005F1D8C" w:rsidRDefault="005F1D8C" w:rsidP="005F1D8C">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La interpretación de textos literarios: análisis y disfrute</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pág. 37). México: Comisión Nacional de Libros de Texto Gratuitos. Obtenido de </w:t>
            </w:r>
            <w:hyperlink r:id="rId155" w:anchor="page/37" w:history="1">
              <w:r w:rsidRPr="00B527B6">
                <w:rPr>
                  <w:rStyle w:val="Hipervnculo"/>
                  <w:rFonts w:eastAsia="Times New Roman" w:cs="Times New Roman"/>
                  <w:kern w:val="0"/>
                  <w:szCs w:val="14"/>
                  <w:lang w:eastAsia="es-MX"/>
                  <w14:ligatures w14:val="none"/>
                </w:rPr>
                <w:t>https://libros.conaliteg.gob.mx/2025/T2LEA.htm?#page/37</w:t>
              </w:r>
            </w:hyperlink>
          </w:p>
          <w:p w14:paraId="63AE6907" w14:textId="77777777" w:rsidR="005F1D8C" w:rsidRDefault="005F1D8C" w:rsidP="005F1D8C">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La lengua como elemento esencial de las formas de ser, pensar y actuar en el mundo</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pp. 115–117). México: Comisión Nacional de Libros de Texto Gratuitos. Obtenido de </w:t>
            </w:r>
            <w:hyperlink r:id="rId156" w:anchor="page/115" w:history="1">
              <w:r w:rsidRPr="00256EAB">
                <w:rPr>
                  <w:rStyle w:val="Hipervnculo"/>
                  <w:rFonts w:eastAsia="Times New Roman" w:cs="Times New Roman"/>
                  <w:kern w:val="0"/>
                  <w:szCs w:val="14"/>
                  <w:lang w:eastAsia="es-MX"/>
                  <w14:ligatures w14:val="none"/>
                </w:rPr>
                <w:t>https://libros.conaliteg.gob.mx/2025/T2LEA.htm?#page/115</w:t>
              </w:r>
            </w:hyperlink>
          </w:p>
          <w:p w14:paraId="259B4396" w14:textId="77777777" w:rsidR="00F72C1B" w:rsidRDefault="005F1D8C" w:rsidP="00F72C1B">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La literatura y el arte de la palabra en las lenguas originarias de México</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pág. 120). México: Comisión Nacional de Libros de Texto Gratuitos. Obtenido de </w:t>
            </w:r>
            <w:hyperlink r:id="rId157" w:anchor="page/120" w:history="1">
              <w:r w:rsidR="00F72C1B" w:rsidRPr="00256EAB">
                <w:rPr>
                  <w:rStyle w:val="Hipervnculo"/>
                  <w:rFonts w:eastAsia="Times New Roman" w:cs="Times New Roman"/>
                  <w:kern w:val="0"/>
                  <w:szCs w:val="14"/>
                  <w:lang w:eastAsia="es-MX"/>
                  <w14:ligatures w14:val="none"/>
                </w:rPr>
                <w:t>https://libros.conaliteg.gob.mx/2025/T2LEA.htm?#page/120</w:t>
              </w:r>
            </w:hyperlink>
          </w:p>
          <w:p w14:paraId="5FC12940" w14:textId="54644441" w:rsidR="005F1D8C" w:rsidRDefault="005F1D8C" w:rsidP="00F72C1B">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La narrativa oral y la narrativa escrita</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pp. 69–70). México: Comisión Nacional de Libros de Texto Gratuitos. Obtenido de </w:t>
            </w:r>
            <w:hyperlink r:id="rId158" w:anchor="page/69" w:history="1">
              <w:r w:rsidRPr="00B527B6">
                <w:rPr>
                  <w:rStyle w:val="Hipervnculo"/>
                  <w:rFonts w:eastAsia="Times New Roman" w:cs="Times New Roman"/>
                  <w:kern w:val="0"/>
                  <w:szCs w:val="14"/>
                  <w:lang w:eastAsia="es-MX"/>
                  <w14:ligatures w14:val="none"/>
                </w:rPr>
                <w:t>https://libros.conaliteg.gob.mx/2025/T2LEA.htm?#page/69</w:t>
              </w:r>
            </w:hyperlink>
          </w:p>
          <w:p w14:paraId="1058775C" w14:textId="77777777" w:rsidR="005F1D8C" w:rsidRDefault="005F1D8C" w:rsidP="005F1D8C">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La organización colectiva y la asignación de roles en el trabajo comunitario</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pp. 146–148). México: Comisión Nacional de Libros de Texto Gratuitos. Obtenido de </w:t>
            </w:r>
            <w:hyperlink r:id="rId159" w:anchor="page/146" w:history="1">
              <w:r w:rsidRPr="00256EAB">
                <w:rPr>
                  <w:rStyle w:val="Hipervnculo"/>
                  <w:rFonts w:eastAsia="Times New Roman" w:cs="Times New Roman"/>
                  <w:kern w:val="0"/>
                  <w:szCs w:val="14"/>
                  <w:lang w:eastAsia="es-MX"/>
                  <w14:ligatures w14:val="none"/>
                </w:rPr>
                <w:t>https://libros.conaliteg.gob.mx/2025/T2LEA.htm?#page/146</w:t>
              </w:r>
            </w:hyperlink>
          </w:p>
          <w:p w14:paraId="2CE7C89C" w14:textId="77777777" w:rsidR="005F1D8C" w:rsidRDefault="005F1D8C" w:rsidP="00C226D8">
            <w:pPr>
              <w:ind w:left="709" w:hanging="709"/>
              <w:rPr>
                <w:rFonts w:eastAsia="Times New Roman" w:cs="Times New Roman"/>
                <w:kern w:val="0"/>
                <w:szCs w:val="14"/>
                <w:lang w:eastAsia="es-MX"/>
                <w14:ligatures w14:val="none"/>
              </w:rPr>
            </w:pPr>
            <w:r w:rsidRPr="00882B7F">
              <w:rPr>
                <w:rFonts w:eastAsia="Times New Roman" w:cs="Times New Roman"/>
                <w:kern w:val="0"/>
                <w:szCs w:val="14"/>
                <w:lang w:eastAsia="es-MX"/>
                <w14:ligatures w14:val="none"/>
              </w:rPr>
              <w:t xml:space="preserve">SEP. (2025). </w:t>
            </w:r>
            <w:r w:rsidRPr="00882B7F">
              <w:rPr>
                <w:rFonts w:eastAsia="Times New Roman" w:cs="Times New Roman"/>
                <w:i/>
                <w:iCs/>
                <w:kern w:val="0"/>
                <w:szCs w:val="14"/>
                <w:lang w:eastAsia="es-MX"/>
                <w14:ligatures w14:val="none"/>
              </w:rPr>
              <w:t>La relación con la naturaleza como elemento relevante de las formas de vida de los pueblos indígenas</w:t>
            </w:r>
            <w:r w:rsidRPr="00882B7F">
              <w:rPr>
                <w:rFonts w:eastAsia="Times New Roman" w:cs="Times New Roman"/>
                <w:kern w:val="0"/>
                <w:szCs w:val="14"/>
                <w:lang w:eastAsia="es-MX"/>
                <w14:ligatures w14:val="none"/>
              </w:rPr>
              <w:t xml:space="preserve">. En Colección Sk´asolil. Lenguajes. Segundo grado de telesecundaria, ciclo escolar 2025–2026 (Edición revisada., pp. 96–97). México: Comisión Nacional de Libros de Texto Gratuitos. Obtenido de </w:t>
            </w:r>
            <w:hyperlink r:id="rId160" w:anchor="page/96" w:history="1">
              <w:r w:rsidRPr="00882B7F">
                <w:rPr>
                  <w:rStyle w:val="Hipervnculo"/>
                  <w:rFonts w:eastAsia="Times New Roman" w:cs="Times New Roman"/>
                  <w:kern w:val="0"/>
                  <w:szCs w:val="14"/>
                  <w:lang w:eastAsia="es-MX"/>
                  <w14:ligatures w14:val="none"/>
                </w:rPr>
                <w:t>https://libros.conaliteg.gob.mx/2025/T2LEA.htm?#page/96</w:t>
              </w:r>
            </w:hyperlink>
          </w:p>
          <w:p w14:paraId="5307C763" w14:textId="77777777" w:rsidR="005F1D8C" w:rsidRDefault="005F1D8C" w:rsidP="005F1D8C">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La transmisión de valores en una narración: moralejas y personajes ejemplares</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pp. 73–75). México: Comisión Nacional de Libros de Texto Gratuitos. Obtenido de </w:t>
            </w:r>
            <w:hyperlink r:id="rId161" w:anchor="page/73" w:history="1">
              <w:r w:rsidRPr="00B527B6">
                <w:rPr>
                  <w:rStyle w:val="Hipervnculo"/>
                  <w:rFonts w:eastAsia="Times New Roman" w:cs="Times New Roman"/>
                  <w:kern w:val="0"/>
                  <w:szCs w:val="14"/>
                  <w:lang w:eastAsia="es-MX"/>
                  <w14:ligatures w14:val="none"/>
                </w:rPr>
                <w:t>https://libros.conaliteg.gob.mx/2025/T2LEA.htm?#page/73</w:t>
              </w:r>
            </w:hyperlink>
          </w:p>
          <w:p w14:paraId="6C78FC13" w14:textId="77777777" w:rsidR="005F1D8C" w:rsidRDefault="005F1D8C" w:rsidP="005F1D8C">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Las lenguas y cosmovisión de los pueblos originarios</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pág. 112). México: Comisión Nacional de Libros de Texto Gratuitos. Obtenido de </w:t>
            </w:r>
            <w:hyperlink r:id="rId162" w:anchor="page/112" w:history="1">
              <w:r w:rsidRPr="00256EAB">
                <w:rPr>
                  <w:rStyle w:val="Hipervnculo"/>
                  <w:rFonts w:eastAsia="Times New Roman" w:cs="Times New Roman"/>
                  <w:kern w:val="0"/>
                  <w:szCs w:val="14"/>
                  <w:lang w:eastAsia="es-MX"/>
                  <w14:ligatures w14:val="none"/>
                </w:rPr>
                <w:t>https://libros.conaliteg.gob.mx/2025/T2LEA.htm?#page/112</w:t>
              </w:r>
            </w:hyperlink>
          </w:p>
          <w:p w14:paraId="786B604E" w14:textId="77777777" w:rsidR="005F1D8C" w:rsidRDefault="005F1D8C" w:rsidP="005F1D8C">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Las prácticas discursivas de las asambleas para el establecimiento de acuerdos comunitarios</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pp. 144–146). México: Comisión Nacional de Libros de Texto Gratuitos. Obtenido de </w:t>
            </w:r>
            <w:hyperlink r:id="rId163" w:anchor="page/144" w:history="1">
              <w:r w:rsidRPr="00256EAB">
                <w:rPr>
                  <w:rStyle w:val="Hipervnculo"/>
                  <w:rFonts w:eastAsia="Times New Roman" w:cs="Times New Roman"/>
                  <w:kern w:val="0"/>
                  <w:szCs w:val="14"/>
                  <w:lang w:eastAsia="es-MX"/>
                  <w14:ligatures w14:val="none"/>
                </w:rPr>
                <w:t>https://libros.conaliteg.gob.mx/2025/T2LEA.htm?#page/144</w:t>
              </w:r>
            </w:hyperlink>
          </w:p>
          <w:p w14:paraId="4A5A96D5" w14:textId="77777777" w:rsidR="005F1D8C" w:rsidRDefault="005F1D8C" w:rsidP="005F1D8C">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Los recursos literarios como instrumentos para embellecer la lengua</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pp. 38–41). México: Comisión Nacional de Libros de Texto Gratuitos. Obtenido de </w:t>
            </w:r>
            <w:hyperlink r:id="rId164" w:anchor="page/38" w:history="1">
              <w:r w:rsidRPr="00B527B6">
                <w:rPr>
                  <w:rStyle w:val="Hipervnculo"/>
                  <w:rFonts w:eastAsia="Times New Roman" w:cs="Times New Roman"/>
                  <w:kern w:val="0"/>
                  <w:szCs w:val="14"/>
                  <w:lang w:eastAsia="es-MX"/>
                  <w14:ligatures w14:val="none"/>
                </w:rPr>
                <w:t>https://libros.conaliteg.gob.mx/2025/T2LEA.htm?#page/38</w:t>
              </w:r>
            </w:hyperlink>
          </w:p>
          <w:p w14:paraId="10594505" w14:textId="77777777" w:rsidR="005F1D8C" w:rsidRDefault="005F1D8C" w:rsidP="00256EAB">
            <w:pPr>
              <w:ind w:left="709" w:hanging="709"/>
              <w:rPr>
                <w:szCs w:val="14"/>
              </w:rPr>
            </w:pPr>
            <w:r w:rsidRPr="00256EAB">
              <w:rPr>
                <w:szCs w:val="14"/>
              </w:rPr>
              <w:t xml:space="preserve">SEP. (2025). </w:t>
            </w:r>
            <w:r w:rsidRPr="00256EAB">
              <w:rPr>
                <w:rStyle w:val="nfasis"/>
                <w:szCs w:val="14"/>
              </w:rPr>
              <w:t>The Mexican Revolution and Its People</w:t>
            </w:r>
            <w:r w:rsidRPr="00256EAB">
              <w:rPr>
                <w:szCs w:val="14"/>
              </w:rPr>
              <w:t xml:space="preserve">. </w:t>
            </w:r>
            <w:r w:rsidRPr="005645C3">
              <w:rPr>
                <w:szCs w:val="14"/>
                <w:lang w:val="de-DE"/>
              </w:rPr>
              <w:t xml:space="preserve">En Uérakua anapu uantakua. Projects and Readings. </w:t>
            </w:r>
            <w:r w:rsidRPr="00972F44">
              <w:rPr>
                <w:szCs w:val="14"/>
              </w:rPr>
              <w:t xml:space="preserve">Second Grade. </w:t>
            </w:r>
            <w:r w:rsidRPr="00256EAB">
              <w:rPr>
                <w:szCs w:val="14"/>
              </w:rPr>
              <w:t xml:space="preserve">Telesecundaria, ciclo escolar 2025–2026 (Primera reimpresión, pp. 152-159). México: Comisión Nacional de Libros de Texto Gratuitos. Obtenido de </w:t>
            </w:r>
            <w:hyperlink r:id="rId165" w:anchor="page/152" w:history="1">
              <w:r w:rsidRPr="00256EAB">
                <w:rPr>
                  <w:rStyle w:val="Hipervnculo"/>
                  <w:szCs w:val="14"/>
                </w:rPr>
                <w:t>https://libros.conaliteg.gob.mx/2025/T2INA.htm?#page/152</w:t>
              </w:r>
            </w:hyperlink>
          </w:p>
          <w:p w14:paraId="4BB989E9" w14:textId="77777777" w:rsidR="005F1D8C" w:rsidRDefault="005F1D8C" w:rsidP="005F1D8C">
            <w:pPr>
              <w:ind w:left="709" w:hanging="709"/>
              <w:rPr>
                <w:rFonts w:eastAsia="Times New Roman" w:cs="Times New Roman"/>
                <w:kern w:val="0"/>
                <w:szCs w:val="14"/>
                <w:lang w:eastAsia="es-MX"/>
                <w14:ligatures w14:val="none"/>
              </w:rPr>
            </w:pPr>
            <w:r w:rsidRPr="00B527B6">
              <w:rPr>
                <w:rFonts w:eastAsia="Times New Roman" w:cs="Times New Roman"/>
                <w:kern w:val="0"/>
                <w:szCs w:val="14"/>
                <w:lang w:eastAsia="es-MX"/>
                <w14:ligatures w14:val="none"/>
              </w:rPr>
              <w:t xml:space="preserve">SEP. (2025). </w:t>
            </w:r>
            <w:r w:rsidRPr="00B527B6">
              <w:rPr>
                <w:rFonts w:eastAsia="Times New Roman" w:cs="Times New Roman"/>
                <w:i/>
                <w:iCs/>
                <w:kern w:val="0"/>
                <w:szCs w:val="14"/>
                <w:lang w:eastAsia="es-MX"/>
                <w14:ligatures w14:val="none"/>
              </w:rPr>
              <w:t>Valoración de textos tradicionales y contemporáneos</w:t>
            </w:r>
            <w:r w:rsidRPr="00B527B6">
              <w:rPr>
                <w:rFonts w:eastAsia="Times New Roman" w:cs="Times New Roman"/>
                <w:kern w:val="0"/>
                <w:szCs w:val="14"/>
                <w:lang w:eastAsia="es-MX"/>
                <w14:ligatures w14:val="none"/>
              </w:rPr>
              <w:t xml:space="preserve">. En Colección Sk´asolil. Lenguajes. Segundo grado de telesecundaria, ciclo escolar 2025–2026 (Edición revisada., pág. 68). México: Comisión Nacional de Libros de Texto Gratuitos. Obtenido de </w:t>
            </w:r>
            <w:hyperlink r:id="rId166" w:anchor="page/68" w:history="1">
              <w:r w:rsidRPr="00B527B6">
                <w:rPr>
                  <w:rStyle w:val="Hipervnculo"/>
                  <w:rFonts w:eastAsia="Times New Roman" w:cs="Times New Roman"/>
                  <w:kern w:val="0"/>
                  <w:szCs w:val="14"/>
                  <w:lang w:eastAsia="es-MX"/>
                  <w14:ligatures w14:val="none"/>
                </w:rPr>
                <w:t>https://libros.conaliteg.gob.mx/2025/T2LEA.htm?#page/68</w:t>
              </w:r>
            </w:hyperlink>
          </w:p>
          <w:p w14:paraId="27EC9938" w14:textId="77777777" w:rsidR="005F1D8C" w:rsidRDefault="005F1D8C" w:rsidP="005F1D8C">
            <w:pPr>
              <w:ind w:left="709" w:hanging="709"/>
              <w:rPr>
                <w:rFonts w:eastAsia="Times New Roman" w:cs="Times New Roman"/>
                <w:kern w:val="0"/>
                <w:szCs w:val="14"/>
                <w:lang w:eastAsia="es-MX"/>
                <w14:ligatures w14:val="none"/>
              </w:rPr>
            </w:pPr>
            <w:r w:rsidRPr="00256EAB">
              <w:rPr>
                <w:rFonts w:eastAsia="Times New Roman" w:cs="Times New Roman"/>
                <w:kern w:val="0"/>
                <w:szCs w:val="14"/>
                <w:lang w:eastAsia="es-MX"/>
                <w14:ligatures w14:val="none"/>
              </w:rPr>
              <w:t xml:space="preserve">SEP. (2025). </w:t>
            </w:r>
            <w:r w:rsidRPr="00256EAB">
              <w:rPr>
                <w:rFonts w:eastAsia="Times New Roman" w:cs="Times New Roman"/>
                <w:i/>
                <w:iCs/>
                <w:kern w:val="0"/>
                <w:szCs w:val="14"/>
                <w:lang w:eastAsia="es-MX"/>
                <w14:ligatures w14:val="none"/>
              </w:rPr>
              <w:t>Vida cotidiana y rasgos culturales de algunos pueblos indígenas</w:t>
            </w:r>
            <w:r w:rsidRPr="00256EAB">
              <w:rPr>
                <w:rFonts w:eastAsia="Times New Roman" w:cs="Times New Roman"/>
                <w:kern w:val="0"/>
                <w:szCs w:val="14"/>
                <w:lang w:eastAsia="es-MX"/>
                <w14:ligatures w14:val="none"/>
              </w:rPr>
              <w:t xml:space="preserve">. En Colección Sk´asolil. Lenguajes. Segundo grado de telesecundaria, ciclo escolar 2025–2026 (Edición revisada., pp. 113–114). México: Comisión Nacional de Libros de Texto Gratuitos. Obtenido de </w:t>
            </w:r>
            <w:hyperlink r:id="rId167" w:anchor="page/113" w:history="1">
              <w:r w:rsidRPr="00256EAB">
                <w:rPr>
                  <w:rStyle w:val="Hipervnculo"/>
                  <w:rFonts w:eastAsia="Times New Roman" w:cs="Times New Roman"/>
                  <w:kern w:val="0"/>
                  <w:szCs w:val="14"/>
                  <w:lang w:eastAsia="es-MX"/>
                  <w14:ligatures w14:val="none"/>
                </w:rPr>
                <w:t>https://libros.conaliteg.gob.mx/2025/T2LEA.htm?#page/113</w:t>
              </w:r>
            </w:hyperlink>
          </w:p>
          <w:p w14:paraId="09C3B865" w14:textId="77777777" w:rsidR="002329B6" w:rsidRDefault="002329B6" w:rsidP="008A6CDD">
            <w:pPr>
              <w:rPr>
                <w:rStyle w:val="Hipervnculo"/>
                <w:szCs w:val="14"/>
              </w:rPr>
            </w:pPr>
          </w:p>
          <w:p w14:paraId="3485BCA1" w14:textId="77777777" w:rsidR="002329B6" w:rsidRPr="00385171" w:rsidRDefault="002329B6" w:rsidP="008A6CDD">
            <w:pPr>
              <w:rPr>
                <w:rStyle w:val="Hipervnculo"/>
                <w:szCs w:val="14"/>
              </w:rPr>
            </w:pPr>
          </w:p>
          <w:p w14:paraId="5AD4B193" w14:textId="77777777" w:rsidR="002329B6" w:rsidRDefault="002329B6" w:rsidP="008A6CDD">
            <w:pPr>
              <w:rPr>
                <w:b/>
                <w:bCs/>
                <w:color w:val="000000" w:themeColor="text1"/>
                <w:szCs w:val="14"/>
              </w:rPr>
            </w:pPr>
            <w:r w:rsidRPr="00870FA1">
              <w:rPr>
                <w:b/>
                <w:bCs/>
                <w:color w:val="000000" w:themeColor="text1"/>
                <w:szCs w:val="14"/>
              </w:rPr>
              <w:t xml:space="preserve">RECURSOS DE APOYO SUGERIDOS: </w:t>
            </w:r>
          </w:p>
          <w:p w14:paraId="69EDF188" w14:textId="77777777" w:rsidR="0099291A" w:rsidRDefault="0099291A" w:rsidP="008A6CDD">
            <w:pPr>
              <w:rPr>
                <w:b/>
                <w:bCs/>
                <w:color w:val="000000" w:themeColor="text1"/>
                <w:szCs w:val="14"/>
              </w:rPr>
            </w:pPr>
          </w:p>
          <w:p w14:paraId="72219420" w14:textId="77777777" w:rsidR="0099291A" w:rsidRPr="0099291A" w:rsidRDefault="0099291A" w:rsidP="0099291A">
            <w:pPr>
              <w:jc w:val="left"/>
              <w:rPr>
                <w:lang w:eastAsia="es-MX"/>
              </w:rPr>
            </w:pPr>
            <w:r w:rsidRPr="0099291A">
              <w:rPr>
                <w:lang w:eastAsia="es-MX"/>
              </w:rPr>
              <w:t xml:space="preserve">Crystal, D. (2010). </w:t>
            </w:r>
            <w:r w:rsidRPr="0099291A">
              <w:rPr>
                <w:i/>
                <w:iCs/>
                <w:lang w:eastAsia="es-MX"/>
              </w:rPr>
              <w:t>Language and identity</w:t>
            </w:r>
            <w:r w:rsidRPr="0099291A">
              <w:rPr>
                <w:lang w:eastAsia="es-MX"/>
              </w:rPr>
              <w:t>. Cambridge University Press.</w:t>
            </w:r>
          </w:p>
          <w:p w14:paraId="0D3C850B" w14:textId="77777777" w:rsidR="0099291A" w:rsidRPr="005645C3" w:rsidRDefault="0099291A" w:rsidP="0099291A">
            <w:pPr>
              <w:jc w:val="left"/>
              <w:rPr>
                <w:lang w:val="de-DE" w:eastAsia="es-MX"/>
              </w:rPr>
            </w:pPr>
            <w:r w:rsidRPr="0099291A">
              <w:rPr>
                <w:lang w:eastAsia="es-MX"/>
              </w:rPr>
              <w:t xml:space="preserve">Cummins, J. (2001). </w:t>
            </w:r>
            <w:r w:rsidRPr="0099291A">
              <w:rPr>
                <w:i/>
                <w:iCs/>
                <w:lang w:eastAsia="es-MX"/>
              </w:rPr>
              <w:t>Language, power and pedagogy: Bilingual children in the crossfire</w:t>
            </w:r>
            <w:r w:rsidRPr="0099291A">
              <w:rPr>
                <w:lang w:eastAsia="es-MX"/>
              </w:rPr>
              <w:t xml:space="preserve">. </w:t>
            </w:r>
            <w:r w:rsidRPr="005645C3">
              <w:rPr>
                <w:lang w:val="de-DE" w:eastAsia="es-MX"/>
              </w:rPr>
              <w:t>Multilingual Matters.</w:t>
            </w:r>
          </w:p>
          <w:p w14:paraId="65C89C62" w14:textId="4E40007D" w:rsidR="0099291A" w:rsidRPr="005645C3" w:rsidRDefault="0099291A" w:rsidP="0099291A">
            <w:pPr>
              <w:jc w:val="left"/>
              <w:rPr>
                <w:lang w:val="de-DE" w:eastAsia="es-MX"/>
              </w:rPr>
            </w:pPr>
            <w:r w:rsidRPr="005645C3">
              <w:rPr>
                <w:lang w:val="de-DE" w:eastAsia="es-MX"/>
              </w:rPr>
              <w:t xml:space="preserve">Ethnologue. (2023). </w:t>
            </w:r>
            <w:r w:rsidRPr="005645C3">
              <w:rPr>
                <w:i/>
                <w:iCs/>
                <w:lang w:val="de-DE" w:eastAsia="es-MX"/>
              </w:rPr>
              <w:t>Languages of the World</w:t>
            </w:r>
            <w:r w:rsidRPr="005645C3">
              <w:rPr>
                <w:lang w:val="de-DE" w:eastAsia="es-MX"/>
              </w:rPr>
              <w:t xml:space="preserve">. Retrieved from </w:t>
            </w:r>
            <w:hyperlink r:id="rId168" w:history="1">
              <w:r w:rsidRPr="005645C3">
                <w:rPr>
                  <w:rStyle w:val="Hipervnculo"/>
                  <w:lang w:val="de-DE" w:eastAsia="es-MX"/>
                </w:rPr>
                <w:t>https://www.ethnologue.com</w:t>
              </w:r>
            </w:hyperlink>
          </w:p>
          <w:p w14:paraId="5C244DF1" w14:textId="77777777" w:rsidR="0099291A" w:rsidRPr="005645C3" w:rsidRDefault="0099291A" w:rsidP="0099291A">
            <w:pPr>
              <w:jc w:val="left"/>
              <w:rPr>
                <w:lang w:val="de-DE" w:eastAsia="es-MX"/>
              </w:rPr>
            </w:pPr>
            <w:r w:rsidRPr="005645C3">
              <w:rPr>
                <w:lang w:val="de-DE" w:eastAsia="es-MX"/>
              </w:rPr>
              <w:t xml:space="preserve">García, O., &amp; Kleifgen, J. A. (2018). </w:t>
            </w:r>
            <w:r w:rsidRPr="005645C3">
              <w:rPr>
                <w:i/>
                <w:iCs/>
                <w:lang w:val="de-DE" w:eastAsia="es-MX"/>
              </w:rPr>
              <w:t>Educating emergent bilinguals: Policies, programs, and practices for English learners</w:t>
            </w:r>
            <w:r w:rsidRPr="005645C3">
              <w:rPr>
                <w:lang w:val="de-DE" w:eastAsia="es-MX"/>
              </w:rPr>
              <w:t>. Teachers College Press.</w:t>
            </w:r>
          </w:p>
          <w:p w14:paraId="6E51EF6B" w14:textId="3F29A839" w:rsidR="002329B6" w:rsidRPr="00870FA1" w:rsidRDefault="0099291A" w:rsidP="008A6CDD">
            <w:pPr>
              <w:jc w:val="left"/>
              <w:rPr>
                <w:lang w:val="de-DE" w:eastAsia="es-MX"/>
              </w:rPr>
            </w:pPr>
            <w:r w:rsidRPr="0099291A">
              <w:rPr>
                <w:lang w:eastAsia="es-MX"/>
              </w:rPr>
              <w:t xml:space="preserve">Instituto Cervantes. (n.d.). </w:t>
            </w:r>
            <w:r w:rsidRPr="0099291A">
              <w:rPr>
                <w:i/>
                <w:iCs/>
                <w:lang w:eastAsia="es-MX"/>
              </w:rPr>
              <w:t>Variedades del español</w:t>
            </w:r>
            <w:r w:rsidRPr="0099291A">
              <w:rPr>
                <w:lang w:eastAsia="es-MX"/>
              </w:rPr>
              <w:t xml:space="preserve">. </w:t>
            </w:r>
            <w:r w:rsidRPr="005645C3">
              <w:rPr>
                <w:lang w:val="de-DE" w:eastAsia="es-MX"/>
              </w:rPr>
              <w:t xml:space="preserve">Retrieved from </w:t>
            </w:r>
            <w:hyperlink r:id="rId169" w:history="1">
              <w:r w:rsidRPr="005645C3">
                <w:rPr>
                  <w:rStyle w:val="Hipervnculo"/>
                  <w:lang w:val="de-DE" w:eastAsia="es-MX"/>
                </w:rPr>
                <w:t>https://cvc.cervantes.es</w:t>
              </w:r>
            </w:hyperlink>
          </w:p>
        </w:tc>
      </w:tr>
    </w:tbl>
    <w:p w14:paraId="44A4C73E" w14:textId="77777777" w:rsidR="009A217B" w:rsidRDefault="009A217B" w:rsidP="002329B6">
      <w:pPr>
        <w:tabs>
          <w:tab w:val="left" w:pos="4736"/>
        </w:tabs>
        <w:rPr>
          <w:sz w:val="2"/>
          <w:szCs w:val="2"/>
          <w:lang w:val="de-DE"/>
        </w:rPr>
      </w:pPr>
    </w:p>
    <w:p w14:paraId="06581462" w14:textId="77777777" w:rsidR="004E10CD" w:rsidRDefault="004E10CD" w:rsidP="002329B6">
      <w:pPr>
        <w:tabs>
          <w:tab w:val="left" w:pos="4736"/>
        </w:tabs>
        <w:rPr>
          <w:sz w:val="2"/>
          <w:szCs w:val="2"/>
          <w:lang w:val="de-DE"/>
        </w:rPr>
      </w:pPr>
    </w:p>
    <w:p w14:paraId="709B1337" w14:textId="77777777" w:rsidR="004E10CD" w:rsidRDefault="004E10CD" w:rsidP="002329B6">
      <w:pPr>
        <w:tabs>
          <w:tab w:val="left" w:pos="4736"/>
        </w:tabs>
        <w:rPr>
          <w:sz w:val="2"/>
          <w:szCs w:val="2"/>
          <w:lang w:val="de-DE"/>
        </w:rPr>
      </w:pPr>
    </w:p>
    <w:p w14:paraId="55D2EF30" w14:textId="77777777" w:rsidR="00F34A49" w:rsidRDefault="00F34A49" w:rsidP="002329B6">
      <w:pPr>
        <w:tabs>
          <w:tab w:val="left" w:pos="4736"/>
        </w:tabs>
        <w:rPr>
          <w:sz w:val="2"/>
          <w:szCs w:val="2"/>
          <w:lang w:val="de-DE"/>
        </w:rPr>
      </w:pPr>
    </w:p>
    <w:p w14:paraId="23AFB0A8" w14:textId="77777777" w:rsidR="00F34A49" w:rsidRDefault="00F34A49" w:rsidP="002329B6">
      <w:pPr>
        <w:tabs>
          <w:tab w:val="left" w:pos="4736"/>
        </w:tabs>
        <w:rPr>
          <w:sz w:val="2"/>
          <w:szCs w:val="2"/>
          <w:lang w:val="de-DE"/>
        </w:rPr>
      </w:pPr>
    </w:p>
    <w:p w14:paraId="268A1D46" w14:textId="77777777" w:rsidR="00F34A49" w:rsidRDefault="00F34A49" w:rsidP="002329B6">
      <w:pPr>
        <w:tabs>
          <w:tab w:val="left" w:pos="4736"/>
        </w:tabs>
        <w:rPr>
          <w:sz w:val="2"/>
          <w:szCs w:val="2"/>
          <w:lang w:val="de-DE"/>
        </w:rPr>
      </w:pPr>
    </w:p>
    <w:p w14:paraId="415F01E7" w14:textId="77777777" w:rsidR="00F34A49" w:rsidRDefault="00F34A49" w:rsidP="002329B6">
      <w:pPr>
        <w:tabs>
          <w:tab w:val="left" w:pos="4736"/>
        </w:tabs>
        <w:rPr>
          <w:sz w:val="2"/>
          <w:szCs w:val="2"/>
          <w:lang w:val="de-DE"/>
        </w:rPr>
      </w:pPr>
    </w:p>
    <w:p w14:paraId="3A590B53" w14:textId="77777777" w:rsidR="00F34A49" w:rsidRDefault="00F34A49" w:rsidP="002329B6">
      <w:pPr>
        <w:tabs>
          <w:tab w:val="left" w:pos="4736"/>
        </w:tabs>
        <w:rPr>
          <w:sz w:val="2"/>
          <w:szCs w:val="2"/>
          <w:lang w:val="de-DE"/>
        </w:rPr>
      </w:pPr>
    </w:p>
    <w:p w14:paraId="77777BFA" w14:textId="77777777" w:rsidR="00F34A49" w:rsidRDefault="00F34A49" w:rsidP="002329B6">
      <w:pPr>
        <w:tabs>
          <w:tab w:val="left" w:pos="4736"/>
        </w:tabs>
        <w:rPr>
          <w:sz w:val="2"/>
          <w:szCs w:val="2"/>
          <w:lang w:val="de-DE"/>
        </w:rPr>
      </w:pPr>
    </w:p>
    <w:p w14:paraId="3E24EE89" w14:textId="77777777" w:rsidR="00F34A49" w:rsidRDefault="00F34A49" w:rsidP="002329B6">
      <w:pPr>
        <w:tabs>
          <w:tab w:val="left" w:pos="4736"/>
        </w:tabs>
        <w:rPr>
          <w:sz w:val="2"/>
          <w:szCs w:val="2"/>
          <w:lang w:val="de-DE"/>
        </w:rPr>
      </w:pPr>
    </w:p>
    <w:p w14:paraId="0ACCB3F1" w14:textId="77777777" w:rsidR="00F34A49" w:rsidRDefault="00F34A49" w:rsidP="002329B6">
      <w:pPr>
        <w:tabs>
          <w:tab w:val="left" w:pos="4736"/>
        </w:tabs>
        <w:rPr>
          <w:sz w:val="2"/>
          <w:szCs w:val="2"/>
          <w:lang w:val="de-DE"/>
        </w:rPr>
      </w:pPr>
    </w:p>
    <w:p w14:paraId="655E574E" w14:textId="77777777" w:rsidR="00F34A49" w:rsidRDefault="00F34A49" w:rsidP="002329B6">
      <w:pPr>
        <w:tabs>
          <w:tab w:val="left" w:pos="4736"/>
        </w:tabs>
        <w:rPr>
          <w:sz w:val="2"/>
          <w:szCs w:val="2"/>
          <w:lang w:val="de-DE"/>
        </w:rPr>
      </w:pPr>
    </w:p>
    <w:p w14:paraId="3F95CC33" w14:textId="77777777" w:rsidR="00F34A49" w:rsidRPr="005645C3" w:rsidRDefault="00F34A49" w:rsidP="002329B6">
      <w:pPr>
        <w:tabs>
          <w:tab w:val="left" w:pos="4736"/>
        </w:tabs>
        <w:rPr>
          <w:sz w:val="2"/>
          <w:szCs w:val="2"/>
          <w:lang w:val="de-DE"/>
        </w:rPr>
      </w:pPr>
    </w:p>
    <w:tbl>
      <w:tblPr>
        <w:tblStyle w:val="Tablaconcuadrcula"/>
        <w:tblW w:w="0" w:type="auto"/>
        <w:tblLook w:val="04A0" w:firstRow="1" w:lastRow="0" w:firstColumn="1" w:lastColumn="0" w:noHBand="0" w:noVBand="1"/>
      </w:tblPr>
      <w:tblGrid>
        <w:gridCol w:w="2263"/>
        <w:gridCol w:w="6638"/>
        <w:gridCol w:w="2576"/>
        <w:gridCol w:w="2651"/>
      </w:tblGrid>
      <w:tr w:rsidR="0024451D" w:rsidRPr="00E7645D" w14:paraId="777E6267" w14:textId="77777777" w:rsidTr="00870FA1">
        <w:trPr>
          <w:trHeight w:val="283"/>
        </w:trPr>
        <w:tc>
          <w:tcPr>
            <w:tcW w:w="2263" w:type="dxa"/>
            <w:shd w:val="clear" w:color="auto" w:fill="FFC000"/>
            <w:vAlign w:val="center"/>
          </w:tcPr>
          <w:p w14:paraId="654EB465" w14:textId="77777777" w:rsidR="0024451D" w:rsidRPr="00E7645D" w:rsidRDefault="0024451D" w:rsidP="00D34100">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176B7FA1" w14:textId="77777777" w:rsidR="0024451D" w:rsidRPr="00E7645D" w:rsidRDefault="0024451D" w:rsidP="00D34100">
            <w:pPr>
              <w:rPr>
                <w:szCs w:val="14"/>
              </w:rPr>
            </w:pPr>
            <w:r w:rsidRPr="00652499">
              <w:rPr>
                <w:noProof/>
                <w:szCs w:val="14"/>
              </w:rPr>
              <w:drawing>
                <wp:anchor distT="0" distB="0" distL="114300" distR="114300" simplePos="0" relativeHeight="251658249" behindDoc="0" locked="0" layoutInCell="1" allowOverlap="1" wp14:anchorId="435617B2" wp14:editId="3090B8B6">
                  <wp:simplePos x="0" y="0"/>
                  <wp:positionH relativeFrom="column">
                    <wp:posOffset>7121525</wp:posOffset>
                  </wp:positionH>
                  <wp:positionV relativeFrom="paragraph">
                    <wp:posOffset>-12700</wp:posOffset>
                  </wp:positionV>
                  <wp:extent cx="321945" cy="328295"/>
                  <wp:effectExtent l="0" t="0" r="190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1945" cy="328295"/>
                          </a:xfrm>
                          <a:prstGeom prst="rect">
                            <a:avLst/>
                          </a:prstGeom>
                        </pic:spPr>
                      </pic:pic>
                    </a:graphicData>
                  </a:graphic>
                  <wp14:sizeRelH relativeFrom="page">
                    <wp14:pctWidth>0</wp14:pctWidth>
                  </wp14:sizeRelH>
                  <wp14:sizeRelV relativeFrom="page">
                    <wp14:pctHeight>0</wp14:pctHeight>
                  </wp14:sizeRelV>
                </wp:anchor>
              </w:drawing>
            </w:r>
          </w:p>
          <w:p w14:paraId="120BFD69" w14:textId="77777777" w:rsidR="0024451D" w:rsidRPr="0058115C" w:rsidRDefault="0024451D" w:rsidP="00D34100">
            <w:pPr>
              <w:rPr>
                <w:noProof/>
                <w:szCs w:val="14"/>
              </w:rPr>
            </w:pPr>
            <w:r w:rsidRPr="00652499">
              <w:rPr>
                <w:szCs w:val="14"/>
              </w:rPr>
              <w:t>Lenguajes.</w:t>
            </w:r>
            <w:r w:rsidRPr="00652499">
              <w:rPr>
                <w:noProof/>
                <w:szCs w:val="14"/>
              </w:rPr>
              <w:t xml:space="preserve"> </w:t>
            </w:r>
          </w:p>
          <w:p w14:paraId="71056847" w14:textId="77777777" w:rsidR="0024451D" w:rsidRPr="00E61443" w:rsidRDefault="0024451D" w:rsidP="00D34100">
            <w:pPr>
              <w:rPr>
                <w:szCs w:val="14"/>
              </w:rPr>
            </w:pPr>
          </w:p>
        </w:tc>
      </w:tr>
      <w:tr w:rsidR="0024451D" w:rsidRPr="00E7645D" w14:paraId="2F52BF64" w14:textId="77777777" w:rsidTr="00D34100">
        <w:trPr>
          <w:trHeight w:val="227"/>
        </w:trPr>
        <w:tc>
          <w:tcPr>
            <w:tcW w:w="2263" w:type="dxa"/>
            <w:shd w:val="clear" w:color="auto" w:fill="FFC000"/>
            <w:vAlign w:val="center"/>
          </w:tcPr>
          <w:p w14:paraId="4691F7F0" w14:textId="77777777" w:rsidR="0024451D" w:rsidRPr="00652499" w:rsidRDefault="0024451D" w:rsidP="00D34100">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68E18907" w14:textId="77777777" w:rsidR="0024451D" w:rsidRPr="00E61443" w:rsidRDefault="0024451D" w:rsidP="00D34100">
            <w:pPr>
              <w:rPr>
                <w:szCs w:val="14"/>
              </w:rPr>
            </w:pPr>
            <w:r w:rsidRPr="00E61443">
              <w:rPr>
                <w:rFonts w:eastAsia="Montserrat" w:cs="Montserrat"/>
                <w:color w:val="000000"/>
                <w:szCs w:val="14"/>
              </w:rPr>
              <w:t>Español, Lengua Indígena como Lengua Materna, Lengua Indígena como Segunda Lengua, inglés y Artes.</w:t>
            </w:r>
          </w:p>
        </w:tc>
      </w:tr>
      <w:tr w:rsidR="0024451D" w:rsidRPr="00E7645D" w14:paraId="44045EC0" w14:textId="77777777" w:rsidTr="00D34100">
        <w:trPr>
          <w:trHeight w:val="227"/>
        </w:trPr>
        <w:tc>
          <w:tcPr>
            <w:tcW w:w="2263" w:type="dxa"/>
            <w:shd w:val="clear" w:color="auto" w:fill="FFC000"/>
            <w:vAlign w:val="center"/>
          </w:tcPr>
          <w:p w14:paraId="14851DBF" w14:textId="77777777" w:rsidR="0024451D" w:rsidRPr="00652499" w:rsidRDefault="0024451D" w:rsidP="00D34100">
            <w:pPr>
              <w:jc w:val="center"/>
              <w:rPr>
                <w:b/>
                <w:bCs/>
                <w:color w:val="FFFFFF" w:themeColor="background1"/>
                <w:szCs w:val="14"/>
              </w:rPr>
            </w:pPr>
            <w:permStart w:id="1231702722" w:edGrp="everyone" w:colFirst="1" w:colLast="1"/>
            <w:permStart w:id="169680223" w:edGrp="everyone" w:colFirst="3" w:colLast="3"/>
            <w:r w:rsidRPr="00E7645D">
              <w:rPr>
                <w:b/>
                <w:bCs/>
                <w:color w:val="FFFFFF" w:themeColor="background1"/>
                <w:szCs w:val="14"/>
              </w:rPr>
              <w:t>NOMBRE DE LA ESCUELA</w:t>
            </w:r>
          </w:p>
        </w:tc>
        <w:tc>
          <w:tcPr>
            <w:tcW w:w="6638" w:type="dxa"/>
            <w:vAlign w:val="center"/>
          </w:tcPr>
          <w:p w14:paraId="51D2E7A0" w14:textId="77777777" w:rsidR="0024451D" w:rsidRPr="00E61443" w:rsidRDefault="0024451D" w:rsidP="00D34100">
            <w:pPr>
              <w:rPr>
                <w:szCs w:val="14"/>
              </w:rPr>
            </w:pPr>
          </w:p>
        </w:tc>
        <w:tc>
          <w:tcPr>
            <w:tcW w:w="2576" w:type="dxa"/>
            <w:shd w:val="clear" w:color="auto" w:fill="FFC000"/>
            <w:vAlign w:val="center"/>
          </w:tcPr>
          <w:p w14:paraId="230CCAA8" w14:textId="77777777" w:rsidR="0024451D" w:rsidRPr="00E61443" w:rsidRDefault="0024451D" w:rsidP="00D34100">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CC7473A" w14:textId="77777777" w:rsidR="0024451D" w:rsidRPr="00E61443" w:rsidRDefault="0024451D" w:rsidP="00D34100">
            <w:pPr>
              <w:jc w:val="center"/>
              <w:rPr>
                <w:szCs w:val="14"/>
              </w:rPr>
            </w:pPr>
          </w:p>
        </w:tc>
      </w:tr>
      <w:tr w:rsidR="0024451D" w:rsidRPr="00E7645D" w14:paraId="5F40BA6E" w14:textId="77777777" w:rsidTr="00D34100">
        <w:trPr>
          <w:trHeight w:val="227"/>
        </w:trPr>
        <w:tc>
          <w:tcPr>
            <w:tcW w:w="2263" w:type="dxa"/>
            <w:shd w:val="clear" w:color="auto" w:fill="FFC000"/>
            <w:vAlign w:val="center"/>
          </w:tcPr>
          <w:p w14:paraId="76B3CE0E" w14:textId="77777777" w:rsidR="0024451D" w:rsidRPr="00652499" w:rsidRDefault="0024451D" w:rsidP="00D34100">
            <w:pPr>
              <w:jc w:val="center"/>
              <w:rPr>
                <w:b/>
                <w:bCs/>
                <w:color w:val="FFFFFF" w:themeColor="background1"/>
                <w:szCs w:val="14"/>
              </w:rPr>
            </w:pPr>
            <w:permStart w:id="984100921" w:edGrp="everyone" w:colFirst="1" w:colLast="1"/>
            <w:permStart w:id="1917721520" w:edGrp="everyone" w:colFirst="3" w:colLast="3"/>
            <w:permEnd w:id="1231702722"/>
            <w:permEnd w:id="169680223"/>
            <w:r w:rsidRPr="00E7645D">
              <w:rPr>
                <w:b/>
                <w:bCs/>
                <w:color w:val="FFFFFF" w:themeColor="background1"/>
                <w:szCs w:val="14"/>
              </w:rPr>
              <w:t>DOCENTE</w:t>
            </w:r>
          </w:p>
        </w:tc>
        <w:tc>
          <w:tcPr>
            <w:tcW w:w="6638" w:type="dxa"/>
            <w:vAlign w:val="center"/>
          </w:tcPr>
          <w:p w14:paraId="6AF4D4E9" w14:textId="77777777" w:rsidR="0024451D" w:rsidRPr="00E61443" w:rsidRDefault="0024451D" w:rsidP="00D34100">
            <w:pPr>
              <w:rPr>
                <w:szCs w:val="14"/>
              </w:rPr>
            </w:pPr>
          </w:p>
        </w:tc>
        <w:tc>
          <w:tcPr>
            <w:tcW w:w="2576" w:type="dxa"/>
            <w:shd w:val="clear" w:color="auto" w:fill="FFC000"/>
            <w:vAlign w:val="center"/>
          </w:tcPr>
          <w:p w14:paraId="4D98E927" w14:textId="77777777" w:rsidR="0024451D" w:rsidRPr="00E61443" w:rsidRDefault="0024451D" w:rsidP="00D34100">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7E355667" w14:textId="77777777" w:rsidR="0024451D" w:rsidRPr="00E61443" w:rsidRDefault="0024451D" w:rsidP="00D34100">
            <w:pPr>
              <w:jc w:val="center"/>
              <w:rPr>
                <w:szCs w:val="14"/>
              </w:rPr>
            </w:pPr>
          </w:p>
        </w:tc>
      </w:tr>
      <w:permEnd w:id="984100921"/>
      <w:permEnd w:id="1917721520"/>
      <w:tr w:rsidR="0024451D" w:rsidRPr="00E7645D" w14:paraId="565FD4F1" w14:textId="77777777" w:rsidTr="00D34100">
        <w:trPr>
          <w:trHeight w:val="227"/>
        </w:trPr>
        <w:tc>
          <w:tcPr>
            <w:tcW w:w="2263" w:type="dxa"/>
            <w:shd w:val="clear" w:color="auto" w:fill="FFC000"/>
            <w:vAlign w:val="center"/>
          </w:tcPr>
          <w:p w14:paraId="513D0878" w14:textId="77777777" w:rsidR="0024451D" w:rsidRPr="00652499" w:rsidRDefault="0024451D" w:rsidP="00D34100">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2D7ABCC3" w14:textId="77777777" w:rsidR="0024451D" w:rsidRPr="00E61443" w:rsidRDefault="0024451D" w:rsidP="00D34100">
            <w:pPr>
              <w:jc w:val="center"/>
              <w:rPr>
                <w:szCs w:val="14"/>
              </w:rPr>
            </w:pPr>
            <w:r w:rsidRPr="00E61443">
              <w:rPr>
                <w:szCs w:val="14"/>
              </w:rPr>
              <w:t>Primero</w:t>
            </w:r>
          </w:p>
        </w:tc>
        <w:tc>
          <w:tcPr>
            <w:tcW w:w="2576" w:type="dxa"/>
            <w:shd w:val="clear" w:color="auto" w:fill="FFC000"/>
            <w:vAlign w:val="center"/>
          </w:tcPr>
          <w:p w14:paraId="58A83E29" w14:textId="77777777" w:rsidR="0024451D" w:rsidRPr="00E61443" w:rsidRDefault="0024451D" w:rsidP="00D34100">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49658303" w14:textId="77777777" w:rsidR="0024451D" w:rsidRPr="00652499" w:rsidRDefault="0024451D" w:rsidP="00D34100">
            <w:pPr>
              <w:jc w:val="center"/>
              <w:rPr>
                <w:szCs w:val="14"/>
              </w:rPr>
            </w:pPr>
            <w:r>
              <w:rPr>
                <w:szCs w:val="14"/>
              </w:rPr>
              <w:t>Segundo</w:t>
            </w:r>
          </w:p>
        </w:tc>
      </w:tr>
      <w:tr w:rsidR="0024451D" w:rsidRPr="00E7645D" w14:paraId="09647B0E" w14:textId="77777777" w:rsidTr="00D34100">
        <w:trPr>
          <w:trHeight w:val="227"/>
        </w:trPr>
        <w:tc>
          <w:tcPr>
            <w:tcW w:w="2263" w:type="dxa"/>
            <w:shd w:val="clear" w:color="auto" w:fill="FFC000"/>
            <w:vAlign w:val="center"/>
          </w:tcPr>
          <w:p w14:paraId="35790D00" w14:textId="77777777" w:rsidR="0024451D" w:rsidRPr="00652499" w:rsidRDefault="0024451D" w:rsidP="00D34100">
            <w:pPr>
              <w:jc w:val="center"/>
              <w:rPr>
                <w:b/>
                <w:bCs/>
                <w:color w:val="FFFFFF" w:themeColor="background1"/>
                <w:szCs w:val="14"/>
              </w:rPr>
            </w:pPr>
            <w:permStart w:id="703610587"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7FF47E9B" w14:textId="5C603329" w:rsidR="0024451D" w:rsidRPr="00E61443" w:rsidRDefault="00605932" w:rsidP="00D34100">
            <w:pPr>
              <w:jc w:val="center"/>
              <w:rPr>
                <w:szCs w:val="14"/>
              </w:rPr>
            </w:pPr>
            <w:r w:rsidRPr="005645C3">
              <w:rPr>
                <w:szCs w:val="14"/>
              </w:rPr>
              <w:t>2 semanas (2</w:t>
            </w:r>
            <w:r w:rsidR="005803B8">
              <w:rPr>
                <w:szCs w:val="14"/>
              </w:rPr>
              <w:t>0</w:t>
            </w:r>
            <w:r>
              <w:rPr>
                <w:szCs w:val="14"/>
              </w:rPr>
              <w:t xml:space="preserve"> horas)</w:t>
            </w:r>
          </w:p>
        </w:tc>
        <w:tc>
          <w:tcPr>
            <w:tcW w:w="2576" w:type="dxa"/>
            <w:shd w:val="clear" w:color="auto" w:fill="FFC000"/>
            <w:vAlign w:val="center"/>
          </w:tcPr>
          <w:p w14:paraId="61A9F6B2" w14:textId="77777777" w:rsidR="0024451D" w:rsidRPr="00E61443" w:rsidRDefault="0024451D" w:rsidP="00D34100">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5069E434" w14:textId="77777777" w:rsidR="0024451D" w:rsidRPr="00E61443" w:rsidRDefault="0024451D" w:rsidP="00D34100">
            <w:pPr>
              <w:jc w:val="center"/>
              <w:rPr>
                <w:szCs w:val="14"/>
              </w:rPr>
            </w:pPr>
          </w:p>
        </w:tc>
      </w:tr>
      <w:tr w:rsidR="0024451D" w:rsidRPr="00E7645D" w14:paraId="2FD4658A" w14:textId="77777777" w:rsidTr="00D34100">
        <w:trPr>
          <w:trHeight w:val="227"/>
        </w:trPr>
        <w:tc>
          <w:tcPr>
            <w:tcW w:w="2263" w:type="dxa"/>
            <w:shd w:val="clear" w:color="auto" w:fill="FFC000"/>
            <w:vAlign w:val="center"/>
          </w:tcPr>
          <w:p w14:paraId="6ED18B98" w14:textId="77777777" w:rsidR="0024451D" w:rsidRPr="00652499" w:rsidRDefault="0024451D" w:rsidP="00D34100">
            <w:pPr>
              <w:jc w:val="center"/>
              <w:rPr>
                <w:b/>
                <w:bCs/>
                <w:color w:val="FFFFFF" w:themeColor="background1"/>
                <w:szCs w:val="14"/>
              </w:rPr>
            </w:pPr>
            <w:permStart w:id="1554974301" w:edGrp="everyone" w:colFirst="1" w:colLast="1"/>
            <w:permEnd w:id="703610587"/>
            <w:r w:rsidRPr="00E7645D">
              <w:rPr>
                <w:b/>
                <w:bCs/>
                <w:color w:val="FFFFFF" w:themeColor="background1"/>
                <w:szCs w:val="14"/>
              </w:rPr>
              <w:t>FECHA</w:t>
            </w:r>
          </w:p>
        </w:tc>
        <w:tc>
          <w:tcPr>
            <w:tcW w:w="11865" w:type="dxa"/>
            <w:gridSpan w:val="3"/>
            <w:shd w:val="clear" w:color="auto" w:fill="FFFFFF" w:themeFill="background1"/>
            <w:vAlign w:val="center"/>
          </w:tcPr>
          <w:p w14:paraId="77E5394E" w14:textId="77777777" w:rsidR="0024451D" w:rsidRPr="00E61443" w:rsidRDefault="0024451D" w:rsidP="00D34100">
            <w:pPr>
              <w:jc w:val="center"/>
              <w:rPr>
                <w:szCs w:val="14"/>
              </w:rPr>
            </w:pPr>
          </w:p>
        </w:tc>
      </w:tr>
      <w:permEnd w:id="1554974301"/>
      <w:tr w:rsidR="0024451D" w:rsidRPr="00E7645D" w14:paraId="26880819" w14:textId="77777777" w:rsidTr="00870FA1">
        <w:trPr>
          <w:trHeight w:val="283"/>
        </w:trPr>
        <w:tc>
          <w:tcPr>
            <w:tcW w:w="0" w:type="auto"/>
            <w:gridSpan w:val="4"/>
            <w:shd w:val="clear" w:color="auto" w:fill="D8C4A5"/>
            <w:vAlign w:val="center"/>
          </w:tcPr>
          <w:p w14:paraId="024830E2" w14:textId="77777777" w:rsidR="0024451D" w:rsidRPr="00652499" w:rsidRDefault="0024451D" w:rsidP="00D34100">
            <w:pPr>
              <w:jc w:val="center"/>
              <w:rPr>
                <w:b/>
                <w:bCs/>
                <w:szCs w:val="14"/>
              </w:rPr>
            </w:pPr>
            <w:r w:rsidRPr="00E7645D">
              <w:rPr>
                <w:b/>
                <w:bCs/>
                <w:szCs w:val="14"/>
              </w:rPr>
              <w:t>CONTENIDO INTEGRADO</w:t>
            </w:r>
          </w:p>
        </w:tc>
      </w:tr>
      <w:tr w:rsidR="0024451D" w:rsidRPr="00E7645D" w14:paraId="0B222192" w14:textId="77777777" w:rsidTr="00870FA1">
        <w:trPr>
          <w:trHeight w:val="340"/>
        </w:trPr>
        <w:tc>
          <w:tcPr>
            <w:tcW w:w="0" w:type="auto"/>
            <w:gridSpan w:val="4"/>
            <w:shd w:val="clear" w:color="auto" w:fill="D1D1D1" w:themeFill="background2" w:themeFillShade="E6"/>
            <w:vAlign w:val="center"/>
          </w:tcPr>
          <w:p w14:paraId="4BAB7130" w14:textId="3AA3C1FC" w:rsidR="0024451D" w:rsidRPr="00652499" w:rsidRDefault="006B0D64" w:rsidP="006E5ACA">
            <w:pPr>
              <w:pStyle w:val="Prrafodelista"/>
              <w:numPr>
                <w:ilvl w:val="0"/>
                <w:numId w:val="174"/>
              </w:numPr>
              <w:jc w:val="center"/>
              <w:rPr>
                <w:szCs w:val="14"/>
              </w:rPr>
            </w:pPr>
            <w:r>
              <w:t>La lengua y los lenguajes artísticos y su relación con las necesidades, intereses y problemas de la comunidad.</w:t>
            </w:r>
          </w:p>
        </w:tc>
      </w:tr>
      <w:tr w:rsidR="0024451D" w:rsidRPr="00E7645D" w14:paraId="299A5210" w14:textId="77777777" w:rsidTr="00870FA1">
        <w:trPr>
          <w:trHeight w:val="283"/>
        </w:trPr>
        <w:tc>
          <w:tcPr>
            <w:tcW w:w="0" w:type="auto"/>
            <w:gridSpan w:val="4"/>
            <w:shd w:val="clear" w:color="auto" w:fill="D8C4A5"/>
            <w:vAlign w:val="center"/>
          </w:tcPr>
          <w:p w14:paraId="376E9D6E" w14:textId="77777777" w:rsidR="0024451D" w:rsidRPr="00652499" w:rsidRDefault="0024451D" w:rsidP="00D34100">
            <w:pPr>
              <w:jc w:val="center"/>
              <w:rPr>
                <w:b/>
                <w:bCs/>
                <w:szCs w:val="14"/>
              </w:rPr>
            </w:pPr>
            <w:r w:rsidRPr="00E7645D">
              <w:rPr>
                <w:b/>
                <w:bCs/>
                <w:szCs w:val="14"/>
              </w:rPr>
              <w:t>SUBCONTENIDOS</w:t>
            </w:r>
          </w:p>
        </w:tc>
      </w:tr>
      <w:tr w:rsidR="0024451D" w:rsidRPr="00E7645D" w14:paraId="4E8AFB22" w14:textId="77777777" w:rsidTr="00D34100">
        <w:tc>
          <w:tcPr>
            <w:tcW w:w="0" w:type="auto"/>
            <w:gridSpan w:val="4"/>
            <w:shd w:val="clear" w:color="auto" w:fill="F2F2F2" w:themeFill="background1" w:themeFillShade="F2"/>
            <w:vAlign w:val="center"/>
          </w:tcPr>
          <w:p w14:paraId="3869F9BE" w14:textId="77777777" w:rsidR="006B0D64" w:rsidRPr="006B0D64" w:rsidRDefault="006B0D64">
            <w:pPr>
              <w:pStyle w:val="Prrafodelista"/>
              <w:numPr>
                <w:ilvl w:val="1"/>
                <w:numId w:val="32"/>
              </w:numPr>
              <w:rPr>
                <w:szCs w:val="14"/>
              </w:rPr>
            </w:pPr>
            <w:r>
              <w:t>La expresión de una postura crítica sobre necesidades y problemas comunitarios a través de la lengua y las artes.</w:t>
            </w:r>
          </w:p>
          <w:p w14:paraId="7937036A" w14:textId="5B879FC7" w:rsidR="0024451D" w:rsidRPr="00652499" w:rsidRDefault="00007E25">
            <w:pPr>
              <w:pStyle w:val="Prrafodelista"/>
              <w:numPr>
                <w:ilvl w:val="1"/>
                <w:numId w:val="32"/>
              </w:numPr>
              <w:rPr>
                <w:szCs w:val="14"/>
              </w:rPr>
            </w:pPr>
            <w:r>
              <w:t>El ensayo como medio de expresión de posturas críticas sobre necesidades y problemas de la comunidad y la investigación de acciones colectivas a favor de la inclusión.</w:t>
            </w:r>
          </w:p>
        </w:tc>
      </w:tr>
      <w:tr w:rsidR="0024451D" w:rsidRPr="00E7645D" w14:paraId="7FF37074" w14:textId="77777777" w:rsidTr="00D34100">
        <w:tc>
          <w:tcPr>
            <w:tcW w:w="2263" w:type="dxa"/>
            <w:shd w:val="clear" w:color="auto" w:fill="FFC000"/>
            <w:vAlign w:val="center"/>
          </w:tcPr>
          <w:p w14:paraId="44D12A7B" w14:textId="77777777" w:rsidR="0024451D" w:rsidRPr="0058115C" w:rsidRDefault="0024451D" w:rsidP="00D34100">
            <w:pPr>
              <w:jc w:val="center"/>
              <w:rPr>
                <w:b/>
                <w:bCs/>
                <w:szCs w:val="14"/>
              </w:rPr>
            </w:pPr>
            <w:r w:rsidRPr="00E7645D">
              <w:rPr>
                <w:b/>
                <w:bCs/>
                <w:color w:val="FFFFFF" w:themeColor="background1"/>
                <w:szCs w:val="14"/>
              </w:rPr>
              <w:t>EJES</w:t>
            </w:r>
            <w:r w:rsidRPr="00652499">
              <w:rPr>
                <w:b/>
                <w:bCs/>
                <w:szCs w:val="14"/>
              </w:rPr>
              <w:t xml:space="preserve"> </w:t>
            </w:r>
            <w:r w:rsidRPr="00652499">
              <w:rPr>
                <w:b/>
                <w:bCs/>
                <w:color w:val="FFFFFF" w:themeColor="background1"/>
                <w:szCs w:val="14"/>
              </w:rPr>
              <w:t>ARTICULADORES</w:t>
            </w:r>
          </w:p>
        </w:tc>
        <w:tc>
          <w:tcPr>
            <w:tcW w:w="11865" w:type="dxa"/>
            <w:gridSpan w:val="3"/>
            <w:shd w:val="clear" w:color="auto" w:fill="F2F2F2" w:themeFill="background1" w:themeFillShade="F2"/>
            <w:vAlign w:val="center"/>
          </w:tcPr>
          <w:p w14:paraId="27579670" w14:textId="1F5FB8B9" w:rsidR="0024451D" w:rsidRPr="00652499" w:rsidRDefault="0024451D" w:rsidP="00D34100">
            <w:pPr>
              <w:pStyle w:val="Prrafodelista"/>
              <w:numPr>
                <w:ilvl w:val="0"/>
                <w:numId w:val="3"/>
              </w:numPr>
              <w:rPr>
                <w:szCs w:val="14"/>
              </w:rPr>
            </w:pPr>
            <w:r>
              <w:rPr>
                <w:b/>
                <w:bCs/>
                <w:szCs w:val="14"/>
              </w:rPr>
              <w:t>Inclusión</w:t>
            </w:r>
            <w:r w:rsidRPr="00652499">
              <w:rPr>
                <w:szCs w:val="14"/>
              </w:rPr>
              <w:t xml:space="preserve">: </w:t>
            </w:r>
            <w:r w:rsidR="00B044B3">
              <w:rPr>
                <w:szCs w:val="14"/>
              </w:rPr>
              <w:t>La participación ciudadana fortalece los vínculos de cada individuo con la comunidad y con las personas que lo rodean.</w:t>
            </w:r>
            <w:r w:rsidR="00885736">
              <w:rPr>
                <w:szCs w:val="14"/>
              </w:rPr>
              <w:t xml:space="preserve"> La transformación </w:t>
            </w:r>
            <w:r w:rsidR="002667C1">
              <w:rPr>
                <w:szCs w:val="14"/>
              </w:rPr>
              <w:t>del pensamiento beneficia a la sociedad.</w:t>
            </w:r>
          </w:p>
          <w:p w14:paraId="508B02B3" w14:textId="6DA7602A" w:rsidR="0024451D" w:rsidRPr="00652499" w:rsidRDefault="00BF3233" w:rsidP="00885736">
            <w:pPr>
              <w:pStyle w:val="Prrafodelista"/>
              <w:numPr>
                <w:ilvl w:val="0"/>
                <w:numId w:val="3"/>
              </w:numPr>
              <w:rPr>
                <w:szCs w:val="14"/>
              </w:rPr>
            </w:pPr>
            <w:r>
              <w:rPr>
                <w:b/>
                <w:bCs/>
                <w:szCs w:val="14"/>
              </w:rPr>
              <w:t>Pensamiento crítico</w:t>
            </w:r>
            <w:r w:rsidRPr="00475F9B">
              <w:rPr>
                <w:szCs w:val="14"/>
              </w:rPr>
              <w:t>:</w:t>
            </w:r>
            <w:r>
              <w:rPr>
                <w:szCs w:val="14"/>
              </w:rPr>
              <w:t xml:space="preserve"> </w:t>
            </w:r>
            <w:r w:rsidR="00E3286F">
              <w:rPr>
                <w:szCs w:val="14"/>
              </w:rPr>
              <w:t>La reflexión crítica</w:t>
            </w:r>
            <w:r w:rsidR="00F94283">
              <w:rPr>
                <w:szCs w:val="14"/>
              </w:rPr>
              <w:t xml:space="preserve"> debe ser una motivación para que las niñas, niños y adolescentes debatan en torno a su realidad</w:t>
            </w:r>
            <w:r w:rsidR="00885736">
              <w:rPr>
                <w:szCs w:val="14"/>
              </w:rPr>
              <w:t xml:space="preserve"> y propongan formas de mejorarla.</w:t>
            </w:r>
          </w:p>
        </w:tc>
      </w:tr>
      <w:tr w:rsidR="0024451D" w:rsidRPr="00E7645D" w14:paraId="37B92956" w14:textId="77777777" w:rsidTr="00870FA1">
        <w:trPr>
          <w:trHeight w:val="283"/>
        </w:trPr>
        <w:tc>
          <w:tcPr>
            <w:tcW w:w="0" w:type="auto"/>
            <w:gridSpan w:val="4"/>
            <w:shd w:val="clear" w:color="auto" w:fill="D8C4A5"/>
            <w:vAlign w:val="center"/>
          </w:tcPr>
          <w:p w14:paraId="392E13C4" w14:textId="77777777" w:rsidR="0024451D" w:rsidRPr="00652499" w:rsidRDefault="0024451D" w:rsidP="00D34100">
            <w:pPr>
              <w:jc w:val="center"/>
              <w:rPr>
                <w:b/>
                <w:bCs/>
                <w:szCs w:val="14"/>
              </w:rPr>
            </w:pPr>
            <w:r w:rsidRPr="00E7645D">
              <w:rPr>
                <w:b/>
                <w:bCs/>
                <w:szCs w:val="14"/>
              </w:rPr>
              <w:t>PROYECTOS DE INTEGRACIÓN COMUNITARIA CON QUE SE VINCULA</w:t>
            </w:r>
          </w:p>
        </w:tc>
      </w:tr>
      <w:tr w:rsidR="0024451D" w:rsidRPr="00E7645D" w14:paraId="5162FD42" w14:textId="77777777" w:rsidTr="00870FA1">
        <w:trPr>
          <w:trHeight w:val="283"/>
        </w:trPr>
        <w:tc>
          <w:tcPr>
            <w:tcW w:w="2263" w:type="dxa"/>
            <w:shd w:val="clear" w:color="auto" w:fill="FFC000"/>
            <w:vAlign w:val="center"/>
          </w:tcPr>
          <w:p w14:paraId="557387A1" w14:textId="77777777" w:rsidR="0024451D" w:rsidRPr="00652499" w:rsidRDefault="0024451D" w:rsidP="00D34100">
            <w:pPr>
              <w:jc w:val="center"/>
              <w:rPr>
                <w:b/>
                <w:bCs/>
                <w:color w:val="FFFFFF" w:themeColor="background1"/>
                <w:szCs w:val="14"/>
              </w:rPr>
            </w:pPr>
            <w:permStart w:id="1497529571"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72538245" w14:textId="77777777" w:rsidR="0024451D" w:rsidRPr="00E61443" w:rsidRDefault="0024451D" w:rsidP="00D34100">
            <w:pPr>
              <w:rPr>
                <w:szCs w:val="14"/>
              </w:rPr>
            </w:pPr>
          </w:p>
          <w:p w14:paraId="08B98D00" w14:textId="77777777" w:rsidR="0024451D" w:rsidRPr="00E61443" w:rsidRDefault="0024451D" w:rsidP="00D34100">
            <w:pPr>
              <w:rPr>
                <w:szCs w:val="14"/>
              </w:rPr>
            </w:pPr>
          </w:p>
        </w:tc>
      </w:tr>
      <w:tr w:rsidR="0024451D" w:rsidRPr="00E7645D" w14:paraId="100C0F42" w14:textId="77777777" w:rsidTr="00870FA1">
        <w:trPr>
          <w:trHeight w:val="283"/>
        </w:trPr>
        <w:tc>
          <w:tcPr>
            <w:tcW w:w="2263" w:type="dxa"/>
            <w:shd w:val="clear" w:color="auto" w:fill="FFC000"/>
            <w:vAlign w:val="center"/>
          </w:tcPr>
          <w:p w14:paraId="5D9AB906" w14:textId="77777777" w:rsidR="0024451D" w:rsidRPr="00652499" w:rsidRDefault="0024451D" w:rsidP="00D34100">
            <w:pPr>
              <w:jc w:val="center"/>
              <w:rPr>
                <w:b/>
                <w:bCs/>
                <w:color w:val="FFFFFF" w:themeColor="background1"/>
                <w:szCs w:val="14"/>
              </w:rPr>
            </w:pPr>
            <w:permStart w:id="1756330595" w:edGrp="everyone" w:colFirst="1" w:colLast="1"/>
            <w:permEnd w:id="1497529571"/>
            <w:r w:rsidRPr="00E7645D">
              <w:rPr>
                <w:b/>
                <w:bCs/>
                <w:color w:val="FFFFFF" w:themeColor="background1"/>
                <w:szCs w:val="14"/>
              </w:rPr>
              <w:t>PROYECTO DE ESCUELA</w:t>
            </w:r>
          </w:p>
        </w:tc>
        <w:tc>
          <w:tcPr>
            <w:tcW w:w="11865" w:type="dxa"/>
            <w:gridSpan w:val="3"/>
            <w:shd w:val="clear" w:color="auto" w:fill="FFFFFF" w:themeFill="background1"/>
            <w:vAlign w:val="center"/>
          </w:tcPr>
          <w:p w14:paraId="627B7FDD" w14:textId="77777777" w:rsidR="0024451D" w:rsidRPr="00E61443" w:rsidRDefault="0024451D" w:rsidP="00D34100">
            <w:pPr>
              <w:rPr>
                <w:szCs w:val="14"/>
              </w:rPr>
            </w:pPr>
          </w:p>
          <w:p w14:paraId="36E526BE" w14:textId="77777777" w:rsidR="0024451D" w:rsidRPr="00E61443" w:rsidRDefault="0024451D" w:rsidP="00D34100">
            <w:pPr>
              <w:rPr>
                <w:szCs w:val="14"/>
              </w:rPr>
            </w:pPr>
          </w:p>
        </w:tc>
      </w:tr>
      <w:tr w:rsidR="0024451D" w:rsidRPr="00E7645D" w14:paraId="68F371A8" w14:textId="77777777" w:rsidTr="00870FA1">
        <w:trPr>
          <w:trHeight w:val="283"/>
        </w:trPr>
        <w:tc>
          <w:tcPr>
            <w:tcW w:w="2263" w:type="dxa"/>
            <w:shd w:val="clear" w:color="auto" w:fill="FFC000"/>
            <w:vAlign w:val="center"/>
          </w:tcPr>
          <w:p w14:paraId="39B20E59" w14:textId="77777777" w:rsidR="0024451D" w:rsidRPr="00652499" w:rsidRDefault="0024451D" w:rsidP="00D34100">
            <w:pPr>
              <w:jc w:val="center"/>
              <w:rPr>
                <w:b/>
                <w:bCs/>
                <w:color w:val="FFFFFF" w:themeColor="background1"/>
                <w:szCs w:val="14"/>
              </w:rPr>
            </w:pPr>
            <w:permStart w:id="571956143" w:edGrp="everyone" w:colFirst="1" w:colLast="1"/>
            <w:permEnd w:id="1756330595"/>
            <w:r w:rsidRPr="00E7645D">
              <w:rPr>
                <w:b/>
                <w:bCs/>
                <w:color w:val="FFFFFF" w:themeColor="background1"/>
                <w:szCs w:val="14"/>
              </w:rPr>
              <w:t>PROYECTO COMUNITARIO</w:t>
            </w:r>
          </w:p>
        </w:tc>
        <w:tc>
          <w:tcPr>
            <w:tcW w:w="11865" w:type="dxa"/>
            <w:gridSpan w:val="3"/>
            <w:shd w:val="clear" w:color="auto" w:fill="FFFFFF" w:themeFill="background1"/>
            <w:vAlign w:val="center"/>
          </w:tcPr>
          <w:p w14:paraId="0B2FE845" w14:textId="77777777" w:rsidR="0024451D" w:rsidRPr="00E61443" w:rsidRDefault="0024451D" w:rsidP="00D34100">
            <w:pPr>
              <w:rPr>
                <w:szCs w:val="14"/>
              </w:rPr>
            </w:pPr>
          </w:p>
          <w:p w14:paraId="71F89831" w14:textId="77777777" w:rsidR="0024451D" w:rsidRPr="00E61443" w:rsidRDefault="0024451D" w:rsidP="00D34100">
            <w:pPr>
              <w:rPr>
                <w:szCs w:val="14"/>
              </w:rPr>
            </w:pPr>
          </w:p>
        </w:tc>
      </w:tr>
      <w:permEnd w:id="571956143"/>
    </w:tbl>
    <w:p w14:paraId="5E5C1C8F" w14:textId="77777777" w:rsidR="0024451D" w:rsidRPr="00870FA1" w:rsidRDefault="0024451D" w:rsidP="0024451D">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24451D" w:rsidRPr="00E7645D" w14:paraId="0D14C549" w14:textId="77777777" w:rsidTr="00870FA1">
        <w:trPr>
          <w:trHeight w:val="283"/>
        </w:trPr>
        <w:tc>
          <w:tcPr>
            <w:tcW w:w="0" w:type="auto"/>
            <w:gridSpan w:val="4"/>
            <w:shd w:val="clear" w:color="auto" w:fill="D8C4A5"/>
            <w:vAlign w:val="center"/>
          </w:tcPr>
          <w:p w14:paraId="0EC094AF" w14:textId="77777777" w:rsidR="0024451D" w:rsidRPr="00E7645D" w:rsidRDefault="0024451D" w:rsidP="00D34100">
            <w:pPr>
              <w:jc w:val="center"/>
              <w:rPr>
                <w:b/>
                <w:bCs/>
                <w:szCs w:val="14"/>
              </w:rPr>
            </w:pPr>
            <w:r w:rsidRPr="00E7645D">
              <w:rPr>
                <w:b/>
                <w:bCs/>
                <w:szCs w:val="14"/>
              </w:rPr>
              <w:t>PROYECTO PARCIAL DE AULA</w:t>
            </w:r>
          </w:p>
        </w:tc>
      </w:tr>
      <w:tr w:rsidR="0024451D" w:rsidRPr="00E7645D" w14:paraId="09C0D790" w14:textId="77777777" w:rsidTr="00870FA1">
        <w:trPr>
          <w:trHeight w:val="340"/>
        </w:trPr>
        <w:tc>
          <w:tcPr>
            <w:tcW w:w="0" w:type="auto"/>
            <w:gridSpan w:val="4"/>
            <w:shd w:val="clear" w:color="auto" w:fill="D1D1D1" w:themeFill="background2" w:themeFillShade="E6"/>
            <w:vAlign w:val="center"/>
          </w:tcPr>
          <w:p w14:paraId="70E12E79" w14:textId="3E1ABCEB" w:rsidR="0024451D" w:rsidRPr="00652499" w:rsidRDefault="0024451D" w:rsidP="00D34100">
            <w:pPr>
              <w:jc w:val="center"/>
              <w:rPr>
                <w:szCs w:val="14"/>
              </w:rPr>
            </w:pPr>
            <w:r w:rsidRPr="00E7645D">
              <w:rPr>
                <w:szCs w:val="14"/>
              </w:rPr>
              <w:t>“</w:t>
            </w:r>
            <w:r w:rsidR="006F5BA4">
              <w:rPr>
                <w:szCs w:val="14"/>
              </w:rPr>
              <w:t>Los lenguajes: una ventana hacia la comunidad</w:t>
            </w:r>
            <w:r w:rsidRPr="00652499">
              <w:rPr>
                <w:szCs w:val="14"/>
              </w:rPr>
              <w:t>”</w:t>
            </w:r>
          </w:p>
        </w:tc>
      </w:tr>
      <w:tr w:rsidR="0024451D" w:rsidRPr="00E7645D" w14:paraId="7F3B1ACF" w14:textId="77777777" w:rsidTr="00870FA1">
        <w:trPr>
          <w:trHeight w:val="283"/>
        </w:trPr>
        <w:tc>
          <w:tcPr>
            <w:tcW w:w="0" w:type="auto"/>
            <w:gridSpan w:val="4"/>
            <w:shd w:val="clear" w:color="auto" w:fill="D8C4A5"/>
            <w:vAlign w:val="center"/>
          </w:tcPr>
          <w:p w14:paraId="461A6FAD" w14:textId="77777777" w:rsidR="0024451D" w:rsidRPr="00652499" w:rsidRDefault="0024451D" w:rsidP="00D34100">
            <w:pPr>
              <w:jc w:val="center"/>
              <w:rPr>
                <w:b/>
                <w:bCs/>
                <w:szCs w:val="14"/>
              </w:rPr>
            </w:pPr>
            <w:r w:rsidRPr="00E7645D">
              <w:rPr>
                <w:b/>
                <w:bCs/>
                <w:szCs w:val="14"/>
              </w:rPr>
              <w:t>DESARROLLO DE ACTIVIDADES</w:t>
            </w:r>
          </w:p>
        </w:tc>
      </w:tr>
      <w:tr w:rsidR="0024451D" w:rsidRPr="00E7645D" w14:paraId="269D1FD0" w14:textId="77777777" w:rsidTr="00870FA1">
        <w:trPr>
          <w:trHeight w:val="227"/>
        </w:trPr>
        <w:tc>
          <w:tcPr>
            <w:tcW w:w="1271" w:type="dxa"/>
            <w:gridSpan w:val="2"/>
            <w:shd w:val="clear" w:color="auto" w:fill="FFE699"/>
            <w:vAlign w:val="center"/>
          </w:tcPr>
          <w:p w14:paraId="198064AC" w14:textId="77777777" w:rsidR="0024451D" w:rsidRPr="00652499" w:rsidRDefault="0024451D" w:rsidP="00D34100">
            <w:pPr>
              <w:jc w:val="center"/>
              <w:rPr>
                <w:b/>
                <w:bCs/>
                <w:szCs w:val="14"/>
              </w:rPr>
            </w:pPr>
            <w:r w:rsidRPr="00E7645D">
              <w:rPr>
                <w:b/>
                <w:bCs/>
                <w:szCs w:val="14"/>
              </w:rPr>
              <w:t>MOMENTO</w:t>
            </w:r>
          </w:p>
        </w:tc>
        <w:tc>
          <w:tcPr>
            <w:tcW w:w="1418" w:type="dxa"/>
            <w:shd w:val="clear" w:color="auto" w:fill="FFE699"/>
            <w:vAlign w:val="center"/>
          </w:tcPr>
          <w:p w14:paraId="6DA2DC7E" w14:textId="77777777" w:rsidR="0024451D" w:rsidRPr="00E61443" w:rsidRDefault="0024451D" w:rsidP="00D34100">
            <w:pPr>
              <w:jc w:val="center"/>
              <w:rPr>
                <w:b/>
                <w:bCs/>
                <w:szCs w:val="14"/>
              </w:rPr>
            </w:pPr>
            <w:r w:rsidRPr="00E61443">
              <w:rPr>
                <w:b/>
                <w:bCs/>
                <w:szCs w:val="14"/>
              </w:rPr>
              <w:t>APARTADO</w:t>
            </w:r>
          </w:p>
        </w:tc>
        <w:tc>
          <w:tcPr>
            <w:tcW w:w="11439" w:type="dxa"/>
            <w:shd w:val="clear" w:color="auto" w:fill="FFE699"/>
            <w:vAlign w:val="center"/>
          </w:tcPr>
          <w:p w14:paraId="1BF1CEF4" w14:textId="77777777" w:rsidR="0024451D" w:rsidRPr="00E61443" w:rsidRDefault="0024451D" w:rsidP="00D34100">
            <w:pPr>
              <w:jc w:val="center"/>
              <w:rPr>
                <w:b/>
                <w:bCs/>
                <w:szCs w:val="14"/>
              </w:rPr>
            </w:pPr>
            <w:r w:rsidRPr="00E61443">
              <w:rPr>
                <w:b/>
                <w:bCs/>
                <w:szCs w:val="14"/>
              </w:rPr>
              <w:t>DETALLES</w:t>
            </w:r>
          </w:p>
        </w:tc>
      </w:tr>
      <w:tr w:rsidR="0024451D" w:rsidRPr="00E7645D" w14:paraId="7D3EA624" w14:textId="77777777" w:rsidTr="00A046BC">
        <w:tc>
          <w:tcPr>
            <w:tcW w:w="562" w:type="dxa"/>
            <w:vMerge w:val="restart"/>
            <w:shd w:val="clear" w:color="auto" w:fill="FFC000"/>
            <w:textDirection w:val="btLr"/>
            <w:vAlign w:val="center"/>
          </w:tcPr>
          <w:p w14:paraId="0BB4BB03" w14:textId="683F545D" w:rsidR="0024451D" w:rsidRPr="00E61443" w:rsidRDefault="00A046BC" w:rsidP="00A046BC">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2F771199" w14:textId="33CE89F7" w:rsidR="0024451D" w:rsidRPr="00E61443" w:rsidRDefault="00A046BC" w:rsidP="00A046BC">
            <w:pPr>
              <w:ind w:left="113" w:right="113"/>
              <w:jc w:val="center"/>
              <w:rPr>
                <w:b/>
                <w:bCs/>
                <w:szCs w:val="14"/>
              </w:rPr>
            </w:pPr>
            <w:r>
              <w:rPr>
                <w:b/>
                <w:bCs/>
                <w:szCs w:val="14"/>
              </w:rPr>
              <w:t>VINCULACIÓN</w:t>
            </w:r>
          </w:p>
        </w:tc>
        <w:tc>
          <w:tcPr>
            <w:tcW w:w="1418" w:type="dxa"/>
            <w:shd w:val="clear" w:color="auto" w:fill="FFE699"/>
            <w:vAlign w:val="center"/>
          </w:tcPr>
          <w:p w14:paraId="05EAD435" w14:textId="77777777" w:rsidR="0024451D" w:rsidRPr="00E61443" w:rsidRDefault="0024451D" w:rsidP="00D34100">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7D8DAA84" w14:textId="77777777" w:rsidR="0024451D" w:rsidRDefault="0024451D" w:rsidP="00D34100">
            <w:pPr>
              <w:pStyle w:val="Prrafodelista"/>
              <w:numPr>
                <w:ilvl w:val="0"/>
                <w:numId w:val="3"/>
              </w:numPr>
              <w:rPr>
                <w:szCs w:val="14"/>
              </w:rPr>
            </w:pPr>
            <w:r>
              <w:rPr>
                <w:b/>
                <w:bCs/>
                <w:szCs w:val="14"/>
              </w:rPr>
              <w:t>Saberes y Pensamiento Científico</w:t>
            </w:r>
            <w:r w:rsidRPr="00652499">
              <w:rPr>
                <w:szCs w:val="14"/>
              </w:rPr>
              <w:t xml:space="preserve">: </w:t>
            </w:r>
          </w:p>
          <w:p w14:paraId="3ED38E34" w14:textId="77777777" w:rsidR="0024451D" w:rsidRPr="00933655" w:rsidRDefault="0024451D" w:rsidP="00D34100">
            <w:pPr>
              <w:pStyle w:val="Prrafodelista"/>
              <w:numPr>
                <w:ilvl w:val="1"/>
                <w:numId w:val="3"/>
              </w:numPr>
              <w:ind w:left="456" w:hanging="284"/>
              <w:rPr>
                <w:szCs w:val="14"/>
              </w:rPr>
            </w:pPr>
            <w:r>
              <w:rPr>
                <w:szCs w:val="14"/>
              </w:rPr>
              <w:t>C</w:t>
            </w:r>
            <w:r w:rsidRPr="00D1102F">
              <w:rPr>
                <w:szCs w:val="14"/>
              </w:rPr>
              <w:t>ontenido integrado 1:</w:t>
            </w:r>
            <w:r>
              <w:rPr>
                <w:b/>
                <w:bCs/>
                <w:szCs w:val="14"/>
              </w:rPr>
              <w:t xml:space="preserve"> </w:t>
            </w:r>
            <w:r>
              <w:t>El pensamiento científico y su interpretación en la transformación de la sociedad obteniendo y representando información a través de medidas de tendencia central.</w:t>
            </w:r>
          </w:p>
          <w:p w14:paraId="75A0C43E" w14:textId="27DB0959" w:rsidR="0024451D" w:rsidRPr="007B1D09" w:rsidRDefault="0024451D" w:rsidP="00D34100">
            <w:pPr>
              <w:pStyle w:val="Prrafodelista"/>
              <w:numPr>
                <w:ilvl w:val="1"/>
                <w:numId w:val="3"/>
              </w:numPr>
              <w:ind w:left="456" w:hanging="284"/>
              <w:rPr>
                <w:szCs w:val="14"/>
              </w:rPr>
            </w:pPr>
            <w:r>
              <w:rPr>
                <w:szCs w:val="14"/>
              </w:rPr>
              <w:t>Contenido integrado 1</w:t>
            </w:r>
            <w:r w:rsidR="000565B5">
              <w:rPr>
                <w:szCs w:val="14"/>
              </w:rPr>
              <w:t>5</w:t>
            </w:r>
            <w:r>
              <w:rPr>
                <w:szCs w:val="14"/>
              </w:rPr>
              <w:t xml:space="preserve">: </w:t>
            </w:r>
            <w:r w:rsidR="008C18E3">
              <w:t>Comprender la estructura, propiedades y características de la materia de diversos materiales presentes en la comunidad.</w:t>
            </w:r>
          </w:p>
          <w:p w14:paraId="09D7EF90" w14:textId="15E1DFD7" w:rsidR="0024451D" w:rsidRPr="00C91451" w:rsidRDefault="0024451D" w:rsidP="00C91451">
            <w:pPr>
              <w:pStyle w:val="Prrafodelista"/>
              <w:numPr>
                <w:ilvl w:val="0"/>
                <w:numId w:val="3"/>
              </w:numPr>
              <w:rPr>
                <w:b/>
                <w:bCs/>
                <w:szCs w:val="14"/>
              </w:rPr>
            </w:pPr>
            <w:r w:rsidRPr="00652499">
              <w:rPr>
                <w:b/>
                <w:bCs/>
                <w:szCs w:val="14"/>
              </w:rPr>
              <w:t>Ética, naturaleza y sociedades:</w:t>
            </w:r>
          </w:p>
          <w:p w14:paraId="3C0E1039" w14:textId="19525912" w:rsidR="0024451D" w:rsidRPr="009E149C" w:rsidRDefault="0024451D" w:rsidP="00D34100">
            <w:pPr>
              <w:pStyle w:val="Prrafodelista"/>
              <w:numPr>
                <w:ilvl w:val="1"/>
                <w:numId w:val="3"/>
              </w:numPr>
              <w:ind w:left="463" w:hanging="284"/>
              <w:rPr>
                <w:szCs w:val="14"/>
              </w:rPr>
            </w:pPr>
            <w:r>
              <w:t xml:space="preserve">Contenido integrado </w:t>
            </w:r>
            <w:r w:rsidR="00C91451">
              <w:t>3</w:t>
            </w:r>
            <w:r>
              <w:t xml:space="preserve">: </w:t>
            </w:r>
            <w:r w:rsidR="005A125C">
              <w:t>El sistema de dominación social y económico en la Nueva España; y los derechos y la dignidad humana de las poblaciones históricamente marginadas.</w:t>
            </w:r>
          </w:p>
          <w:p w14:paraId="02913B4B" w14:textId="77777777" w:rsidR="0024451D" w:rsidRPr="009E149C" w:rsidRDefault="0024451D" w:rsidP="00D34100">
            <w:pPr>
              <w:pStyle w:val="Prrafodelista"/>
              <w:numPr>
                <w:ilvl w:val="1"/>
                <w:numId w:val="3"/>
              </w:numPr>
              <w:ind w:left="463" w:hanging="284"/>
              <w:rPr>
                <w:szCs w:val="14"/>
              </w:rPr>
            </w:pPr>
            <w:r>
              <w:rPr>
                <w:szCs w:val="14"/>
              </w:rPr>
              <w:t xml:space="preserve">Contenido integrado 5: </w:t>
            </w:r>
            <w:r>
              <w:t>Los intentos por establecer una república y las personas, grupos y organizaciones a favor de la cultura de la paz.</w:t>
            </w:r>
          </w:p>
          <w:p w14:paraId="189C64E5" w14:textId="77777777" w:rsidR="0024451D" w:rsidRPr="00AB72AA" w:rsidRDefault="0024451D" w:rsidP="00D34100">
            <w:pPr>
              <w:pStyle w:val="Prrafodelista"/>
              <w:numPr>
                <w:ilvl w:val="1"/>
                <w:numId w:val="3"/>
              </w:numPr>
              <w:ind w:left="463" w:hanging="284"/>
              <w:rPr>
                <w:szCs w:val="14"/>
              </w:rPr>
            </w:pPr>
            <w:r>
              <w:rPr>
                <w:szCs w:val="14"/>
              </w:rPr>
              <w:t xml:space="preserve">Contenido integrado 12: </w:t>
            </w:r>
            <w:r>
              <w:t>Aplicación de la política neoliberal en México, alternativas y resistencias, y la ética y participación ciudadana en la formulación de proyectos que fomenten la cultura de paz.</w:t>
            </w:r>
          </w:p>
          <w:p w14:paraId="42D764F5" w14:textId="77777777" w:rsidR="0024451D" w:rsidRPr="00B705C6" w:rsidRDefault="0024451D" w:rsidP="00D34100">
            <w:pPr>
              <w:pStyle w:val="Prrafodelista"/>
              <w:numPr>
                <w:ilvl w:val="0"/>
                <w:numId w:val="3"/>
              </w:numPr>
              <w:rPr>
                <w:szCs w:val="14"/>
              </w:rPr>
            </w:pPr>
            <w:r>
              <w:rPr>
                <w:b/>
                <w:bCs/>
                <w:szCs w:val="14"/>
              </w:rPr>
              <w:t>De lo Humano y lo Comunitario:</w:t>
            </w:r>
          </w:p>
          <w:p w14:paraId="7482B880" w14:textId="77777777" w:rsidR="0024451D" w:rsidRDefault="0024451D" w:rsidP="00D34100">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55ECECA0" w14:textId="77777777" w:rsidR="0024451D" w:rsidRPr="00870FA1" w:rsidRDefault="0024451D" w:rsidP="00D34100">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24451D" w:rsidRPr="00E7645D" w14:paraId="387AA3D3" w14:textId="77777777" w:rsidTr="00870FA1">
        <w:tc>
          <w:tcPr>
            <w:tcW w:w="562" w:type="dxa"/>
            <w:vMerge/>
            <w:shd w:val="clear" w:color="auto" w:fill="FFC000"/>
            <w:vAlign w:val="center"/>
          </w:tcPr>
          <w:p w14:paraId="6778A21F" w14:textId="77777777" w:rsidR="0024451D" w:rsidRPr="00E61443" w:rsidRDefault="0024451D" w:rsidP="00D34100">
            <w:pPr>
              <w:jc w:val="center"/>
              <w:rPr>
                <w:b/>
                <w:bCs/>
                <w:color w:val="FFFFFF" w:themeColor="background1"/>
                <w:szCs w:val="14"/>
              </w:rPr>
            </w:pPr>
          </w:p>
        </w:tc>
        <w:tc>
          <w:tcPr>
            <w:tcW w:w="709" w:type="dxa"/>
            <w:vMerge/>
            <w:shd w:val="clear" w:color="auto" w:fill="00B050"/>
            <w:vAlign w:val="center"/>
          </w:tcPr>
          <w:p w14:paraId="19F06099" w14:textId="77777777" w:rsidR="0024451D" w:rsidRPr="00E61443" w:rsidRDefault="0024451D" w:rsidP="00D34100">
            <w:pPr>
              <w:jc w:val="center"/>
              <w:rPr>
                <w:b/>
                <w:bCs/>
                <w:szCs w:val="14"/>
              </w:rPr>
            </w:pPr>
          </w:p>
        </w:tc>
        <w:tc>
          <w:tcPr>
            <w:tcW w:w="1418" w:type="dxa"/>
            <w:shd w:val="clear" w:color="auto" w:fill="FFE699"/>
            <w:vAlign w:val="center"/>
          </w:tcPr>
          <w:p w14:paraId="35B67F2F" w14:textId="77777777" w:rsidR="0024451D" w:rsidRPr="00E61443" w:rsidRDefault="0024451D" w:rsidP="00D34100">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047BA7F4" w14:textId="6F084815" w:rsidR="005C2F01" w:rsidRPr="00DF361C" w:rsidRDefault="005C2F01" w:rsidP="005C2F01">
            <w:pPr>
              <w:pStyle w:val="Prrafodelista"/>
              <w:numPr>
                <w:ilvl w:val="0"/>
                <w:numId w:val="3"/>
              </w:numPr>
              <w:rPr>
                <w:rFonts w:eastAsia="Times New Roman" w:cs="Times New Roman"/>
                <w:kern w:val="0"/>
                <w:szCs w:val="14"/>
                <w:lang w:eastAsia="es-MX"/>
                <w14:ligatures w14:val="none"/>
              </w:rPr>
            </w:pPr>
            <w:r w:rsidRPr="00EF3889">
              <w:rPr>
                <w:rFonts w:eastAsia="Times New Roman" w:cs="Times New Roman"/>
                <w:b/>
                <w:bCs/>
                <w:kern w:val="0"/>
                <w:szCs w:val="14"/>
                <w:lang w:eastAsia="es-MX"/>
                <w14:ligatures w14:val="none"/>
              </w:rPr>
              <w:t xml:space="preserve">Estrategia Nacional para la Enseñanza de las Lenguas y Culturas Indígenas y Afromexicanas (ENELCIA): </w:t>
            </w:r>
            <w:r w:rsidR="00DF361C" w:rsidRPr="00DF361C">
              <w:rPr>
                <w:rFonts w:eastAsia="Times New Roman" w:cs="Times New Roman"/>
                <w:kern w:val="0"/>
                <w:szCs w:val="14"/>
                <w:lang w:eastAsia="es-MX"/>
                <w14:ligatures w14:val="none"/>
              </w:rPr>
              <w:t>Valora la lengua, la cultura y los lenguajes artísticos de la comunidad como medios para reconocer la diversidad y promover la inclusión.</w:t>
            </w:r>
          </w:p>
          <w:p w14:paraId="16E6E468" w14:textId="24B0E7D5" w:rsidR="005C2F01" w:rsidRPr="00EB120F" w:rsidRDefault="005C2F01" w:rsidP="005C2F01">
            <w:pPr>
              <w:pStyle w:val="Prrafodelista"/>
              <w:numPr>
                <w:ilvl w:val="0"/>
                <w:numId w:val="3"/>
              </w:numPr>
              <w:rPr>
                <w:rFonts w:eastAsia="Times New Roman" w:cs="Times New Roman"/>
                <w:kern w:val="0"/>
                <w:szCs w:val="14"/>
                <w:lang w:eastAsia="es-MX"/>
                <w14:ligatures w14:val="none"/>
              </w:rPr>
            </w:pPr>
            <w:r w:rsidRPr="00EF3889">
              <w:rPr>
                <w:rFonts w:eastAsia="Times New Roman" w:cs="Times New Roman"/>
                <w:b/>
                <w:bCs/>
                <w:kern w:val="0"/>
                <w:szCs w:val="14"/>
                <w:lang w:eastAsia="es-MX"/>
                <w14:ligatures w14:val="none"/>
              </w:rPr>
              <w:lastRenderedPageBreak/>
              <w:t>Estrategia Nacional de Educación Inclusiva (ENEI):</w:t>
            </w:r>
            <w:r>
              <w:rPr>
                <w:rFonts w:eastAsia="Times New Roman" w:cs="Times New Roman"/>
                <w:b/>
                <w:bCs/>
                <w:kern w:val="0"/>
                <w:szCs w:val="14"/>
                <w:lang w:eastAsia="es-MX"/>
                <w14:ligatures w14:val="none"/>
              </w:rPr>
              <w:t xml:space="preserve"> </w:t>
            </w:r>
            <w:r w:rsidR="00EB120F" w:rsidRPr="00EB120F">
              <w:rPr>
                <w:rFonts w:eastAsia="Times New Roman" w:cs="Times New Roman"/>
                <w:kern w:val="0"/>
                <w:szCs w:val="14"/>
                <w:lang w:eastAsia="es-MX"/>
                <w14:ligatures w14:val="none"/>
              </w:rPr>
              <w:t>Favorece el reconocimiento y valoración de la diversidad mediante el análisis de necesidades y problemáticas de la comunidad relacionadas con la inclusión, así como la investigación de acciones colectivas para disminuir barreras y favorecer la participación de todas y todos. La elaboración del cartel tipo collage permite expresar posturas mediante diversos lenguajes y promover una cultura inclusiva.</w:t>
            </w:r>
          </w:p>
          <w:p w14:paraId="12EA83D2" w14:textId="77777777" w:rsidR="005C2F01" w:rsidRDefault="005C2F01" w:rsidP="005C2F01">
            <w:pPr>
              <w:pStyle w:val="Prrafodelista"/>
              <w:numPr>
                <w:ilvl w:val="0"/>
                <w:numId w:val="3"/>
              </w:numPr>
            </w:pPr>
            <w:r w:rsidRPr="00C45FAC">
              <w:rPr>
                <w:b/>
                <w:bCs/>
              </w:rPr>
              <w:t>Estrategia Nacional de Lectura (ENL):</w:t>
            </w:r>
            <w:r w:rsidRPr="00C45FAC">
              <w:rPr>
                <w:b/>
                <w:bCs/>
                <w:sz w:val="2"/>
                <w:szCs w:val="2"/>
              </w:rPr>
              <w:t xml:space="preserve"> </w:t>
            </w:r>
            <w:r>
              <w:t xml:space="preserve"> </w:t>
            </w:r>
            <w:r w:rsidRPr="00F04AB4">
              <w:t>Se promueve al leer textos informativos, testimonios, comentarios críticos y expresiones artísticas que abordan temas de inclusión y comunidad.</w:t>
            </w:r>
          </w:p>
          <w:p w14:paraId="0FB89D63" w14:textId="3F1DEB33" w:rsidR="0024451D" w:rsidRPr="00870FA1" w:rsidRDefault="005C2F01" w:rsidP="005C2F01">
            <w:pPr>
              <w:pStyle w:val="Prrafodelista"/>
              <w:numPr>
                <w:ilvl w:val="0"/>
                <w:numId w:val="3"/>
              </w:numPr>
            </w:pPr>
            <w:r w:rsidRPr="002B0F9E">
              <w:rPr>
                <w:rFonts w:eastAsia="Times New Roman" w:cs="Times New Roman"/>
                <w:b/>
                <w:bCs/>
                <w:kern w:val="0"/>
                <w:szCs w:val="14"/>
                <w:lang w:eastAsia="es-MX"/>
                <w14:ligatures w14:val="none"/>
              </w:rPr>
              <w:t xml:space="preserve">Estrategia Nacional para promover Trayectorias Educativas Continuas, Completas y de Excelencia (ENTECCE): </w:t>
            </w:r>
            <w:r w:rsidR="00C32F24" w:rsidRPr="00C32F24">
              <w:rPr>
                <w:rFonts w:eastAsia="Times New Roman" w:cs="Times New Roman"/>
                <w:kern w:val="0"/>
                <w:szCs w:val="14"/>
                <w:lang w:eastAsia="es-MX"/>
                <w14:ligatures w14:val="none"/>
              </w:rPr>
              <w:t>Fortalece habilidades comunicativas, reflexión sobre la identidad y aprendizajes significativos mediante la elaboración de un libro álbum narrativo y el diálogo intercultural.</w:t>
            </w:r>
          </w:p>
        </w:tc>
      </w:tr>
      <w:tr w:rsidR="0024451D" w:rsidRPr="00E7645D" w14:paraId="1A1CCDC4" w14:textId="77777777" w:rsidTr="00870FA1">
        <w:trPr>
          <w:cantSplit/>
          <w:trHeight w:val="397"/>
        </w:trPr>
        <w:tc>
          <w:tcPr>
            <w:tcW w:w="562" w:type="dxa"/>
            <w:vMerge w:val="restart"/>
            <w:shd w:val="clear" w:color="auto" w:fill="FFC000"/>
            <w:textDirection w:val="btLr"/>
            <w:vAlign w:val="center"/>
          </w:tcPr>
          <w:p w14:paraId="53EBACB8" w14:textId="77777777" w:rsidR="0024451D" w:rsidRPr="00652499" w:rsidRDefault="0024451D" w:rsidP="00D34100">
            <w:pPr>
              <w:ind w:left="113" w:right="113"/>
              <w:jc w:val="center"/>
              <w:rPr>
                <w:b/>
                <w:bCs/>
                <w:color w:val="FFFFFF" w:themeColor="background1"/>
                <w:szCs w:val="14"/>
              </w:rPr>
            </w:pPr>
            <w:permStart w:id="117068294" w:edGrp="everyone" w:colFirst="3" w:colLast="3"/>
            <w:r w:rsidRPr="00E7645D">
              <w:rPr>
                <w:b/>
                <w:bCs/>
                <w:color w:val="FFFFFF" w:themeColor="background1"/>
                <w:szCs w:val="14"/>
              </w:rPr>
              <w:lastRenderedPageBreak/>
              <w:t>MOMENTO 2</w:t>
            </w:r>
          </w:p>
        </w:tc>
        <w:tc>
          <w:tcPr>
            <w:tcW w:w="709" w:type="dxa"/>
            <w:vMerge w:val="restart"/>
            <w:shd w:val="clear" w:color="auto" w:fill="00B050"/>
            <w:textDirection w:val="btLr"/>
            <w:vAlign w:val="center"/>
          </w:tcPr>
          <w:p w14:paraId="134DEB3C" w14:textId="77777777" w:rsidR="0024451D" w:rsidRPr="00E61443" w:rsidRDefault="0024451D" w:rsidP="00D34100">
            <w:pPr>
              <w:ind w:left="113" w:right="113"/>
              <w:jc w:val="center"/>
              <w:rPr>
                <w:b/>
                <w:bCs/>
                <w:szCs w:val="14"/>
              </w:rPr>
            </w:pPr>
            <w:r w:rsidRPr="00E61443">
              <w:rPr>
                <w:b/>
                <w:bCs/>
                <w:szCs w:val="14"/>
              </w:rPr>
              <w:t>PLANEACIÓN</w:t>
            </w:r>
          </w:p>
        </w:tc>
        <w:tc>
          <w:tcPr>
            <w:tcW w:w="1418" w:type="dxa"/>
            <w:shd w:val="clear" w:color="auto" w:fill="FFE699"/>
            <w:vAlign w:val="center"/>
          </w:tcPr>
          <w:p w14:paraId="2F460EDA" w14:textId="77777777" w:rsidR="0024451D" w:rsidRPr="00E61443" w:rsidRDefault="0024451D" w:rsidP="00D34100">
            <w:pPr>
              <w:jc w:val="center"/>
              <w:rPr>
                <w:b/>
                <w:bCs/>
                <w:szCs w:val="14"/>
              </w:rPr>
            </w:pPr>
            <w:r w:rsidRPr="00E61443">
              <w:rPr>
                <w:b/>
                <w:bCs/>
                <w:szCs w:val="14"/>
              </w:rPr>
              <w:t>INSUMOS</w:t>
            </w:r>
          </w:p>
        </w:tc>
        <w:tc>
          <w:tcPr>
            <w:tcW w:w="11439" w:type="dxa"/>
            <w:shd w:val="clear" w:color="auto" w:fill="FFFFFF" w:themeFill="background1"/>
            <w:vAlign w:val="center"/>
          </w:tcPr>
          <w:p w14:paraId="2DB4818F" w14:textId="77777777" w:rsidR="0024451D" w:rsidRPr="00E61443" w:rsidRDefault="0024451D" w:rsidP="00D34100">
            <w:pPr>
              <w:rPr>
                <w:szCs w:val="14"/>
              </w:rPr>
            </w:pPr>
          </w:p>
          <w:p w14:paraId="724A491D" w14:textId="77777777" w:rsidR="0024451D" w:rsidRPr="00E7645D" w:rsidRDefault="0024451D" w:rsidP="00D34100">
            <w:pPr>
              <w:rPr>
                <w:szCs w:val="14"/>
              </w:rPr>
            </w:pPr>
          </w:p>
          <w:p w14:paraId="2DF138CD" w14:textId="77777777" w:rsidR="0024451D" w:rsidRPr="00E61443" w:rsidRDefault="0024451D" w:rsidP="00D34100">
            <w:pPr>
              <w:rPr>
                <w:szCs w:val="14"/>
              </w:rPr>
            </w:pPr>
          </w:p>
        </w:tc>
      </w:tr>
      <w:tr w:rsidR="0024451D" w:rsidRPr="00E7645D" w14:paraId="7C44FF36" w14:textId="77777777" w:rsidTr="00870FA1">
        <w:trPr>
          <w:cantSplit/>
          <w:trHeight w:val="454"/>
        </w:trPr>
        <w:tc>
          <w:tcPr>
            <w:tcW w:w="562" w:type="dxa"/>
            <w:vMerge/>
            <w:shd w:val="clear" w:color="auto" w:fill="FFC000"/>
            <w:textDirection w:val="btLr"/>
            <w:vAlign w:val="center"/>
          </w:tcPr>
          <w:p w14:paraId="5E0EA202" w14:textId="77777777" w:rsidR="0024451D" w:rsidRPr="00E61443" w:rsidRDefault="0024451D" w:rsidP="00D34100">
            <w:pPr>
              <w:ind w:left="113" w:right="113"/>
              <w:jc w:val="center"/>
              <w:rPr>
                <w:b/>
                <w:bCs/>
                <w:szCs w:val="14"/>
              </w:rPr>
            </w:pPr>
            <w:permStart w:id="644826857" w:edGrp="everyone" w:colFirst="3" w:colLast="3"/>
            <w:permEnd w:id="117068294"/>
          </w:p>
        </w:tc>
        <w:tc>
          <w:tcPr>
            <w:tcW w:w="709" w:type="dxa"/>
            <w:vMerge/>
            <w:shd w:val="clear" w:color="auto" w:fill="00B050"/>
            <w:textDirection w:val="btLr"/>
            <w:vAlign w:val="center"/>
          </w:tcPr>
          <w:p w14:paraId="7269FD57" w14:textId="77777777" w:rsidR="0024451D" w:rsidRPr="00E61443" w:rsidRDefault="0024451D" w:rsidP="00D34100">
            <w:pPr>
              <w:ind w:left="113" w:right="113"/>
              <w:jc w:val="center"/>
              <w:rPr>
                <w:b/>
                <w:bCs/>
                <w:szCs w:val="14"/>
              </w:rPr>
            </w:pPr>
          </w:p>
        </w:tc>
        <w:tc>
          <w:tcPr>
            <w:tcW w:w="1418" w:type="dxa"/>
            <w:shd w:val="clear" w:color="auto" w:fill="FFE699"/>
            <w:vAlign w:val="center"/>
          </w:tcPr>
          <w:p w14:paraId="6728F1E8" w14:textId="77777777" w:rsidR="0024451D" w:rsidRPr="00E61443" w:rsidRDefault="0024451D" w:rsidP="00D34100">
            <w:pPr>
              <w:jc w:val="center"/>
              <w:rPr>
                <w:b/>
                <w:bCs/>
                <w:szCs w:val="14"/>
              </w:rPr>
            </w:pPr>
            <w:r w:rsidRPr="00E61443">
              <w:rPr>
                <w:b/>
                <w:bCs/>
                <w:szCs w:val="14"/>
              </w:rPr>
              <w:t>CRONOGRAMA</w:t>
            </w:r>
          </w:p>
        </w:tc>
        <w:tc>
          <w:tcPr>
            <w:tcW w:w="11439" w:type="dxa"/>
            <w:shd w:val="clear" w:color="auto" w:fill="FFFFFF" w:themeFill="background1"/>
            <w:vAlign w:val="center"/>
          </w:tcPr>
          <w:p w14:paraId="28D54280" w14:textId="77777777" w:rsidR="0024451D" w:rsidRPr="00E61443" w:rsidRDefault="0024451D" w:rsidP="00D34100">
            <w:pPr>
              <w:rPr>
                <w:szCs w:val="14"/>
              </w:rPr>
            </w:pPr>
          </w:p>
          <w:p w14:paraId="72FB5919" w14:textId="77777777" w:rsidR="0024451D" w:rsidRPr="00E7645D" w:rsidRDefault="0024451D" w:rsidP="00D34100">
            <w:pPr>
              <w:rPr>
                <w:szCs w:val="14"/>
              </w:rPr>
            </w:pPr>
          </w:p>
          <w:p w14:paraId="687C1BD7" w14:textId="77777777" w:rsidR="0024451D" w:rsidRPr="00E61443" w:rsidRDefault="0024451D" w:rsidP="00D34100">
            <w:pPr>
              <w:rPr>
                <w:szCs w:val="14"/>
              </w:rPr>
            </w:pPr>
          </w:p>
        </w:tc>
      </w:tr>
      <w:tr w:rsidR="0024451D" w:rsidRPr="00E7645D" w14:paraId="145A80D8" w14:textId="77777777" w:rsidTr="00870FA1">
        <w:trPr>
          <w:cantSplit/>
          <w:trHeight w:val="454"/>
        </w:trPr>
        <w:tc>
          <w:tcPr>
            <w:tcW w:w="562" w:type="dxa"/>
            <w:vMerge/>
            <w:shd w:val="clear" w:color="auto" w:fill="FFC000"/>
            <w:textDirection w:val="btLr"/>
            <w:vAlign w:val="center"/>
          </w:tcPr>
          <w:p w14:paraId="7DFFC156" w14:textId="77777777" w:rsidR="0024451D" w:rsidRPr="00E61443" w:rsidRDefault="0024451D" w:rsidP="00D34100">
            <w:pPr>
              <w:ind w:left="113" w:right="113"/>
              <w:jc w:val="center"/>
              <w:rPr>
                <w:b/>
                <w:bCs/>
                <w:szCs w:val="14"/>
              </w:rPr>
            </w:pPr>
            <w:permStart w:id="1103894600" w:edGrp="everyone" w:colFirst="3" w:colLast="3"/>
            <w:permEnd w:id="644826857"/>
          </w:p>
        </w:tc>
        <w:tc>
          <w:tcPr>
            <w:tcW w:w="709" w:type="dxa"/>
            <w:vMerge/>
            <w:shd w:val="clear" w:color="auto" w:fill="00B050"/>
            <w:textDirection w:val="btLr"/>
            <w:vAlign w:val="center"/>
          </w:tcPr>
          <w:p w14:paraId="57A8F0DC" w14:textId="77777777" w:rsidR="0024451D" w:rsidRPr="00E61443" w:rsidRDefault="0024451D" w:rsidP="00D34100">
            <w:pPr>
              <w:ind w:left="113" w:right="113"/>
              <w:jc w:val="center"/>
              <w:rPr>
                <w:b/>
                <w:bCs/>
                <w:szCs w:val="14"/>
              </w:rPr>
            </w:pPr>
          </w:p>
        </w:tc>
        <w:tc>
          <w:tcPr>
            <w:tcW w:w="1418" w:type="dxa"/>
            <w:shd w:val="clear" w:color="auto" w:fill="FFE699"/>
            <w:vAlign w:val="center"/>
          </w:tcPr>
          <w:p w14:paraId="072D0210" w14:textId="77777777" w:rsidR="0024451D" w:rsidRPr="00E61443" w:rsidRDefault="0024451D" w:rsidP="00D34100">
            <w:pPr>
              <w:jc w:val="center"/>
              <w:rPr>
                <w:b/>
                <w:bCs/>
                <w:szCs w:val="14"/>
              </w:rPr>
            </w:pPr>
            <w:r w:rsidRPr="00E61443">
              <w:rPr>
                <w:b/>
                <w:bCs/>
                <w:szCs w:val="14"/>
              </w:rPr>
              <w:t>AJUSTES RAZONABLES</w:t>
            </w:r>
          </w:p>
        </w:tc>
        <w:tc>
          <w:tcPr>
            <w:tcW w:w="11439" w:type="dxa"/>
            <w:shd w:val="clear" w:color="auto" w:fill="FFFFFF" w:themeFill="background1"/>
            <w:vAlign w:val="center"/>
          </w:tcPr>
          <w:p w14:paraId="64B4E6FE" w14:textId="77777777" w:rsidR="0024451D" w:rsidRPr="00E61443" w:rsidRDefault="0024451D" w:rsidP="00D34100">
            <w:pPr>
              <w:rPr>
                <w:szCs w:val="14"/>
              </w:rPr>
            </w:pPr>
          </w:p>
          <w:p w14:paraId="4858DD38" w14:textId="77777777" w:rsidR="0024451D" w:rsidRPr="00E7645D" w:rsidRDefault="0024451D" w:rsidP="00D34100">
            <w:pPr>
              <w:rPr>
                <w:szCs w:val="14"/>
              </w:rPr>
            </w:pPr>
          </w:p>
          <w:p w14:paraId="48342ACB" w14:textId="77777777" w:rsidR="0024451D" w:rsidRPr="00E61443" w:rsidRDefault="0024451D" w:rsidP="00D34100">
            <w:pPr>
              <w:rPr>
                <w:szCs w:val="14"/>
              </w:rPr>
            </w:pPr>
          </w:p>
        </w:tc>
      </w:tr>
      <w:permEnd w:id="1103894600"/>
    </w:tbl>
    <w:p w14:paraId="6F0DA2CD" w14:textId="40C2B293" w:rsidR="0024451D" w:rsidRPr="00870FA1" w:rsidRDefault="0024451D" w:rsidP="0024451D">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A046BC" w:rsidRPr="000E376F" w14:paraId="28E4EA3C" w14:textId="77777777" w:rsidTr="009D35D8">
        <w:trPr>
          <w:trHeight w:val="340"/>
        </w:trPr>
        <w:tc>
          <w:tcPr>
            <w:tcW w:w="451" w:type="pct"/>
            <w:gridSpan w:val="2"/>
            <w:tcBorders>
              <w:right w:val="single" w:sz="4" w:space="0" w:color="auto"/>
            </w:tcBorders>
            <w:shd w:val="clear" w:color="auto" w:fill="D8C4A5"/>
            <w:vAlign w:val="center"/>
          </w:tcPr>
          <w:p w14:paraId="792B857C" w14:textId="77777777" w:rsidR="00A046BC" w:rsidRPr="00E7645D" w:rsidRDefault="00A046BC" w:rsidP="00D34100">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15ACDF5C" w14:textId="77777777" w:rsidR="00A046BC" w:rsidRPr="00652499" w:rsidRDefault="00A046BC" w:rsidP="00D3410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240182E6" w14:textId="77777777" w:rsidR="00A046BC" w:rsidRPr="00E61443" w:rsidRDefault="00A046BC" w:rsidP="00D34100">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907670D" w14:textId="63A9264D" w:rsidR="00A046BC" w:rsidRPr="00652499" w:rsidRDefault="00A046BC" w:rsidP="00D34100">
            <w:pPr>
              <w:spacing w:after="0"/>
              <w:jc w:val="center"/>
              <w:rPr>
                <w:color w:val="000000" w:themeColor="text1"/>
                <w:szCs w:val="14"/>
              </w:rPr>
            </w:pPr>
            <w:r>
              <w:t>“Lengua, arte y comunidad: expresiones que incluyen, critican y transforman”</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5C095216" w14:textId="77777777" w:rsidR="00A046BC" w:rsidRPr="00E61443" w:rsidRDefault="00A046BC" w:rsidP="00D34100">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6C9EF333" w14:textId="77777777" w:rsidR="00A046BC" w:rsidRPr="00E61443" w:rsidRDefault="00A046BC" w:rsidP="00D34100">
            <w:pPr>
              <w:spacing w:after="0"/>
              <w:jc w:val="center"/>
              <w:rPr>
                <w:rFonts w:eastAsia="Times New Roman" w:cs="Calibri"/>
                <w:b/>
                <w:bCs/>
                <w:color w:val="000000" w:themeColor="text1"/>
                <w:kern w:val="0"/>
                <w:szCs w:val="14"/>
                <w:lang w:eastAsia="es-MX"/>
                <w14:ligatures w14:val="none"/>
              </w:rPr>
            </w:pPr>
          </w:p>
        </w:tc>
      </w:tr>
      <w:tr w:rsidR="00A046BC" w:rsidRPr="000E376F" w14:paraId="79B23BED" w14:textId="77777777" w:rsidTr="009D35D8">
        <w:trPr>
          <w:trHeight w:val="283"/>
        </w:trPr>
        <w:tc>
          <w:tcPr>
            <w:tcW w:w="451" w:type="pct"/>
            <w:gridSpan w:val="2"/>
            <w:shd w:val="clear" w:color="auto" w:fill="FFFFFF" w:themeFill="background1"/>
            <w:vAlign w:val="center"/>
          </w:tcPr>
          <w:p w14:paraId="70FAB944" w14:textId="77777777" w:rsidR="00A046BC" w:rsidRPr="00E7645D" w:rsidRDefault="00A046BC" w:rsidP="00D34100">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5DA24BC1" w14:textId="77777777" w:rsidR="00A046BC" w:rsidRPr="00652499" w:rsidRDefault="00A046BC" w:rsidP="00D3410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3641143D" w14:textId="77777777" w:rsidR="00A046BC" w:rsidRPr="00E61443" w:rsidRDefault="00A046BC" w:rsidP="00D34100">
            <w:pPr>
              <w:spacing w:after="0"/>
              <w:jc w:val="center"/>
              <w:rPr>
                <w:rFonts w:eastAsia="Times New Roman" w:cs="Calibri"/>
                <w:b/>
                <w:bCs/>
                <w:color w:val="000000" w:themeColor="text1"/>
                <w:kern w:val="0"/>
                <w:szCs w:val="14"/>
                <w:lang w:eastAsia="es-MX"/>
                <w14:ligatures w14:val="none"/>
              </w:rPr>
            </w:pPr>
          </w:p>
        </w:tc>
      </w:tr>
      <w:tr w:rsidR="00A046BC" w:rsidRPr="000E376F" w14:paraId="66CC33C9" w14:textId="77777777" w:rsidTr="009D35D8">
        <w:trPr>
          <w:trHeight w:val="171"/>
        </w:trPr>
        <w:tc>
          <w:tcPr>
            <w:tcW w:w="207" w:type="pct"/>
            <w:vMerge w:val="restart"/>
            <w:shd w:val="clear" w:color="auto" w:fill="FFE699"/>
          </w:tcPr>
          <w:p w14:paraId="45B1F626" w14:textId="77777777" w:rsidR="00A046BC" w:rsidRPr="00E7645D" w:rsidRDefault="00A046BC" w:rsidP="00D34100">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573CDDCE" w14:textId="77777777" w:rsidR="00A046BC" w:rsidRPr="00652499" w:rsidRDefault="00A046BC" w:rsidP="00D3410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5516050C" w14:textId="77777777" w:rsidR="00A046BC" w:rsidRPr="00E61443" w:rsidRDefault="00A046BC" w:rsidP="00D34100">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48CC75B3" w14:textId="77777777" w:rsidR="00A046BC" w:rsidRPr="00E61443" w:rsidRDefault="00A046BC" w:rsidP="00D34100">
            <w:pPr>
              <w:spacing w:after="0"/>
              <w:jc w:val="center"/>
              <w:rPr>
                <w:rFonts w:eastAsia="Times New Roman" w:cs="Calibri"/>
                <w:b/>
                <w:bCs/>
                <w:color w:val="000000" w:themeColor="text1"/>
                <w:kern w:val="0"/>
                <w:szCs w:val="14"/>
                <w:lang w:eastAsia="es-MX"/>
                <w14:ligatures w14:val="none"/>
              </w:rPr>
            </w:pPr>
          </w:p>
        </w:tc>
      </w:tr>
      <w:tr w:rsidR="00A046BC" w:rsidRPr="000E376F" w14:paraId="6BC279BA" w14:textId="77777777" w:rsidTr="009D35D8">
        <w:trPr>
          <w:trHeight w:val="227"/>
        </w:trPr>
        <w:tc>
          <w:tcPr>
            <w:tcW w:w="207" w:type="pct"/>
            <w:vMerge/>
            <w:shd w:val="clear" w:color="auto" w:fill="FFE699"/>
          </w:tcPr>
          <w:p w14:paraId="6A315ACA" w14:textId="77777777" w:rsidR="00A046BC" w:rsidRPr="00E7645D" w:rsidRDefault="00A046BC" w:rsidP="00D34100">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0274F21F" w14:textId="77777777" w:rsidR="00A046BC" w:rsidRPr="00652499" w:rsidRDefault="00A046BC" w:rsidP="00D34100">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5B79309A" w14:textId="346D65D3" w:rsidR="00A046BC" w:rsidRPr="00E7645D" w:rsidRDefault="00A046BC" w:rsidP="00D34100">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534A7DA1" w14:textId="77777777" w:rsidR="00A046BC" w:rsidRPr="00E7645D" w:rsidRDefault="00A046BC" w:rsidP="00D34100">
            <w:pPr>
              <w:spacing w:after="0"/>
              <w:jc w:val="center"/>
              <w:rPr>
                <w:rFonts w:eastAsia="Times New Roman" w:cs="Calibri"/>
                <w:b/>
                <w:bCs/>
                <w:color w:val="000000" w:themeColor="text1"/>
                <w:kern w:val="0"/>
                <w:szCs w:val="14"/>
                <w:lang w:eastAsia="es-MX"/>
                <w14:ligatures w14:val="none"/>
              </w:rPr>
            </w:pPr>
          </w:p>
        </w:tc>
      </w:tr>
      <w:tr w:rsidR="0024451D" w:rsidRPr="000E376F" w14:paraId="78EAA3C7" w14:textId="77777777" w:rsidTr="00870FA1">
        <w:trPr>
          <w:cantSplit/>
          <w:trHeight w:val="454"/>
        </w:trPr>
        <w:tc>
          <w:tcPr>
            <w:tcW w:w="207" w:type="pct"/>
            <w:vMerge w:val="restart"/>
            <w:shd w:val="clear" w:color="auto" w:fill="FFC000"/>
            <w:textDirection w:val="btLr"/>
            <w:vAlign w:val="center"/>
          </w:tcPr>
          <w:p w14:paraId="42EB851B" w14:textId="77777777" w:rsidR="0024451D" w:rsidRPr="00652499" w:rsidRDefault="0024451D" w:rsidP="00D34100">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605E238A" w14:textId="77777777" w:rsidR="0024451D" w:rsidRPr="00E61443" w:rsidRDefault="0024451D" w:rsidP="00D34100">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168650F5" w14:textId="0DEEF0FF" w:rsidR="0024451D" w:rsidRPr="00652499" w:rsidRDefault="00B65789" w:rsidP="00D34100">
            <w:pPr>
              <w:spacing w:after="0"/>
              <w:rPr>
                <w:color w:val="000000" w:themeColor="text1"/>
                <w:szCs w:val="14"/>
              </w:rPr>
            </w:pPr>
            <w:r>
              <w:rPr>
                <w:rStyle w:val="Fuerte"/>
              </w:rPr>
              <w:t>Analizar</w:t>
            </w:r>
            <w:r>
              <w:t xml:space="preserve"> la relación entre la lengua y los lenguajes artísticos con las necesidades, intereses y problemas de la comunidad, para </w:t>
            </w:r>
            <w:r>
              <w:rPr>
                <w:rStyle w:val="Fuerte"/>
              </w:rPr>
              <w:t>expresar</w:t>
            </w:r>
            <w:r>
              <w:t xml:space="preserve"> posturas críticas</w:t>
            </w:r>
            <w:r w:rsidR="00A85329">
              <w:t xml:space="preserve">, </w:t>
            </w:r>
            <w:r w:rsidRPr="00E870A0">
              <w:rPr>
                <w:rStyle w:val="Fuerte"/>
                <w:b w:val="0"/>
                <w:bCs w:val="0"/>
              </w:rPr>
              <w:t>investiga</w:t>
            </w:r>
            <w:r w:rsidR="00E870A0" w:rsidRPr="00E870A0">
              <w:rPr>
                <w:rStyle w:val="Fuerte"/>
                <w:b w:val="0"/>
                <w:bCs w:val="0"/>
              </w:rPr>
              <w:t>ndo</w:t>
            </w:r>
            <w:r>
              <w:t xml:space="preserve"> acciones colectivas que promuevan la inclusión mediante la elaboración de un </w:t>
            </w:r>
            <w:r>
              <w:rPr>
                <w:rStyle w:val="Fuerte"/>
              </w:rPr>
              <w:t>cartel informativo tipo collage</w:t>
            </w:r>
            <w:r>
              <w:t>.</w:t>
            </w:r>
          </w:p>
        </w:tc>
        <w:tc>
          <w:tcPr>
            <w:tcW w:w="1533" w:type="pct"/>
            <w:vMerge w:val="restart"/>
            <w:tcBorders>
              <w:top w:val="single" w:sz="4" w:space="0" w:color="auto"/>
            </w:tcBorders>
            <w:shd w:val="clear" w:color="auto" w:fill="F2F2F2" w:themeFill="background1" w:themeFillShade="F2"/>
          </w:tcPr>
          <w:p w14:paraId="0EBB4210" w14:textId="0D6EDC09" w:rsidR="0024451D" w:rsidRPr="00E0735D" w:rsidRDefault="00E0735D" w:rsidP="00D34100">
            <w:pPr>
              <w:pStyle w:val="Prrafodelista"/>
              <w:numPr>
                <w:ilvl w:val="0"/>
                <w:numId w:val="3"/>
              </w:numPr>
              <w:spacing w:after="0"/>
              <w:rPr>
                <w:rFonts w:eastAsia="Times New Roman" w:cs="Calibri"/>
                <w:color w:val="000000" w:themeColor="text1"/>
                <w:kern w:val="0"/>
                <w:szCs w:val="14"/>
                <w:lang w:eastAsia="es-MX"/>
                <w14:ligatures w14:val="none"/>
              </w:rPr>
            </w:pPr>
            <w:r w:rsidRPr="006F2263">
              <w:rPr>
                <w:b/>
                <w:bCs/>
              </w:rPr>
              <w:t>LISL 4</w:t>
            </w:r>
            <w:r w:rsidR="003117D2">
              <w:rPr>
                <w:b/>
                <w:bCs/>
              </w:rPr>
              <w:t>:</w:t>
            </w:r>
            <w:r>
              <w:t xml:space="preserve"> El uso de la lengua indígena (variante lingüística) del contexto para expresar necesidades, intereses y problemas de la comunidad.</w:t>
            </w:r>
          </w:p>
          <w:p w14:paraId="3EFB0C6B" w14:textId="70FBEEC7" w:rsidR="005C0114" w:rsidRPr="005C0114" w:rsidRDefault="005C0114" w:rsidP="00D34100">
            <w:pPr>
              <w:pStyle w:val="Prrafodelista"/>
              <w:numPr>
                <w:ilvl w:val="0"/>
                <w:numId w:val="3"/>
              </w:numPr>
              <w:spacing w:after="0"/>
              <w:rPr>
                <w:rFonts w:eastAsia="Times New Roman" w:cs="Calibri"/>
                <w:color w:val="000000" w:themeColor="text1"/>
                <w:kern w:val="0"/>
                <w:szCs w:val="14"/>
                <w:lang w:eastAsia="es-MX"/>
                <w14:ligatures w14:val="none"/>
              </w:rPr>
            </w:pPr>
            <w:r w:rsidRPr="006F2263">
              <w:rPr>
                <w:b/>
                <w:bCs/>
              </w:rPr>
              <w:t>ING 5</w:t>
            </w:r>
            <w:r w:rsidR="003117D2">
              <w:rPr>
                <w:b/>
                <w:bCs/>
              </w:rPr>
              <w:t>:</w:t>
            </w:r>
            <w:r>
              <w:t xml:space="preserve"> El uso del inglés para expresar necesidades, intereses y problemas de la comunidad. </w:t>
            </w:r>
          </w:p>
          <w:p w14:paraId="49F05663" w14:textId="0C043A43" w:rsidR="005C0114" w:rsidRPr="005C0114" w:rsidRDefault="005C0114" w:rsidP="00D34100">
            <w:pPr>
              <w:pStyle w:val="Prrafodelista"/>
              <w:numPr>
                <w:ilvl w:val="0"/>
                <w:numId w:val="3"/>
              </w:numPr>
              <w:spacing w:after="0"/>
              <w:rPr>
                <w:rFonts w:eastAsia="Times New Roman" w:cs="Calibri"/>
                <w:color w:val="000000" w:themeColor="text1"/>
                <w:kern w:val="0"/>
                <w:szCs w:val="14"/>
                <w:lang w:eastAsia="es-MX"/>
                <w14:ligatures w14:val="none"/>
              </w:rPr>
            </w:pPr>
            <w:r w:rsidRPr="006F2263">
              <w:rPr>
                <w:b/>
                <w:bCs/>
              </w:rPr>
              <w:t>ESP 5</w:t>
            </w:r>
            <w:r w:rsidR="003117D2">
              <w:rPr>
                <w:b/>
                <w:bCs/>
              </w:rPr>
              <w:t>:</w:t>
            </w:r>
            <w:r>
              <w:t xml:space="preserve"> La función creativa del español en la expresión de necesidades e intereses comunitarios. </w:t>
            </w:r>
          </w:p>
          <w:p w14:paraId="33FFD712" w14:textId="193BDA75" w:rsidR="005C0114" w:rsidRPr="00652499" w:rsidRDefault="005C0114" w:rsidP="006F2263">
            <w:pPr>
              <w:pStyle w:val="Prrafodelista"/>
              <w:numPr>
                <w:ilvl w:val="0"/>
                <w:numId w:val="3"/>
              </w:numPr>
              <w:spacing w:after="0"/>
              <w:rPr>
                <w:rFonts w:eastAsia="Times New Roman" w:cs="Calibri"/>
                <w:color w:val="000000" w:themeColor="text1"/>
                <w:kern w:val="0"/>
                <w:szCs w:val="14"/>
                <w:lang w:eastAsia="es-MX"/>
                <w14:ligatures w14:val="none"/>
              </w:rPr>
            </w:pPr>
            <w:r w:rsidRPr="006F2263">
              <w:rPr>
                <w:b/>
                <w:bCs/>
              </w:rPr>
              <w:t>ART 5</w:t>
            </w:r>
            <w:r w:rsidR="003117D2">
              <w:rPr>
                <w:b/>
                <w:bCs/>
              </w:rPr>
              <w:t>:</w:t>
            </w:r>
            <w:r>
              <w:t xml:space="preserve"> Los lenguajes artísticos en la expresión de problemas de la comunidad.</w:t>
            </w:r>
          </w:p>
        </w:tc>
      </w:tr>
      <w:tr w:rsidR="0024451D" w:rsidRPr="000E376F" w14:paraId="6632F0F1" w14:textId="77777777" w:rsidTr="00870FA1">
        <w:trPr>
          <w:trHeight w:val="227"/>
        </w:trPr>
        <w:tc>
          <w:tcPr>
            <w:tcW w:w="207" w:type="pct"/>
            <w:vMerge/>
            <w:shd w:val="clear" w:color="auto" w:fill="FFC000"/>
          </w:tcPr>
          <w:p w14:paraId="5C9A0C1E" w14:textId="77777777" w:rsidR="0024451D" w:rsidRPr="00E61443" w:rsidRDefault="0024451D" w:rsidP="00D34100">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1CCFBA6F" w14:textId="77777777" w:rsidR="0024451D" w:rsidRPr="00E61443" w:rsidRDefault="0024451D">
            <w:pPr>
              <w:pStyle w:val="Prrafodelista"/>
              <w:numPr>
                <w:ilvl w:val="0"/>
                <w:numId w:val="32"/>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682FFE80" w14:textId="77777777" w:rsidR="0024451D" w:rsidRPr="00E61443" w:rsidRDefault="0024451D" w:rsidP="00D3410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14436DF6" w14:textId="77777777" w:rsidR="0024451D" w:rsidRPr="00E61443" w:rsidRDefault="0024451D" w:rsidP="00D3410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79DE3AB3" w14:textId="77777777" w:rsidR="0024451D" w:rsidRPr="00E61443" w:rsidRDefault="0024451D" w:rsidP="00D3410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5D7ED80A" w14:textId="77777777" w:rsidR="0024451D" w:rsidRPr="00E61443" w:rsidRDefault="0024451D" w:rsidP="00D34100">
            <w:pPr>
              <w:spacing w:after="0"/>
              <w:rPr>
                <w:rFonts w:eastAsia="Times New Roman" w:cs="Calibri"/>
                <w:kern w:val="0"/>
                <w:szCs w:val="14"/>
                <w:lang w:eastAsia="es-MX"/>
                <w14:ligatures w14:val="none"/>
              </w:rPr>
            </w:pPr>
          </w:p>
        </w:tc>
      </w:tr>
      <w:tr w:rsidR="0024451D" w:rsidRPr="000E376F" w14:paraId="2DF76709" w14:textId="77777777" w:rsidTr="00870FA1">
        <w:trPr>
          <w:trHeight w:val="283"/>
        </w:trPr>
        <w:tc>
          <w:tcPr>
            <w:tcW w:w="207" w:type="pct"/>
            <w:vMerge/>
            <w:shd w:val="clear" w:color="auto" w:fill="FFC000"/>
          </w:tcPr>
          <w:p w14:paraId="4B522A50" w14:textId="77777777" w:rsidR="0024451D" w:rsidRPr="00E61443" w:rsidRDefault="0024451D" w:rsidP="00D34100">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2A2E13F5" w14:textId="77777777" w:rsidR="0024451D" w:rsidRPr="00E61443" w:rsidRDefault="0024451D">
            <w:pPr>
              <w:pStyle w:val="Prrafodelista"/>
              <w:numPr>
                <w:ilvl w:val="0"/>
                <w:numId w:val="32"/>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44C07020" w14:textId="77777777" w:rsidR="0024451D" w:rsidRPr="00652499" w:rsidRDefault="0024451D" w:rsidP="00D34100">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259A5877" w14:textId="4890FAAB" w:rsidR="0024451D" w:rsidRPr="00652499" w:rsidRDefault="00EC263E" w:rsidP="00D34100">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Expresar</w:t>
            </w:r>
          </w:p>
        </w:tc>
        <w:tc>
          <w:tcPr>
            <w:tcW w:w="1006" w:type="pct"/>
            <w:shd w:val="clear" w:color="auto" w:fill="F2F2F2" w:themeFill="background1" w:themeFillShade="F2"/>
            <w:vAlign w:val="center"/>
          </w:tcPr>
          <w:p w14:paraId="2D4082BB" w14:textId="66BDFDAE" w:rsidR="0024451D" w:rsidRPr="00652499" w:rsidRDefault="00B65789" w:rsidP="00D34100">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Cartel informativo tipo collage</w:t>
            </w:r>
          </w:p>
        </w:tc>
        <w:tc>
          <w:tcPr>
            <w:tcW w:w="1533" w:type="pct"/>
            <w:vMerge/>
            <w:shd w:val="clear" w:color="auto" w:fill="F2F2F2" w:themeFill="background1" w:themeFillShade="F2"/>
            <w:vAlign w:val="center"/>
          </w:tcPr>
          <w:p w14:paraId="1EE40DF0" w14:textId="77777777" w:rsidR="0024451D" w:rsidRPr="00E61443" w:rsidRDefault="0024451D" w:rsidP="00D34100">
            <w:pPr>
              <w:spacing w:after="0"/>
              <w:rPr>
                <w:rFonts w:eastAsia="Times New Roman" w:cs="Calibri"/>
                <w:kern w:val="0"/>
                <w:szCs w:val="14"/>
                <w:lang w:eastAsia="es-MX"/>
                <w14:ligatures w14:val="none"/>
              </w:rPr>
            </w:pPr>
          </w:p>
        </w:tc>
      </w:tr>
      <w:tr w:rsidR="0024451D" w:rsidRPr="000E376F" w14:paraId="1726473E" w14:textId="77777777" w:rsidTr="00870FA1">
        <w:trPr>
          <w:trHeight w:val="170"/>
        </w:trPr>
        <w:tc>
          <w:tcPr>
            <w:tcW w:w="207" w:type="pct"/>
            <w:vMerge/>
            <w:shd w:val="clear" w:color="auto" w:fill="FFC000"/>
          </w:tcPr>
          <w:p w14:paraId="07389C9D" w14:textId="77777777" w:rsidR="0024451D" w:rsidRPr="00E61443" w:rsidRDefault="0024451D" w:rsidP="00D34100">
            <w:pPr>
              <w:spacing w:after="0"/>
              <w:rPr>
                <w:rFonts w:eastAsia="Times New Roman" w:cs="Calibri"/>
                <w:b/>
                <w:color w:val="8A2035"/>
                <w:kern w:val="0"/>
                <w:szCs w:val="14"/>
                <w:lang w:eastAsia="es-MX"/>
                <w14:ligatures w14:val="none"/>
              </w:rPr>
            </w:pPr>
            <w:permStart w:id="1836219182" w:edGrp="everyone" w:colFirst="2" w:colLast="2"/>
          </w:p>
        </w:tc>
        <w:tc>
          <w:tcPr>
            <w:tcW w:w="244" w:type="pct"/>
            <w:vMerge/>
            <w:shd w:val="clear" w:color="auto" w:fill="00B050"/>
            <w:noWrap/>
            <w:vAlign w:val="center"/>
          </w:tcPr>
          <w:p w14:paraId="21DCEC6F" w14:textId="77777777" w:rsidR="0024451D" w:rsidRPr="00E61443" w:rsidRDefault="0024451D" w:rsidP="00D34100">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0BEDAACD" w14:textId="77777777" w:rsidR="00BE01C9" w:rsidRPr="00E61443" w:rsidRDefault="00BE01C9" w:rsidP="00D34100">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37BE35E4" w14:textId="77777777" w:rsidR="0024451D" w:rsidRPr="00E61443" w:rsidRDefault="0024451D" w:rsidP="00D34100">
            <w:pPr>
              <w:spacing w:after="0"/>
              <w:rPr>
                <w:rFonts w:eastAsia="Times New Roman" w:cs="Calibri"/>
                <w:kern w:val="0"/>
                <w:szCs w:val="14"/>
                <w:lang w:eastAsia="es-MX"/>
                <w14:ligatures w14:val="none"/>
              </w:rPr>
            </w:pPr>
          </w:p>
        </w:tc>
      </w:tr>
      <w:permEnd w:id="1836219182"/>
      <w:tr w:rsidR="0024451D" w:rsidRPr="000E376F" w14:paraId="15B58931" w14:textId="77777777" w:rsidTr="00870FA1">
        <w:trPr>
          <w:cantSplit/>
          <w:trHeight w:val="227"/>
        </w:trPr>
        <w:tc>
          <w:tcPr>
            <w:tcW w:w="207" w:type="pct"/>
            <w:vMerge/>
            <w:shd w:val="clear" w:color="auto" w:fill="FFC000"/>
          </w:tcPr>
          <w:p w14:paraId="3287E014" w14:textId="77777777" w:rsidR="0024451D" w:rsidRPr="00E61443" w:rsidRDefault="0024451D" w:rsidP="00D34100">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21AC2ED7" w14:textId="77777777" w:rsidR="0024451D" w:rsidRPr="00E61443" w:rsidRDefault="0024451D" w:rsidP="00D34100">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658DC432" w14:textId="77777777" w:rsidR="0024451D" w:rsidRPr="00E61443" w:rsidRDefault="0024451D" w:rsidP="00D34100">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0AACA70E" w14:textId="77777777" w:rsidR="0024451D" w:rsidRPr="00E61443" w:rsidRDefault="0024451D" w:rsidP="00D34100">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1C91855A" w14:textId="77777777" w:rsidR="0024451D" w:rsidRPr="00E61443" w:rsidRDefault="0024451D" w:rsidP="00D34100">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24451D" w:rsidRPr="000E376F" w14:paraId="62CB4716" w14:textId="77777777" w:rsidTr="00870FA1">
        <w:trPr>
          <w:cantSplit/>
          <w:trHeight w:val="697"/>
        </w:trPr>
        <w:tc>
          <w:tcPr>
            <w:tcW w:w="207" w:type="pct"/>
            <w:vMerge/>
            <w:shd w:val="clear" w:color="auto" w:fill="FFC000"/>
          </w:tcPr>
          <w:p w14:paraId="705CD8D1" w14:textId="77777777" w:rsidR="0024451D" w:rsidRPr="00E61443" w:rsidRDefault="0024451D" w:rsidP="00D34100">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34F6B6B9" w14:textId="77777777" w:rsidR="0024451D" w:rsidRPr="00E61443" w:rsidRDefault="0024451D" w:rsidP="00D34100">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7CCA727" w14:textId="51E3D5C8" w:rsidR="0024451D" w:rsidRPr="00652499" w:rsidRDefault="0024451D" w:rsidP="00D34100">
            <w:pPr>
              <w:spacing w:after="0"/>
              <w:rPr>
                <w:rFonts w:cs="Calibri"/>
                <w:bCs/>
                <w:kern w:val="0"/>
                <w:szCs w:val="14"/>
              </w:rPr>
            </w:pPr>
            <w:r w:rsidRPr="00820889">
              <w:rPr>
                <w:rFonts w:cs="Calibri"/>
                <w:bCs/>
                <w:kern w:val="0"/>
                <w:szCs w:val="14"/>
              </w:rPr>
              <w:t xml:space="preserve">Tenemos una idea de cómo </w:t>
            </w:r>
            <w:r w:rsidR="00E870A0">
              <w:rPr>
                <w:rStyle w:val="Fuerte"/>
              </w:rPr>
              <w:t>expresar</w:t>
            </w:r>
            <w:r w:rsidR="00E870A0">
              <w:t xml:space="preserve"> posturas críticas, </w:t>
            </w:r>
            <w:r w:rsidR="00E870A0" w:rsidRPr="00E870A0">
              <w:rPr>
                <w:rStyle w:val="Fuerte"/>
                <w:b w:val="0"/>
                <w:bCs w:val="0"/>
              </w:rPr>
              <w:t>investigando</w:t>
            </w:r>
            <w:r w:rsidR="00E870A0">
              <w:t xml:space="preserve"> acciones colectivas que promuevan la inclusión mediante la elaboración de un </w:t>
            </w:r>
            <w:r w:rsidR="00E870A0">
              <w:rPr>
                <w:rStyle w:val="Fuerte"/>
              </w:rPr>
              <w:t>cartel informativo tipo collage</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CB1798">
              <w:rPr>
                <w:b/>
                <w:bCs/>
                <w:color w:val="000000" w:themeColor="text1"/>
                <w:szCs w:val="14"/>
              </w:rPr>
              <w:t>a</w:t>
            </w:r>
            <w:r>
              <w:rPr>
                <w:rStyle w:val="Fuerte"/>
              </w:rPr>
              <w:t>nalizar</w:t>
            </w:r>
            <w:r>
              <w:t xml:space="preserve"> </w:t>
            </w:r>
            <w:r w:rsidR="00DE54BD">
              <w:t>la relación entre la lengua y los lenguajes artísticos con las necesidades, intereses y problemas de la comunidad</w:t>
            </w:r>
            <w:r w:rsidR="00E870A0">
              <w:t>.</w:t>
            </w:r>
          </w:p>
        </w:tc>
        <w:tc>
          <w:tcPr>
            <w:tcW w:w="1510" w:type="pct"/>
            <w:gridSpan w:val="2"/>
            <w:shd w:val="clear" w:color="auto" w:fill="F2F2F2" w:themeFill="background1" w:themeFillShade="F2"/>
            <w:vAlign w:val="center"/>
          </w:tcPr>
          <w:p w14:paraId="01357C1B" w14:textId="629415CB" w:rsidR="0024451D" w:rsidRPr="00652499" w:rsidRDefault="0024451D" w:rsidP="00D34100">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Pr="00CB1798">
              <w:rPr>
                <w:b/>
                <w:bCs/>
                <w:color w:val="000000" w:themeColor="text1"/>
                <w:szCs w:val="14"/>
              </w:rPr>
              <w:t>a</w:t>
            </w:r>
            <w:r>
              <w:rPr>
                <w:rStyle w:val="Fuerte"/>
              </w:rPr>
              <w:t>nalizar</w:t>
            </w:r>
            <w:r>
              <w:t xml:space="preserve"> </w:t>
            </w:r>
            <w:r w:rsidR="005B24AF">
              <w:t>la relación entre la lengua y los lenguajes artísticos con las necesidades, intereses y problemas de la comunidad</w:t>
            </w:r>
            <w:r w:rsidRPr="00652499">
              <w:rPr>
                <w:color w:val="000000" w:themeColor="text1"/>
                <w:szCs w:val="14"/>
              </w:rPr>
              <w:t xml:space="preserve">; lo que desconocemos es </w:t>
            </w:r>
            <w:r w:rsidR="00EC263E">
              <w:rPr>
                <w:color w:val="000000" w:themeColor="text1"/>
                <w:szCs w:val="14"/>
              </w:rPr>
              <w:t xml:space="preserve">cómo </w:t>
            </w:r>
            <w:r w:rsidR="00EC263E">
              <w:rPr>
                <w:rStyle w:val="Fuerte"/>
              </w:rPr>
              <w:t>expresar</w:t>
            </w:r>
            <w:r w:rsidR="00EC263E">
              <w:t xml:space="preserve"> posturas críticas, </w:t>
            </w:r>
            <w:r w:rsidR="00EC263E" w:rsidRPr="00E870A0">
              <w:rPr>
                <w:rStyle w:val="Fuerte"/>
                <w:b w:val="0"/>
                <w:bCs w:val="0"/>
              </w:rPr>
              <w:t>investigando</w:t>
            </w:r>
            <w:r w:rsidR="00EC263E">
              <w:t xml:space="preserve"> acciones colectivas que promuevan la inclusión mediante la elaboración de un </w:t>
            </w:r>
            <w:r w:rsidR="00EC263E">
              <w:rPr>
                <w:rStyle w:val="Fuerte"/>
              </w:rPr>
              <w:t>cartel informativo tipo collage</w:t>
            </w:r>
            <w:r w:rsidR="005B24AF">
              <w:rPr>
                <w:rStyle w:val="Fuerte"/>
              </w:rPr>
              <w:t>.</w:t>
            </w:r>
          </w:p>
        </w:tc>
        <w:tc>
          <w:tcPr>
            <w:tcW w:w="1533" w:type="pct"/>
            <w:vMerge w:val="restart"/>
            <w:shd w:val="clear" w:color="auto" w:fill="F2F2F2" w:themeFill="background1" w:themeFillShade="F2"/>
          </w:tcPr>
          <w:p w14:paraId="626980B1" w14:textId="5FEFD681" w:rsidR="0024451D" w:rsidRPr="00B66E36" w:rsidRDefault="00B66E36" w:rsidP="00D34100">
            <w:pPr>
              <w:pStyle w:val="Prrafodelista"/>
              <w:numPr>
                <w:ilvl w:val="0"/>
                <w:numId w:val="3"/>
              </w:numPr>
              <w:spacing w:after="0"/>
              <w:rPr>
                <w:rFonts w:eastAsia="Times New Roman" w:cs="Calibri"/>
                <w:color w:val="000000"/>
                <w:kern w:val="0"/>
                <w:szCs w:val="14"/>
                <w:lang w:eastAsia="es-MX"/>
                <w14:ligatures w14:val="none"/>
              </w:rPr>
            </w:pPr>
            <w:r w:rsidRPr="00DE54BD">
              <w:rPr>
                <w:b/>
                <w:bCs/>
              </w:rPr>
              <w:t>LISL 4.1</w:t>
            </w:r>
            <w:r w:rsidR="009E0AE3">
              <w:rPr>
                <w:b/>
                <w:bCs/>
              </w:rPr>
              <w:t>:</w:t>
            </w:r>
            <w:r>
              <w:t xml:space="preserve"> Elabora escritos argumentativos en la lengua indígena (variante lingüística) del contexto, que propongan acciones colectivas y que posibiliten la solución de problemas de una comunidad.</w:t>
            </w:r>
          </w:p>
          <w:p w14:paraId="684F27C6" w14:textId="0F04F758" w:rsidR="00780F04" w:rsidRPr="00780F04" w:rsidRDefault="00B66E36" w:rsidP="00D34100">
            <w:pPr>
              <w:pStyle w:val="Prrafodelista"/>
              <w:numPr>
                <w:ilvl w:val="0"/>
                <w:numId w:val="3"/>
              </w:numPr>
              <w:spacing w:after="0"/>
              <w:rPr>
                <w:rFonts w:eastAsia="Times New Roman" w:cs="Calibri"/>
                <w:color w:val="000000"/>
                <w:kern w:val="0"/>
                <w:szCs w:val="14"/>
                <w:lang w:eastAsia="es-MX"/>
                <w14:ligatures w14:val="none"/>
              </w:rPr>
            </w:pPr>
            <w:r w:rsidRPr="00DE54BD">
              <w:rPr>
                <w:b/>
                <w:bCs/>
              </w:rPr>
              <w:t>ING 5.1</w:t>
            </w:r>
            <w:r w:rsidR="009E0AE3">
              <w:rPr>
                <w:b/>
                <w:bCs/>
              </w:rPr>
              <w:t>:</w:t>
            </w:r>
            <w:r>
              <w:t xml:space="preserve"> Elabora escritos argumentativos en inglés sobre acciones colectivas que posibiliten la solución de problemas de una comunidad. </w:t>
            </w:r>
          </w:p>
          <w:p w14:paraId="303D0688" w14:textId="4C91B4B3" w:rsidR="00B66E36" w:rsidRPr="00030E0F" w:rsidRDefault="00B66E36" w:rsidP="00D34100">
            <w:pPr>
              <w:pStyle w:val="Prrafodelista"/>
              <w:numPr>
                <w:ilvl w:val="0"/>
                <w:numId w:val="3"/>
              </w:numPr>
              <w:spacing w:after="0"/>
              <w:rPr>
                <w:rFonts w:eastAsia="Times New Roman" w:cs="Calibri"/>
                <w:color w:val="000000"/>
                <w:kern w:val="0"/>
                <w:szCs w:val="14"/>
                <w:lang w:eastAsia="es-MX"/>
                <w14:ligatures w14:val="none"/>
              </w:rPr>
            </w:pPr>
            <w:r w:rsidRPr="00780F04">
              <w:rPr>
                <w:b/>
                <w:bCs/>
              </w:rPr>
              <w:t>ESP 5.1</w:t>
            </w:r>
            <w:r w:rsidR="009E0AE3">
              <w:rPr>
                <w:b/>
                <w:bCs/>
              </w:rPr>
              <w:t>:</w:t>
            </w:r>
            <w:r>
              <w:t xml:space="preserve"> Expresa, mediante un ensayo, una postura crítica sobre necesidades, intereses y problemas de la comunidad.</w:t>
            </w:r>
          </w:p>
          <w:p w14:paraId="020B7137" w14:textId="1A06E358" w:rsidR="00030E0F" w:rsidRPr="00B66E36" w:rsidRDefault="00030E0F" w:rsidP="00D34100">
            <w:pPr>
              <w:pStyle w:val="Prrafodelista"/>
              <w:numPr>
                <w:ilvl w:val="0"/>
                <w:numId w:val="3"/>
              </w:numPr>
              <w:spacing w:after="0"/>
              <w:rPr>
                <w:rFonts w:eastAsia="Times New Roman" w:cs="Calibri"/>
                <w:color w:val="000000"/>
                <w:kern w:val="0"/>
                <w:szCs w:val="14"/>
                <w:lang w:eastAsia="es-MX"/>
                <w14:ligatures w14:val="none"/>
              </w:rPr>
            </w:pPr>
            <w:r w:rsidRPr="00030E0F">
              <w:rPr>
                <w:b/>
                <w:bCs/>
              </w:rPr>
              <w:t>ESP 5.1</w:t>
            </w:r>
            <w:r>
              <w:t xml:space="preserve"> Expresa, mediante un ensayo, una postura crítica sobre necesidades, intereses y problemas de la comunidad.</w:t>
            </w:r>
          </w:p>
          <w:p w14:paraId="22FD1996" w14:textId="2F023CA2" w:rsidR="00B66E36" w:rsidRPr="00652499" w:rsidRDefault="00DE54BD" w:rsidP="00D34100">
            <w:pPr>
              <w:pStyle w:val="Prrafodelista"/>
              <w:numPr>
                <w:ilvl w:val="0"/>
                <w:numId w:val="3"/>
              </w:numPr>
              <w:spacing w:after="0"/>
              <w:rPr>
                <w:rFonts w:eastAsia="Times New Roman" w:cs="Calibri"/>
                <w:color w:val="000000"/>
                <w:kern w:val="0"/>
                <w:szCs w:val="14"/>
                <w:lang w:eastAsia="es-MX"/>
                <w14:ligatures w14:val="none"/>
              </w:rPr>
            </w:pPr>
            <w:r w:rsidRPr="00DE54BD">
              <w:rPr>
                <w:b/>
                <w:bCs/>
              </w:rPr>
              <w:t>ART 5.1</w:t>
            </w:r>
            <w:r>
              <w:t xml:space="preserve"> Investiga propuestas artísticas colectivas de entornos rurales y urbanos a favor de la inclusión, para presentar una postura crítica sobre un problema de la comunidad.</w:t>
            </w:r>
          </w:p>
        </w:tc>
      </w:tr>
      <w:tr w:rsidR="0024451D" w:rsidRPr="000E376F" w14:paraId="44F00A0C" w14:textId="77777777" w:rsidTr="00870FA1">
        <w:trPr>
          <w:cantSplit/>
          <w:trHeight w:val="283"/>
        </w:trPr>
        <w:tc>
          <w:tcPr>
            <w:tcW w:w="207" w:type="pct"/>
            <w:vMerge/>
            <w:shd w:val="clear" w:color="auto" w:fill="FFC000"/>
          </w:tcPr>
          <w:p w14:paraId="2B730EA7" w14:textId="77777777" w:rsidR="0024451D" w:rsidRPr="00E61443" w:rsidRDefault="0024451D" w:rsidP="00D34100">
            <w:pPr>
              <w:spacing w:after="0"/>
              <w:rPr>
                <w:rFonts w:eastAsia="Times New Roman" w:cs="Calibri"/>
                <w:b/>
                <w:color w:val="000000" w:themeColor="text1"/>
                <w:kern w:val="0"/>
                <w:szCs w:val="14"/>
                <w:lang w:eastAsia="es-MX"/>
                <w14:ligatures w14:val="none"/>
              </w:rPr>
            </w:pPr>
            <w:permStart w:id="1658679519" w:edGrp="everyone" w:colFirst="2" w:colLast="2"/>
          </w:p>
        </w:tc>
        <w:tc>
          <w:tcPr>
            <w:tcW w:w="244" w:type="pct"/>
            <w:vMerge/>
            <w:shd w:val="clear" w:color="auto" w:fill="00B050"/>
            <w:noWrap/>
            <w:textDirection w:val="btLr"/>
            <w:vAlign w:val="center"/>
          </w:tcPr>
          <w:p w14:paraId="7805F993" w14:textId="77777777" w:rsidR="0024451D" w:rsidRPr="00E61443" w:rsidRDefault="0024451D" w:rsidP="00D3410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232F58A5" w14:textId="77777777" w:rsidR="00BE01C9" w:rsidRPr="00E61443" w:rsidRDefault="00BE01C9" w:rsidP="00D34100">
            <w:pPr>
              <w:spacing w:after="0"/>
              <w:rPr>
                <w:rFonts w:cs="Calibri"/>
                <w:bCs/>
                <w:kern w:val="0"/>
                <w:szCs w:val="14"/>
              </w:rPr>
            </w:pPr>
          </w:p>
        </w:tc>
        <w:tc>
          <w:tcPr>
            <w:tcW w:w="1533" w:type="pct"/>
            <w:vMerge/>
            <w:shd w:val="clear" w:color="auto" w:fill="FFFFFF" w:themeFill="background1"/>
            <w:vAlign w:val="center"/>
          </w:tcPr>
          <w:p w14:paraId="6A6878D2" w14:textId="77777777" w:rsidR="0024451D" w:rsidRPr="00E61443" w:rsidRDefault="0024451D" w:rsidP="00D34100">
            <w:pPr>
              <w:spacing w:after="0"/>
              <w:rPr>
                <w:rFonts w:eastAsia="Times New Roman" w:cs="Calibri"/>
                <w:color w:val="000000"/>
                <w:kern w:val="0"/>
                <w:szCs w:val="14"/>
                <w:lang w:eastAsia="es-MX"/>
                <w14:ligatures w14:val="none"/>
              </w:rPr>
            </w:pPr>
          </w:p>
        </w:tc>
      </w:tr>
      <w:permEnd w:id="1658679519"/>
      <w:tr w:rsidR="0024451D" w:rsidRPr="000E376F" w14:paraId="71B54B0C" w14:textId="77777777" w:rsidTr="00870FA1">
        <w:trPr>
          <w:cantSplit/>
          <w:trHeight w:val="227"/>
        </w:trPr>
        <w:tc>
          <w:tcPr>
            <w:tcW w:w="207" w:type="pct"/>
            <w:vMerge/>
            <w:shd w:val="clear" w:color="auto" w:fill="FFC000"/>
          </w:tcPr>
          <w:p w14:paraId="47BE4E91" w14:textId="77777777" w:rsidR="0024451D" w:rsidRPr="00E61443" w:rsidRDefault="0024451D" w:rsidP="00D34100">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6AD8F334" w14:textId="77777777" w:rsidR="0024451D" w:rsidRPr="00E61443" w:rsidRDefault="0024451D" w:rsidP="00D34100">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1FF70CA0" w14:textId="77777777" w:rsidR="0024451D" w:rsidRPr="00E61443" w:rsidRDefault="0024451D" w:rsidP="00D34100">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63AC1DFB" w14:textId="77777777" w:rsidR="0024451D" w:rsidRPr="00E61443" w:rsidRDefault="0024451D" w:rsidP="00D34100">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5D070770" w14:textId="77777777" w:rsidR="0024451D" w:rsidRPr="00E61443" w:rsidRDefault="0024451D" w:rsidP="00D34100">
            <w:pPr>
              <w:spacing w:after="0"/>
              <w:rPr>
                <w:rFonts w:eastAsia="Times New Roman" w:cs="Calibri"/>
                <w:color w:val="000000"/>
                <w:kern w:val="0"/>
                <w:szCs w:val="14"/>
                <w:lang w:eastAsia="es-MX"/>
                <w14:ligatures w14:val="none"/>
              </w:rPr>
            </w:pPr>
          </w:p>
        </w:tc>
      </w:tr>
      <w:tr w:rsidR="0024451D" w:rsidRPr="000E376F" w14:paraId="2494E74A" w14:textId="77777777" w:rsidTr="00870FA1">
        <w:trPr>
          <w:cantSplit/>
          <w:trHeight w:val="911"/>
        </w:trPr>
        <w:tc>
          <w:tcPr>
            <w:tcW w:w="207" w:type="pct"/>
            <w:vMerge/>
            <w:shd w:val="clear" w:color="auto" w:fill="FFC000"/>
          </w:tcPr>
          <w:p w14:paraId="530CF2C2" w14:textId="77777777" w:rsidR="0024451D" w:rsidRPr="00E61443" w:rsidRDefault="0024451D" w:rsidP="00D34100">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32C9EFCB" w14:textId="77777777" w:rsidR="0024451D" w:rsidRPr="00E61443" w:rsidRDefault="0024451D" w:rsidP="00D34100">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08010721" w14:textId="38BC4485" w:rsidR="0024451D" w:rsidRPr="00652499" w:rsidRDefault="00B00D55" w:rsidP="00D34100">
            <w:pPr>
              <w:spacing w:after="0"/>
              <w:rPr>
                <w:rFonts w:cs="Calibri"/>
                <w:b/>
                <w:kern w:val="0"/>
                <w:szCs w:val="14"/>
              </w:rPr>
            </w:pPr>
            <w:r>
              <w:rPr>
                <w:rStyle w:val="Fuerte"/>
              </w:rPr>
              <w:t>Analizar</w:t>
            </w:r>
            <w:r>
              <w:t xml:space="preserve"> la relación entre la lengua y los lenguajes artísticos con las necesidades, intereses y problemas de la comunidad, para </w:t>
            </w:r>
            <w:r>
              <w:rPr>
                <w:rStyle w:val="Fuerte"/>
              </w:rPr>
              <w:t>expresar</w:t>
            </w:r>
            <w:r>
              <w:t xml:space="preserve"> posturas críticas que serán representadas en un </w:t>
            </w:r>
            <w:r>
              <w:rPr>
                <w:rStyle w:val="Fuerte"/>
              </w:rPr>
              <w:t>cartel informativo tipo collage</w:t>
            </w:r>
            <w:r>
              <w:t>, como medio para visibilizar acciones colectivas que promuevan la inclusión.</w:t>
            </w:r>
          </w:p>
        </w:tc>
        <w:tc>
          <w:tcPr>
            <w:tcW w:w="1510" w:type="pct"/>
            <w:gridSpan w:val="2"/>
            <w:shd w:val="clear" w:color="auto" w:fill="F2F2F2" w:themeFill="background1" w:themeFillShade="F2"/>
            <w:vAlign w:val="center"/>
          </w:tcPr>
          <w:p w14:paraId="2A7B424C" w14:textId="31EC912F" w:rsidR="0024451D" w:rsidRPr="00652499" w:rsidRDefault="000C7026" w:rsidP="00D34100">
            <w:pPr>
              <w:spacing w:after="0"/>
              <w:rPr>
                <w:rFonts w:cs="Calibri"/>
                <w:bCs/>
                <w:kern w:val="0"/>
                <w:szCs w:val="14"/>
              </w:rPr>
            </w:pPr>
            <w:r>
              <w:rPr>
                <w:rStyle w:val="Fuerte"/>
              </w:rPr>
              <w:t>Expresar</w:t>
            </w:r>
            <w:r>
              <w:t xml:space="preserve"> posturas críticas mediante la elaboración de un </w:t>
            </w:r>
            <w:r>
              <w:rPr>
                <w:rStyle w:val="Fuerte"/>
              </w:rPr>
              <w:t>cartel informativo tipo collage</w:t>
            </w:r>
            <w:r>
              <w:t xml:space="preserve">, para </w:t>
            </w:r>
            <w:r>
              <w:rPr>
                <w:rStyle w:val="Fuerte"/>
              </w:rPr>
              <w:t>analizar</w:t>
            </w:r>
            <w:r>
              <w:t xml:space="preserve"> acciones colectivas que promuevan la inclusión en su comunidad, integrando la relación entre la lengua, los lenguajes artísticos y los problemas sociales que afectan su entorno.</w:t>
            </w:r>
          </w:p>
        </w:tc>
        <w:tc>
          <w:tcPr>
            <w:tcW w:w="1533" w:type="pct"/>
            <w:vMerge/>
            <w:shd w:val="clear" w:color="auto" w:fill="FFFFFF" w:themeFill="background1"/>
            <w:vAlign w:val="center"/>
          </w:tcPr>
          <w:p w14:paraId="55AB381F" w14:textId="77777777" w:rsidR="0024451D" w:rsidRPr="00E61443" w:rsidRDefault="0024451D" w:rsidP="00D34100">
            <w:pPr>
              <w:spacing w:after="0"/>
              <w:rPr>
                <w:rFonts w:eastAsia="Times New Roman" w:cs="Calibri"/>
                <w:color w:val="000000"/>
                <w:kern w:val="0"/>
                <w:szCs w:val="14"/>
                <w:lang w:eastAsia="es-MX"/>
                <w14:ligatures w14:val="none"/>
              </w:rPr>
            </w:pPr>
          </w:p>
        </w:tc>
      </w:tr>
      <w:tr w:rsidR="0024451D" w:rsidRPr="000E376F" w14:paraId="5096FA88" w14:textId="77777777" w:rsidTr="00870FA1">
        <w:trPr>
          <w:cantSplit/>
          <w:trHeight w:val="57"/>
        </w:trPr>
        <w:tc>
          <w:tcPr>
            <w:tcW w:w="207" w:type="pct"/>
            <w:vMerge/>
            <w:shd w:val="clear" w:color="auto" w:fill="FFC000"/>
          </w:tcPr>
          <w:p w14:paraId="7F79B62E" w14:textId="77777777" w:rsidR="0024451D" w:rsidRPr="00E61443" w:rsidRDefault="0024451D" w:rsidP="00D34100">
            <w:pPr>
              <w:spacing w:after="0"/>
              <w:rPr>
                <w:rFonts w:eastAsia="Times New Roman" w:cs="Calibri"/>
                <w:b/>
                <w:color w:val="000000" w:themeColor="text1"/>
                <w:kern w:val="0"/>
                <w:szCs w:val="14"/>
                <w:lang w:eastAsia="es-MX"/>
                <w14:ligatures w14:val="none"/>
              </w:rPr>
            </w:pPr>
            <w:permStart w:id="112395146" w:edGrp="everyone" w:colFirst="2" w:colLast="2"/>
          </w:p>
        </w:tc>
        <w:tc>
          <w:tcPr>
            <w:tcW w:w="244" w:type="pct"/>
            <w:vMerge/>
            <w:shd w:val="clear" w:color="auto" w:fill="00B050"/>
            <w:noWrap/>
            <w:textDirection w:val="btLr"/>
            <w:vAlign w:val="center"/>
          </w:tcPr>
          <w:p w14:paraId="7B4EFAAB" w14:textId="77777777" w:rsidR="0024451D" w:rsidRPr="00E61443" w:rsidRDefault="0024451D" w:rsidP="00D3410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70B8053D" w14:textId="77777777" w:rsidR="00BE01C9" w:rsidRPr="00E61443" w:rsidRDefault="00BE01C9" w:rsidP="00D34100">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5EADE780" w14:textId="77777777" w:rsidR="0024451D" w:rsidRPr="00E61443" w:rsidRDefault="0024451D" w:rsidP="00D34100">
            <w:pPr>
              <w:spacing w:after="0"/>
              <w:rPr>
                <w:rFonts w:eastAsia="Times New Roman" w:cs="Calibri"/>
                <w:color w:val="000000"/>
                <w:kern w:val="0"/>
                <w:szCs w:val="14"/>
                <w:lang w:eastAsia="es-MX"/>
                <w14:ligatures w14:val="none"/>
              </w:rPr>
            </w:pPr>
          </w:p>
        </w:tc>
      </w:tr>
      <w:permEnd w:id="112395146"/>
      <w:tr w:rsidR="00EB120F" w:rsidRPr="000E376F" w14:paraId="31467149" w14:textId="77777777" w:rsidTr="00934DF7">
        <w:trPr>
          <w:cantSplit/>
          <w:trHeight w:val="292"/>
        </w:trPr>
        <w:tc>
          <w:tcPr>
            <w:tcW w:w="207" w:type="pct"/>
            <w:vMerge/>
            <w:shd w:val="clear" w:color="auto" w:fill="FFC000"/>
          </w:tcPr>
          <w:p w14:paraId="501AE9E0" w14:textId="77777777" w:rsidR="00EB120F" w:rsidRPr="00E61443" w:rsidRDefault="00EB120F" w:rsidP="00D34100">
            <w:pPr>
              <w:spacing w:after="0"/>
              <w:rPr>
                <w:rFonts w:eastAsia="Times New Roman" w:cs="Calibri"/>
                <w:b/>
                <w:color w:val="000000" w:themeColor="text1"/>
                <w:kern w:val="0"/>
                <w:szCs w:val="14"/>
                <w:lang w:eastAsia="es-MX"/>
                <w14:ligatures w14:val="none"/>
              </w:rPr>
            </w:pPr>
          </w:p>
        </w:tc>
        <w:tc>
          <w:tcPr>
            <w:tcW w:w="244" w:type="pct"/>
            <w:shd w:val="clear" w:color="auto" w:fill="00B050"/>
            <w:noWrap/>
            <w:textDirection w:val="btLr"/>
            <w:vAlign w:val="center"/>
          </w:tcPr>
          <w:p w14:paraId="338B0906" w14:textId="77777777" w:rsidR="00EB120F" w:rsidRPr="00E61443" w:rsidRDefault="00EB120F" w:rsidP="00D3410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vMerge w:val="restart"/>
            <w:shd w:val="clear" w:color="auto" w:fill="F2F2F2" w:themeFill="background1" w:themeFillShade="F2"/>
          </w:tcPr>
          <w:p w14:paraId="30179D2A" w14:textId="77777777" w:rsidR="00EB120F" w:rsidRPr="000F548F" w:rsidRDefault="00EB120F" w:rsidP="00216AC8">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14F51CB7" w14:textId="77777777" w:rsidR="00EB120F" w:rsidRPr="00CF167B" w:rsidRDefault="00EB120F" w:rsidP="00216AC8">
            <w:pPr>
              <w:spacing w:after="0"/>
              <w:rPr>
                <w:rFonts w:eastAsia="Times New Roman" w:cs="Times New Roman"/>
                <w:kern w:val="0"/>
                <w:szCs w:val="14"/>
                <w:lang w:eastAsia="es-MX"/>
                <w14:ligatures w14:val="none"/>
              </w:rPr>
            </w:pPr>
          </w:p>
          <w:p w14:paraId="1A5B64C3"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Dialogar en grupo sobre qué se entiende por lengua, lenguajes artísticos, inclusión y acciones colectivas.</w:t>
            </w:r>
          </w:p>
          <w:p w14:paraId="17D4DB21" w14:textId="77777777" w:rsidR="00EB120F" w:rsidRPr="00216AC8"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Se promueve que las y los estudiantes compartan sus ideas previas, ejemplos y experiencias personales o comunitarias relacionadas con estos conceptos.</w:t>
            </w:r>
          </w:p>
          <w:p w14:paraId="5BE734B0"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Identificar necesidades, intereses y problemas de la comunidad escolar o local.</w:t>
            </w:r>
          </w:p>
          <w:p w14:paraId="4FDD2A84" w14:textId="77777777" w:rsidR="00EB120F" w:rsidRPr="00D037E2"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A través de lluvia de ideas, observación del entorno o entrevistas breves, el grupo detecta situaciones que podrían abordarse en el proyecto.</w:t>
            </w:r>
          </w:p>
          <w:p w14:paraId="72B4D6FA"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Explorar ejemplos de carteles informativos tipo collage.</w:t>
            </w:r>
          </w:p>
          <w:p w14:paraId="1EA82A89" w14:textId="77777777" w:rsidR="00EB120F" w:rsidRPr="00D037E2"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Se revisan modelos visuales (impresos o digitales) para comprender sus características, elementos gráficos, mensajes y estructura.</w:t>
            </w:r>
          </w:p>
          <w:p w14:paraId="34748B08"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Establecer acuerdos sobre el enfoque del cartel.</w:t>
            </w:r>
          </w:p>
          <w:p w14:paraId="760693C2" w14:textId="77777777" w:rsidR="00EB120F" w:rsidRPr="00D037E2"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El grupo decide colectivamente qué problemática abordará, qué mensaje desea comunicar y qué tipo de lenguaje artístico se integrará.</w:t>
            </w:r>
          </w:p>
          <w:p w14:paraId="755F8238"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Definir roles y responsabilidades dentro del equipo.</w:t>
            </w:r>
          </w:p>
          <w:p w14:paraId="6C138B36" w14:textId="77777777" w:rsidR="00EB120F" w:rsidRPr="00D037E2"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Se asignan tareas como: investigación, redacción de mensajes, diseño gráfico, recopilación de imágenes, elaboración de materiales, etc.</w:t>
            </w:r>
          </w:p>
          <w:p w14:paraId="44D093F9"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Diseñar una ruta de trabajo en equipo.</w:t>
            </w:r>
          </w:p>
          <w:p w14:paraId="10C98CF4" w14:textId="77777777" w:rsidR="00EB120F" w:rsidRPr="00D037E2"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Se elabora una secuencia de pasos que incluya qué harán primero, qué sigue, cómo se organizarán y qué recursos necesitarán.</w:t>
            </w:r>
          </w:p>
          <w:p w14:paraId="1F3129C9"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Seleccionar fuentes de información para investigar acciones colectivas.</w:t>
            </w:r>
          </w:p>
          <w:p w14:paraId="3C1CBFE3" w14:textId="77777777" w:rsidR="00EB120F" w:rsidRPr="00D037E2"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Se acuerda qué tipo de materiales se consultarán: entrevistas, textos escolares, internet, experiencias familiares, etc.</w:t>
            </w:r>
          </w:p>
          <w:p w14:paraId="35FA4653"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Determinar los materiales y recursos necesarios para elaborar el cartel.</w:t>
            </w:r>
          </w:p>
          <w:p w14:paraId="5D68B657" w14:textId="77777777" w:rsidR="00EB120F" w:rsidRPr="00D037E2"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Se hace una lista de lo que se requerirá: cartulina, revistas, tijeras, colores, pegamento, dispositivos digitales, etc.</w:t>
            </w:r>
          </w:p>
          <w:p w14:paraId="15281FCB"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Establecer acuerdos de convivencia y colaboración.</w:t>
            </w:r>
          </w:p>
          <w:p w14:paraId="3F586FB6" w14:textId="77777777" w:rsidR="00EB120F" w:rsidRPr="00D037E2" w:rsidRDefault="00EB120F">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Se definen normas para el trabajo en equipo, el respeto de ideas, la toma de decisiones y la resolución de conflictos.</w:t>
            </w:r>
          </w:p>
          <w:p w14:paraId="3EC25F1A" w14:textId="77777777" w:rsidR="00EB120F" w:rsidRPr="00B14D30" w:rsidRDefault="00EB120F">
            <w:pPr>
              <w:pStyle w:val="Prrafodelista"/>
              <w:numPr>
                <w:ilvl w:val="0"/>
                <w:numId w:val="33"/>
              </w:numPr>
              <w:spacing w:after="0"/>
              <w:rPr>
                <w:rFonts w:eastAsia="Times New Roman" w:cs="Times New Roman"/>
                <w:kern w:val="0"/>
                <w:szCs w:val="14"/>
                <w:lang w:eastAsia="es-MX"/>
                <w14:ligatures w14:val="none"/>
              </w:rPr>
            </w:pPr>
            <w:r w:rsidRPr="00D037E2">
              <w:rPr>
                <w:rFonts w:eastAsia="Times New Roman" w:cs="Times New Roman"/>
                <w:b/>
                <w:bCs/>
                <w:kern w:val="0"/>
                <w:szCs w:val="14"/>
                <w:lang w:eastAsia="es-MX"/>
                <w14:ligatures w14:val="none"/>
              </w:rPr>
              <w:t>Registrar el plan de trabajo en un formato accesible para todos.</w:t>
            </w:r>
          </w:p>
          <w:p w14:paraId="77E5EC11" w14:textId="41C734F3" w:rsidR="00EB120F" w:rsidRPr="00216AC8" w:rsidRDefault="00EB120F" w:rsidP="00934DF7">
            <w:pPr>
              <w:pStyle w:val="Prrafodelista"/>
              <w:numPr>
                <w:ilvl w:val="1"/>
                <w:numId w:val="33"/>
              </w:numPr>
              <w:spacing w:after="0"/>
              <w:rPr>
                <w:rFonts w:eastAsia="Times New Roman" w:cs="Times New Roman"/>
                <w:kern w:val="0"/>
                <w:szCs w:val="14"/>
                <w:lang w:eastAsia="es-MX"/>
                <w14:ligatures w14:val="none"/>
              </w:rPr>
            </w:pPr>
            <w:r w:rsidRPr="00D037E2">
              <w:rPr>
                <w:rFonts w:eastAsia="Times New Roman" w:cs="Times New Roman"/>
                <w:kern w:val="0"/>
                <w:szCs w:val="14"/>
                <w:lang w:eastAsia="es-MX"/>
                <w14:ligatures w14:val="none"/>
              </w:rPr>
              <w:t>Puede ser una hoja de ruta, un esquema en el cuaderno, una cartelera grupal o una tabla en el pizarrón que se mantenga visible.</w:t>
            </w:r>
          </w:p>
        </w:tc>
        <w:tc>
          <w:tcPr>
            <w:tcW w:w="1533" w:type="pct"/>
            <w:vMerge w:val="restart"/>
            <w:shd w:val="clear" w:color="auto" w:fill="F2F2F2" w:themeFill="background1" w:themeFillShade="F2"/>
          </w:tcPr>
          <w:p w14:paraId="29B2FF29" w14:textId="77777777" w:rsidR="00EB120F" w:rsidRDefault="00EB120F" w:rsidP="00216AC8">
            <w:pPr>
              <w:spacing w:after="0"/>
              <w:rPr>
                <w:rFonts w:cs="Calibri"/>
                <w:b/>
                <w:bCs/>
                <w:kern w:val="0"/>
                <w:szCs w:val="14"/>
              </w:rPr>
            </w:pPr>
            <w:r w:rsidRPr="00E61443">
              <w:rPr>
                <w:rFonts w:cs="Calibri"/>
                <w:b/>
                <w:bCs/>
                <w:kern w:val="0"/>
                <w:szCs w:val="14"/>
              </w:rPr>
              <w:t>P.D.A. vinculados:</w:t>
            </w:r>
          </w:p>
          <w:p w14:paraId="52F39A04" w14:textId="77777777" w:rsidR="00EB120F" w:rsidRPr="0081502B" w:rsidRDefault="00EB120F" w:rsidP="00216AC8">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lastRenderedPageBreak/>
              <w:t xml:space="preserve">LISL 4.1: </w:t>
            </w:r>
            <w:r w:rsidRPr="0081502B">
              <w:rPr>
                <w:rFonts w:eastAsia="Times New Roman" w:cs="Times New Roman"/>
                <w:kern w:val="0"/>
                <w:szCs w:val="14"/>
                <w:lang w:eastAsia="es-MX"/>
                <w14:ligatures w14:val="none"/>
              </w:rPr>
              <w:t xml:space="preserve">Se desarrolla cuando los estudiantes traducen sus propuestas a lengua indígena y elaboran mensajes argumentativos sobre acciones colectivas. </w:t>
            </w:r>
          </w:p>
          <w:p w14:paraId="6668684A" w14:textId="77777777" w:rsidR="00EB120F" w:rsidRPr="0081502B" w:rsidRDefault="00EB120F" w:rsidP="00216AC8">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ING 5.1: </w:t>
            </w:r>
            <w:r w:rsidRPr="0081502B">
              <w:rPr>
                <w:rFonts w:eastAsia="Times New Roman" w:cs="Times New Roman"/>
                <w:kern w:val="0"/>
                <w:szCs w:val="14"/>
                <w:lang w:eastAsia="es-MX"/>
                <w14:ligatures w14:val="none"/>
              </w:rPr>
              <w:t xml:space="preserve">Se trabaja al traducir o redactar mensajes en inglés sobre inclusión y solución de problemas comunitarios. </w:t>
            </w:r>
          </w:p>
          <w:p w14:paraId="4E75BABF" w14:textId="77777777" w:rsidR="00EB120F" w:rsidRPr="0081502B" w:rsidRDefault="00EB120F" w:rsidP="00216AC8">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ESP 5.1: </w:t>
            </w:r>
            <w:r w:rsidRPr="0081502B">
              <w:rPr>
                <w:rFonts w:eastAsia="Times New Roman" w:cs="Times New Roman"/>
                <w:kern w:val="0"/>
                <w:szCs w:val="14"/>
                <w:lang w:eastAsia="es-MX"/>
                <w14:ligatures w14:val="none"/>
              </w:rPr>
              <w:t xml:space="preserve">Se aborda al redactar comentarios críticos o ensayos breves sobre los problemas sociales investigados. </w:t>
            </w:r>
          </w:p>
          <w:p w14:paraId="1589FF64" w14:textId="77777777" w:rsidR="00EB120F" w:rsidRPr="0081502B" w:rsidRDefault="00EB120F" w:rsidP="00216AC8">
            <w:pPr>
              <w:pStyle w:val="Prrafodelista"/>
              <w:numPr>
                <w:ilvl w:val="0"/>
                <w:numId w:val="3"/>
              </w:numPr>
              <w:spacing w:after="0"/>
              <w:rPr>
                <w:rFonts w:eastAsia="Times New Roman" w:cs="Times New Roman"/>
                <w:kern w:val="0"/>
                <w:sz w:val="2"/>
                <w:szCs w:val="2"/>
                <w:lang w:eastAsia="es-MX"/>
                <w14:ligatures w14:val="none"/>
              </w:rPr>
            </w:pPr>
            <w:r w:rsidRPr="0081502B">
              <w:rPr>
                <w:rFonts w:eastAsia="Times New Roman" w:cs="Times New Roman"/>
                <w:b/>
                <w:bCs/>
                <w:kern w:val="0"/>
                <w:szCs w:val="14"/>
                <w:lang w:eastAsia="es-MX"/>
                <w14:ligatures w14:val="none"/>
              </w:rPr>
              <w:t xml:space="preserve">ART 5.1: </w:t>
            </w:r>
            <w:r w:rsidRPr="0081502B">
              <w:rPr>
                <w:rFonts w:eastAsia="Times New Roman" w:cs="Times New Roman"/>
                <w:kern w:val="0"/>
                <w:szCs w:val="14"/>
                <w:lang w:eastAsia="es-MX"/>
                <w14:ligatures w14:val="none"/>
              </w:rPr>
              <w:t>Se activa al investigar propuestas artísticas colectivas que promuevan la inclusión, como parte del contenido del cartel.</w:t>
            </w:r>
          </w:p>
          <w:p w14:paraId="6A17562C" w14:textId="77777777" w:rsidR="00EB120F" w:rsidRPr="009539FC" w:rsidRDefault="00EB120F" w:rsidP="00216AC8">
            <w:pPr>
              <w:spacing w:after="0"/>
              <w:rPr>
                <w:rFonts w:eastAsia="Times New Roman" w:cs="Times New Roman"/>
                <w:kern w:val="0"/>
                <w:szCs w:val="14"/>
                <w:lang w:eastAsia="es-MX"/>
                <w14:ligatures w14:val="none"/>
              </w:rPr>
            </w:pPr>
          </w:p>
          <w:p w14:paraId="1C51D4B1" w14:textId="77777777" w:rsidR="00EB120F" w:rsidRPr="00E61443" w:rsidRDefault="00EB120F" w:rsidP="00216AC8">
            <w:pPr>
              <w:spacing w:after="0"/>
              <w:rPr>
                <w:rFonts w:cs="Calibri"/>
                <w:kern w:val="0"/>
                <w:szCs w:val="14"/>
              </w:rPr>
            </w:pPr>
            <w:r w:rsidRPr="00652499">
              <w:rPr>
                <w:rFonts w:cs="Calibri"/>
                <w:b/>
                <w:bCs/>
                <w:kern w:val="0"/>
                <w:szCs w:val="14"/>
              </w:rPr>
              <w:t>Ejes articuladores:</w:t>
            </w:r>
          </w:p>
          <w:p w14:paraId="0A5943B3" w14:textId="77777777" w:rsidR="00EB120F" w:rsidRPr="0081502B" w:rsidRDefault="00EB120F" w:rsidP="00216AC8">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Inclusión: </w:t>
            </w:r>
            <w:r w:rsidRPr="0081502B">
              <w:rPr>
                <w:rFonts w:eastAsia="Times New Roman" w:cs="Times New Roman"/>
                <w:kern w:val="0"/>
                <w:szCs w:val="14"/>
                <w:lang w:eastAsia="es-MX"/>
                <w14:ligatures w14:val="none"/>
              </w:rPr>
              <w:t>Se promueve al investigar acciones colectivas que visibilicen a grupos vulnerables, al traducir mensajes a otras lenguas y al representar la diversidad en el cartel.</w:t>
            </w:r>
          </w:p>
          <w:p w14:paraId="1D86E2C0" w14:textId="77777777" w:rsidR="00EB120F" w:rsidRPr="0081502B" w:rsidRDefault="00EB120F" w:rsidP="00216AC8">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Pensamiento crítico: </w:t>
            </w:r>
            <w:r w:rsidRPr="0081502B">
              <w:rPr>
                <w:rFonts w:eastAsia="Times New Roman" w:cs="Times New Roman"/>
                <w:kern w:val="0"/>
                <w:szCs w:val="14"/>
                <w:lang w:eastAsia="es-MX"/>
                <w14:ligatures w14:val="none"/>
              </w:rPr>
              <w:t>Se fortalece al analizar posturas, comparar fuentes, debatir sobre problemas sociales y construir mensajes con argumentos sólidos.</w:t>
            </w:r>
          </w:p>
          <w:p w14:paraId="5AB5A67B" w14:textId="77777777" w:rsidR="00EB120F" w:rsidRPr="000868C1" w:rsidRDefault="00EB120F" w:rsidP="00216AC8">
            <w:pPr>
              <w:spacing w:after="0"/>
              <w:rPr>
                <w:rFonts w:eastAsia="Times New Roman" w:cs="Times New Roman"/>
                <w:kern w:val="0"/>
                <w:szCs w:val="14"/>
                <w:lang w:eastAsia="es-MX"/>
                <w14:ligatures w14:val="none"/>
              </w:rPr>
            </w:pPr>
          </w:p>
          <w:p w14:paraId="05C0A882" w14:textId="77777777" w:rsidR="00EB120F" w:rsidRPr="00EC7A86" w:rsidRDefault="00EB120F" w:rsidP="00216AC8">
            <w:pPr>
              <w:spacing w:after="0"/>
              <w:rPr>
                <w:sz w:val="4"/>
                <w:szCs w:val="12"/>
              </w:rPr>
            </w:pPr>
          </w:p>
          <w:p w14:paraId="4A9E2D8E" w14:textId="77777777" w:rsidR="00EB120F" w:rsidRPr="00E61443" w:rsidRDefault="00EB120F" w:rsidP="00216AC8">
            <w:pPr>
              <w:spacing w:after="0"/>
              <w:rPr>
                <w:rFonts w:eastAsia="Times New Roman" w:cs="Calibri"/>
                <w:color w:val="000000"/>
                <w:kern w:val="0"/>
                <w:szCs w:val="14"/>
                <w:lang w:eastAsia="es-MX"/>
                <w14:ligatures w14:val="none"/>
              </w:rPr>
            </w:pPr>
          </w:p>
        </w:tc>
      </w:tr>
      <w:tr w:rsidR="00EB120F" w:rsidRPr="000E376F" w14:paraId="2F9C41EC" w14:textId="77777777" w:rsidTr="00216AC8">
        <w:trPr>
          <w:cantSplit/>
          <w:trHeight w:val="4422"/>
        </w:trPr>
        <w:tc>
          <w:tcPr>
            <w:tcW w:w="207" w:type="pct"/>
            <w:vMerge/>
            <w:tcBorders>
              <w:bottom w:val="single" w:sz="4" w:space="0" w:color="auto"/>
            </w:tcBorders>
            <w:shd w:val="clear" w:color="auto" w:fill="FFC000"/>
          </w:tcPr>
          <w:p w14:paraId="4B1615DD" w14:textId="77777777" w:rsidR="00EB120F" w:rsidRPr="00E7645D" w:rsidRDefault="00EB120F" w:rsidP="00D34100">
            <w:pPr>
              <w:spacing w:after="0"/>
              <w:rPr>
                <w:rFonts w:eastAsia="Times New Roman" w:cs="Calibri"/>
                <w:b/>
                <w:color w:val="000000" w:themeColor="text1"/>
                <w:kern w:val="0"/>
                <w:szCs w:val="14"/>
                <w:lang w:eastAsia="es-MX"/>
                <w14:ligatures w14:val="none"/>
              </w:rPr>
            </w:pPr>
          </w:p>
        </w:tc>
        <w:tc>
          <w:tcPr>
            <w:tcW w:w="244" w:type="pct"/>
            <w:vMerge w:val="restart"/>
            <w:tcBorders>
              <w:bottom w:val="single" w:sz="4" w:space="0" w:color="auto"/>
            </w:tcBorders>
            <w:shd w:val="clear" w:color="auto" w:fill="00B050"/>
            <w:noWrap/>
            <w:textDirection w:val="btLr"/>
            <w:vAlign w:val="center"/>
          </w:tcPr>
          <w:p w14:paraId="29518CB0" w14:textId="77777777" w:rsidR="00EB120F" w:rsidRPr="00E7645D" w:rsidRDefault="00EB120F" w:rsidP="00D34100">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vMerge/>
            <w:tcBorders>
              <w:bottom w:val="single" w:sz="4" w:space="0" w:color="auto"/>
            </w:tcBorders>
            <w:shd w:val="clear" w:color="auto" w:fill="F2F2F2" w:themeFill="background1" w:themeFillShade="F2"/>
          </w:tcPr>
          <w:p w14:paraId="4F4C5489" w14:textId="5646C44C" w:rsidR="00EB120F" w:rsidRPr="00B14D30" w:rsidDel="005D0CCE" w:rsidRDefault="00EB120F">
            <w:pPr>
              <w:pStyle w:val="Prrafodelista"/>
              <w:numPr>
                <w:ilvl w:val="1"/>
                <w:numId w:val="33"/>
              </w:numPr>
              <w:spacing w:after="0"/>
              <w:rPr>
                <w:rFonts w:eastAsia="Times New Roman" w:cs="Times New Roman"/>
                <w:kern w:val="0"/>
                <w:szCs w:val="14"/>
                <w:lang w:eastAsia="es-MX"/>
                <w14:ligatures w14:val="none"/>
              </w:rPr>
            </w:pPr>
          </w:p>
        </w:tc>
        <w:tc>
          <w:tcPr>
            <w:tcW w:w="1533" w:type="pct"/>
            <w:vMerge/>
            <w:shd w:val="clear" w:color="auto" w:fill="F2F2F2" w:themeFill="background1" w:themeFillShade="F2"/>
          </w:tcPr>
          <w:p w14:paraId="4D7F819D" w14:textId="77777777" w:rsidR="00EB120F" w:rsidRPr="00E7645D" w:rsidRDefault="00EB120F" w:rsidP="00D34100">
            <w:pPr>
              <w:spacing w:after="0"/>
              <w:rPr>
                <w:rFonts w:eastAsia="Times New Roman" w:cs="Calibri"/>
                <w:color w:val="000000"/>
                <w:kern w:val="0"/>
                <w:szCs w:val="14"/>
                <w:lang w:eastAsia="es-MX"/>
                <w14:ligatures w14:val="none"/>
              </w:rPr>
            </w:pPr>
          </w:p>
        </w:tc>
      </w:tr>
      <w:tr w:rsidR="00216AC8" w:rsidRPr="000E376F" w14:paraId="5FA94698" w14:textId="77777777" w:rsidTr="00BE01C9">
        <w:trPr>
          <w:cantSplit/>
          <w:trHeight w:val="20"/>
        </w:trPr>
        <w:tc>
          <w:tcPr>
            <w:tcW w:w="207" w:type="pct"/>
            <w:vMerge/>
            <w:shd w:val="clear" w:color="auto" w:fill="FFC000"/>
          </w:tcPr>
          <w:p w14:paraId="1899C511" w14:textId="77777777" w:rsidR="00216AC8" w:rsidRPr="00E61443" w:rsidRDefault="00216AC8" w:rsidP="00D34100">
            <w:pPr>
              <w:spacing w:after="0"/>
              <w:rPr>
                <w:rFonts w:eastAsia="Times New Roman" w:cs="Calibri"/>
                <w:b/>
                <w:color w:val="000000" w:themeColor="text1"/>
                <w:kern w:val="0"/>
                <w:szCs w:val="14"/>
                <w:lang w:eastAsia="es-MX"/>
                <w14:ligatures w14:val="none"/>
              </w:rPr>
            </w:pPr>
            <w:permStart w:id="2110993153" w:edGrp="everyone" w:colFirst="2" w:colLast="2"/>
          </w:p>
        </w:tc>
        <w:tc>
          <w:tcPr>
            <w:tcW w:w="244" w:type="pct"/>
            <w:vMerge/>
            <w:shd w:val="clear" w:color="auto" w:fill="00B050"/>
            <w:noWrap/>
            <w:textDirection w:val="btLr"/>
            <w:vAlign w:val="center"/>
          </w:tcPr>
          <w:p w14:paraId="5E29D7D8" w14:textId="77777777" w:rsidR="00216AC8" w:rsidRPr="00E61443" w:rsidRDefault="00216AC8" w:rsidP="00D3410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6DB5607F" w14:textId="77777777" w:rsidR="00216AC8" w:rsidRPr="00E7645D" w:rsidRDefault="00216AC8" w:rsidP="00D34100">
            <w:pPr>
              <w:spacing w:after="0"/>
              <w:rPr>
                <w:rFonts w:cs="Calibri"/>
                <w:bCs/>
                <w:kern w:val="0"/>
                <w:szCs w:val="14"/>
              </w:rPr>
            </w:pPr>
          </w:p>
          <w:p w14:paraId="65A91241" w14:textId="77777777" w:rsidR="00216AC8" w:rsidRPr="00E61443" w:rsidRDefault="00216AC8" w:rsidP="00D34100">
            <w:pPr>
              <w:spacing w:after="0"/>
              <w:rPr>
                <w:rFonts w:cs="Calibri"/>
                <w:bCs/>
                <w:kern w:val="0"/>
                <w:szCs w:val="14"/>
              </w:rPr>
            </w:pPr>
          </w:p>
        </w:tc>
        <w:tc>
          <w:tcPr>
            <w:tcW w:w="1533" w:type="pct"/>
            <w:vMerge/>
            <w:shd w:val="clear" w:color="auto" w:fill="F2F2F2" w:themeFill="background1" w:themeFillShade="F2"/>
          </w:tcPr>
          <w:p w14:paraId="222E2760" w14:textId="77777777" w:rsidR="00216AC8" w:rsidRPr="00E61443" w:rsidRDefault="00216AC8" w:rsidP="00D34100">
            <w:pPr>
              <w:spacing w:after="0"/>
              <w:rPr>
                <w:rFonts w:cs="Calibri"/>
                <w:b/>
                <w:bCs/>
                <w:kern w:val="0"/>
                <w:szCs w:val="14"/>
              </w:rPr>
            </w:pPr>
          </w:p>
        </w:tc>
      </w:tr>
      <w:tr w:rsidR="00B502A9" w:rsidRPr="000E376F" w14:paraId="1CA17A0B" w14:textId="77777777" w:rsidTr="00B502A9">
        <w:trPr>
          <w:cantSplit/>
          <w:trHeight w:val="20"/>
        </w:trPr>
        <w:tc>
          <w:tcPr>
            <w:tcW w:w="207" w:type="pct"/>
            <w:vMerge/>
            <w:shd w:val="clear" w:color="auto" w:fill="FFC000"/>
          </w:tcPr>
          <w:p w14:paraId="5E124452" w14:textId="77777777" w:rsidR="00B502A9" w:rsidRPr="00E61443" w:rsidRDefault="00B502A9" w:rsidP="00D34100">
            <w:pPr>
              <w:spacing w:after="0"/>
              <w:rPr>
                <w:rFonts w:eastAsia="Times New Roman" w:cs="Calibri"/>
                <w:b/>
                <w:color w:val="000000" w:themeColor="text1"/>
                <w:kern w:val="0"/>
                <w:szCs w:val="14"/>
                <w:lang w:eastAsia="es-MX"/>
                <w14:ligatures w14:val="none"/>
              </w:rPr>
            </w:pPr>
            <w:permStart w:id="1438652085" w:edGrp="everyone" w:colFirst="4" w:colLast="4"/>
            <w:permEnd w:id="2110993153"/>
          </w:p>
        </w:tc>
        <w:tc>
          <w:tcPr>
            <w:tcW w:w="244" w:type="pct"/>
            <w:vMerge w:val="restart"/>
            <w:shd w:val="clear" w:color="auto" w:fill="00B050"/>
            <w:noWrap/>
            <w:textDirection w:val="btLr"/>
            <w:vAlign w:val="center"/>
          </w:tcPr>
          <w:p w14:paraId="7DD3DDB2" w14:textId="2A1943BF" w:rsidR="00B502A9" w:rsidRPr="00E61443" w:rsidRDefault="00B502A9" w:rsidP="00D03DAB">
            <w:pPr>
              <w:pStyle w:val="Prrafodelista"/>
              <w:numPr>
                <w:ilvl w:val="0"/>
                <w:numId w:val="34"/>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7172A24B" w14:textId="77777777" w:rsidR="00B502A9" w:rsidRPr="00E7645D" w:rsidRDefault="00B502A9" w:rsidP="0023179A">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55C9162C" w14:textId="77777777" w:rsidR="00B502A9" w:rsidRDefault="00B502A9" w:rsidP="0023179A">
            <w:pPr>
              <w:spacing w:after="0"/>
              <w:rPr>
                <w:rFonts w:cs="Calibri"/>
                <w:bCs/>
                <w:kern w:val="0"/>
                <w:szCs w:val="14"/>
              </w:rPr>
            </w:pPr>
          </w:p>
          <w:p w14:paraId="1E648ACD"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Acciones colectivas para la solución de problemas comunitarios.</w:t>
            </w:r>
          </w:p>
          <w:p w14:paraId="122D94C5"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Comentario crítico.</w:t>
            </w:r>
          </w:p>
          <w:p w14:paraId="79B1092D"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Comunidad y región.</w:t>
            </w:r>
          </w:p>
          <w:p w14:paraId="17BA0BB8"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El diálogo y sus características.</w:t>
            </w:r>
          </w:p>
          <w:p w14:paraId="57605BCC"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Grupos vulnerables y sus características.</w:t>
            </w:r>
          </w:p>
          <w:p w14:paraId="26AE85AA"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Inclusión:  su presentación y visibilización mediante el lenguaje.</w:t>
            </w:r>
          </w:p>
          <w:p w14:paraId="104A9B75"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La postura crítica ante problemas de la comunidad.</w:t>
            </w:r>
          </w:p>
          <w:p w14:paraId="193AA309"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Los problemas, necesidades o conflictos de la comunidad.</w:t>
            </w:r>
          </w:p>
          <w:p w14:paraId="798D4757"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Necesidades, problemas o conflictos en una sociedad.</w:t>
            </w:r>
          </w:p>
          <w:p w14:paraId="3BF6C1DA"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Problemas, necesidades e intereses de la comunidad.</w:t>
            </w:r>
          </w:p>
          <w:p w14:paraId="04779BBF"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Propuestas colectivas a favor de la inclusión.</w:t>
            </w:r>
          </w:p>
          <w:p w14:paraId="7B9E8FCD" w14:textId="77777777" w:rsidR="00B502A9" w:rsidRPr="00195AD1" w:rsidRDefault="00B502A9" w:rsidP="0023179A">
            <w:pPr>
              <w:pStyle w:val="Prrafodelista"/>
              <w:numPr>
                <w:ilvl w:val="0"/>
                <w:numId w:val="3"/>
              </w:numPr>
              <w:spacing w:after="0"/>
              <w:rPr>
                <w:rFonts w:cs="Calibri"/>
                <w:bCs/>
                <w:kern w:val="0"/>
                <w:szCs w:val="14"/>
              </w:rPr>
            </w:pPr>
            <w:r w:rsidRPr="00195AD1">
              <w:rPr>
                <w:rFonts w:cs="Calibri"/>
                <w:bCs/>
                <w:kern w:val="0"/>
                <w:szCs w:val="14"/>
              </w:rPr>
              <w:t>Traducción de distintas expresiones a otras lenguas.</w:t>
            </w:r>
          </w:p>
          <w:p w14:paraId="3AF37F8B" w14:textId="77777777" w:rsidR="00B502A9" w:rsidRPr="002262FB" w:rsidRDefault="00B502A9" w:rsidP="00B502A9">
            <w:pPr>
              <w:spacing w:after="0"/>
              <w:rPr>
                <w:rFonts w:cs="Calibri"/>
                <w:bCs/>
                <w:kern w:val="0"/>
                <w:szCs w:val="14"/>
              </w:rPr>
            </w:pPr>
          </w:p>
          <w:p w14:paraId="2A70BCE2" w14:textId="77777777" w:rsidR="00B502A9" w:rsidRDefault="00B502A9" w:rsidP="00B502A9">
            <w:pPr>
              <w:spacing w:after="0"/>
              <w:rPr>
                <w:rFonts w:cs="Calibri"/>
                <w:bCs/>
                <w:kern w:val="0"/>
                <w:szCs w:val="14"/>
              </w:rPr>
            </w:pPr>
            <w:r w:rsidRPr="00E7645D">
              <w:rPr>
                <w:rFonts w:cs="Calibri"/>
                <w:bCs/>
                <w:kern w:val="0"/>
                <w:szCs w:val="14"/>
              </w:rPr>
              <w:t>Se puede organizar el trabajo de la siguiente manera:</w:t>
            </w:r>
          </w:p>
          <w:p w14:paraId="420AE538" w14:textId="77777777" w:rsidR="00B502A9" w:rsidRDefault="00B502A9" w:rsidP="00B502A9">
            <w:pPr>
              <w:spacing w:after="0"/>
              <w:rPr>
                <w:rFonts w:eastAsia="Times New Roman" w:cs="Times New Roman"/>
                <w:kern w:val="0"/>
                <w:szCs w:val="14"/>
                <w:lang w:eastAsia="es-MX"/>
                <w14:ligatures w14:val="none"/>
              </w:rPr>
            </w:pPr>
          </w:p>
          <w:p w14:paraId="43ECE2AF" w14:textId="35C97AFE" w:rsidR="00B502A9" w:rsidRPr="00B502A9" w:rsidRDefault="00B502A9" w:rsidP="00D34100">
            <w:pPr>
              <w:pStyle w:val="Prrafodelista"/>
              <w:numPr>
                <w:ilvl w:val="0"/>
                <w:numId w:val="106"/>
              </w:numPr>
              <w:spacing w:after="0"/>
              <w:rPr>
                <w:rFonts w:eastAsia="Times New Roman" w:cs="Times New Roman"/>
                <w:kern w:val="0"/>
                <w:szCs w:val="14"/>
                <w:lang w:eastAsia="es-MX"/>
                <w14:ligatures w14:val="none"/>
              </w:rPr>
            </w:pPr>
            <w:r w:rsidRPr="00246E8D">
              <w:rPr>
                <w:rFonts w:eastAsia="Times New Roman" w:cs="Times New Roman"/>
                <w:b/>
                <w:bCs/>
                <w:kern w:val="0"/>
                <w:szCs w:val="14"/>
                <w:lang w:eastAsia="es-MX"/>
                <w14:ligatures w14:val="none"/>
              </w:rPr>
              <w:t>Explorar los problemas, necesidades e intereses de la comunidad.</w:t>
            </w:r>
          </w:p>
        </w:tc>
        <w:tc>
          <w:tcPr>
            <w:tcW w:w="1533" w:type="pct"/>
            <w:vMerge/>
            <w:shd w:val="clear" w:color="auto" w:fill="F2F2F2" w:themeFill="background1" w:themeFillShade="F2"/>
          </w:tcPr>
          <w:p w14:paraId="71C13880" w14:textId="77777777" w:rsidR="00B502A9" w:rsidRPr="00E61443" w:rsidRDefault="00B502A9" w:rsidP="00D34100">
            <w:pPr>
              <w:spacing w:after="0"/>
              <w:rPr>
                <w:rFonts w:cs="Calibri"/>
                <w:b/>
                <w:bCs/>
                <w:kern w:val="0"/>
                <w:szCs w:val="14"/>
              </w:rPr>
            </w:pPr>
          </w:p>
        </w:tc>
      </w:tr>
      <w:permEnd w:id="1438652085"/>
      <w:tr w:rsidR="00B502A9" w:rsidRPr="000E376F" w14:paraId="3157C156" w14:textId="77777777" w:rsidTr="00666ECF">
        <w:trPr>
          <w:cantSplit/>
          <w:trHeight w:val="5471"/>
        </w:trPr>
        <w:tc>
          <w:tcPr>
            <w:tcW w:w="207" w:type="pct"/>
            <w:vMerge/>
            <w:shd w:val="clear" w:color="auto" w:fill="FFC000"/>
          </w:tcPr>
          <w:p w14:paraId="30C97961" w14:textId="77777777" w:rsidR="00B502A9" w:rsidRPr="00E7645D" w:rsidRDefault="00B502A9" w:rsidP="00D34100">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3C42512F" w14:textId="0D7F7EA3" w:rsidR="00B502A9" w:rsidRPr="00E7645D" w:rsidRDefault="00B502A9">
            <w:pPr>
              <w:pStyle w:val="Prrafodelista"/>
              <w:numPr>
                <w:ilvl w:val="0"/>
                <w:numId w:val="34"/>
              </w:numPr>
              <w:spacing w:after="0"/>
              <w:ind w:right="113"/>
              <w:jc w:val="center"/>
              <w:rPr>
                <w:rFonts w:eastAsia="Times New Roman" w:cs="Calibri"/>
                <w:b/>
                <w:color w:val="000000" w:themeColor="text1"/>
                <w:kern w:val="0"/>
                <w:szCs w:val="14"/>
                <w:lang w:eastAsia="es-MX"/>
                <w14:ligatures w14:val="none"/>
              </w:rPr>
            </w:pPr>
          </w:p>
        </w:tc>
        <w:tc>
          <w:tcPr>
            <w:tcW w:w="3016" w:type="pct"/>
            <w:gridSpan w:val="5"/>
            <w:shd w:val="clear" w:color="auto" w:fill="F2F2F2" w:themeFill="background1" w:themeFillShade="F2"/>
          </w:tcPr>
          <w:p w14:paraId="5CA979BF" w14:textId="77777777" w:rsidR="00B502A9" w:rsidRPr="00A73825" w:rsidRDefault="00B502A9">
            <w:pPr>
              <w:pStyle w:val="Prrafodelista"/>
              <w:numPr>
                <w:ilvl w:val="1"/>
                <w:numId w:val="18"/>
              </w:numPr>
              <w:spacing w:after="0"/>
              <w:rPr>
                <w:rFonts w:eastAsia="Times New Roman" w:cs="Times New Roman"/>
                <w:kern w:val="0"/>
                <w:szCs w:val="14"/>
                <w:lang w:eastAsia="es-MX"/>
                <w14:ligatures w14:val="none"/>
              </w:rPr>
            </w:pPr>
            <w:r w:rsidRPr="00A73825">
              <w:rPr>
                <w:rFonts w:eastAsia="Times New Roman" w:cs="Times New Roman"/>
                <w:kern w:val="0"/>
                <w:szCs w:val="14"/>
                <w:lang w:eastAsia="es-MX"/>
                <w14:ligatures w14:val="none"/>
              </w:rPr>
              <w:t>Las y los estudiantes, en equipos, recuperan lo trabajado en la etapa anterior y profundizan en los conflictos sociales que afectan a su entorno escolar, familiar o comunitario.</w:t>
            </w:r>
          </w:p>
          <w:p w14:paraId="6CB08E98" w14:textId="77777777" w:rsidR="00B502A9" w:rsidRPr="00D62D7B"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Formular preguntas de investigación.</w:t>
            </w:r>
          </w:p>
          <w:p w14:paraId="4C5B40DF"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Con apoyo del docente, se construyen preguntas orientadoras para indagar sobre acciones colectivas, inclusión, grupos vulnerables, manifestaciones culturales y propuestas de solución.</w:t>
            </w:r>
          </w:p>
          <w:p w14:paraId="66B175B0" w14:textId="77777777" w:rsidR="00B502A9" w:rsidRPr="00216AC8" w:rsidDel="00846FE9"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Seleccionar fuentes de información pertinentes.</w:t>
            </w:r>
          </w:p>
          <w:p w14:paraId="40FCDBD2"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Se identifican y eligen fuentes confiables: libros de texto, materiales digitales, entrevistas a personas de la comunidad, testimonios, videos, carteles, entre otros.</w:t>
            </w:r>
          </w:p>
          <w:p w14:paraId="3F89DCEF" w14:textId="77777777" w:rsidR="00B502A9" w:rsidRPr="00D62D7B"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Investigar sobre acciones colectivas que promuevan la inclusión.</w:t>
            </w:r>
          </w:p>
          <w:p w14:paraId="26ED87E7"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Se recopilan ejemplos reales de iniciativas comunitarias, artísticas o escolares que hayan buscado resolver problemas sociales o promover la participación de grupos vulnerables.</w:t>
            </w:r>
          </w:p>
          <w:p w14:paraId="018382E9" w14:textId="77777777" w:rsidR="00B502A9" w:rsidRPr="00D62D7B"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Analizar el papel del lenguaje en la visibilización de la inclusión.</w:t>
            </w:r>
          </w:p>
          <w:p w14:paraId="2D41DDE4"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Se revisan textos, expresiones artísticas y comunicativas que hayan servido para representar o denunciar situaciones de exclusión, discriminación o invisibilización.</w:t>
            </w:r>
          </w:p>
          <w:p w14:paraId="52EA44FA" w14:textId="77777777" w:rsidR="00B502A9" w:rsidRPr="00D62D7B"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Comparar distintas posturas críticas ante problemas comunitarios.</w:t>
            </w:r>
          </w:p>
          <w:p w14:paraId="0065054D"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Se leen y discuten comentarios, ensayos breves o expresiones gráficas que presenten diferentes puntos de vista sobre los problemas sociales.</w:t>
            </w:r>
          </w:p>
          <w:p w14:paraId="3E8907EE" w14:textId="77777777" w:rsidR="00B502A9" w:rsidRPr="00D62D7B"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Investigar sobre el diálogo y sus características.</w:t>
            </w:r>
          </w:p>
          <w:p w14:paraId="2A020EB4"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Se estudia cómo el diálogo permite construir acuerdos, expresar posturas y generar propuestas colectivas en contextos comunitarios.</w:t>
            </w:r>
          </w:p>
          <w:p w14:paraId="2BFADE11" w14:textId="77777777" w:rsidR="00B502A9" w:rsidRPr="00D62D7B"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Indagar sobre la traducción de expresiones a otras lenguas.</w:t>
            </w:r>
          </w:p>
          <w:p w14:paraId="52260160"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Se identifican frases, ideas o mensajes que puedan ser traducidos a lenguas indígenas o extranjeras, como forma de inclusión lingüística.</w:t>
            </w:r>
          </w:p>
          <w:p w14:paraId="170F997E" w14:textId="77777777" w:rsidR="00B502A9" w:rsidRPr="00D62D7B"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Registrar la información recabada.</w:t>
            </w:r>
          </w:p>
          <w:p w14:paraId="4C80338A"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Cada equipo organiza sus hallazgos en esquemas, fichas, mapas conceptuales o cuadros comparativos, según el tipo de fuente y contenido.</w:t>
            </w:r>
          </w:p>
          <w:p w14:paraId="6D461AE2" w14:textId="77777777" w:rsidR="00B502A9" w:rsidRPr="00D62D7B"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Evaluar la utilidad y suficiencia de la información.</w:t>
            </w:r>
          </w:p>
          <w:p w14:paraId="35824391" w14:textId="77777777" w:rsidR="00B502A9" w:rsidRPr="00D62D7B" w:rsidRDefault="00B502A9">
            <w:pPr>
              <w:pStyle w:val="Prrafodelista"/>
              <w:numPr>
                <w:ilvl w:val="1"/>
                <w:numId w:val="35"/>
              </w:numPr>
              <w:spacing w:after="0"/>
              <w:rPr>
                <w:rFonts w:eastAsia="Times New Roman" w:cs="Times New Roman"/>
                <w:kern w:val="0"/>
                <w:szCs w:val="14"/>
                <w:lang w:eastAsia="es-MX"/>
                <w14:ligatures w14:val="none"/>
              </w:rPr>
            </w:pPr>
            <w:r w:rsidRPr="00D62D7B">
              <w:rPr>
                <w:rFonts w:eastAsia="Times New Roman" w:cs="Times New Roman"/>
                <w:kern w:val="0"/>
                <w:szCs w:val="14"/>
                <w:lang w:eastAsia="es-MX"/>
                <w14:ligatures w14:val="none"/>
              </w:rPr>
              <w:t>Con apoyo del docente, se reflexiona si lo investigado es suficiente para fundamentar el proyecto. Si no, se decide qué aspectos deben volver a indagarse.</w:t>
            </w:r>
          </w:p>
          <w:p w14:paraId="6166E811" w14:textId="77777777" w:rsidR="00B502A9" w:rsidRPr="00BE01C9" w:rsidRDefault="00B502A9">
            <w:pPr>
              <w:pStyle w:val="Prrafodelista"/>
              <w:numPr>
                <w:ilvl w:val="0"/>
                <w:numId w:val="35"/>
              </w:numPr>
              <w:spacing w:after="0"/>
              <w:rPr>
                <w:rFonts w:eastAsia="Times New Roman" w:cs="Times New Roman"/>
                <w:kern w:val="0"/>
                <w:szCs w:val="14"/>
                <w:lang w:eastAsia="es-MX"/>
                <w14:ligatures w14:val="none"/>
              </w:rPr>
            </w:pPr>
            <w:r w:rsidRPr="00D62D7B">
              <w:rPr>
                <w:rFonts w:eastAsia="Times New Roman" w:cs="Times New Roman"/>
                <w:b/>
                <w:bCs/>
                <w:kern w:val="0"/>
                <w:szCs w:val="14"/>
                <w:lang w:eastAsia="es-MX"/>
                <w14:ligatures w14:val="none"/>
              </w:rPr>
              <w:t>Relacionar la información con el propósito del proyecto.</w:t>
            </w:r>
          </w:p>
          <w:p w14:paraId="573154D6" w14:textId="43E1BE93" w:rsidR="00B502A9" w:rsidRPr="00216AC8" w:rsidDel="00846FE9" w:rsidRDefault="00B502A9" w:rsidP="00666ECF">
            <w:pPr>
              <w:pStyle w:val="Prrafodelista"/>
              <w:numPr>
                <w:ilvl w:val="1"/>
                <w:numId w:val="35"/>
              </w:numPr>
              <w:spacing w:after="0"/>
              <w:rPr>
                <w:rFonts w:eastAsia="Times New Roman" w:cs="Times New Roman"/>
                <w:kern w:val="0"/>
                <w:szCs w:val="14"/>
                <w:lang w:eastAsia="es-MX"/>
                <w14:ligatures w14:val="none"/>
              </w:rPr>
            </w:pPr>
            <w:r w:rsidRPr="00BE01C9">
              <w:rPr>
                <w:rFonts w:eastAsia="Times New Roman" w:cs="Times New Roman"/>
                <w:kern w:val="0"/>
                <w:szCs w:val="14"/>
                <w:lang w:eastAsia="es-MX"/>
                <w14:ligatures w14:val="none"/>
              </w:rPr>
              <w:t>Se vinculan los datos obtenidos con el contenido integrado y la estrategia detonadora, para comenzar a construir el mensaje del cartel informativo tipo collage.</w:t>
            </w:r>
          </w:p>
        </w:tc>
        <w:tc>
          <w:tcPr>
            <w:tcW w:w="1533" w:type="pct"/>
            <w:vMerge/>
            <w:shd w:val="clear" w:color="auto" w:fill="F2F2F2" w:themeFill="background1" w:themeFillShade="F2"/>
          </w:tcPr>
          <w:p w14:paraId="1A906AA3" w14:textId="77777777" w:rsidR="00B502A9" w:rsidRPr="00E7645D" w:rsidRDefault="00B502A9" w:rsidP="00D34100">
            <w:pPr>
              <w:spacing w:after="0"/>
              <w:rPr>
                <w:rFonts w:cs="Calibri"/>
                <w:b/>
                <w:bCs/>
                <w:kern w:val="0"/>
                <w:szCs w:val="14"/>
              </w:rPr>
            </w:pPr>
          </w:p>
        </w:tc>
      </w:tr>
      <w:tr w:rsidR="00B502A9" w:rsidRPr="000E376F" w14:paraId="5DF72D36" w14:textId="77777777" w:rsidTr="00D34100">
        <w:trPr>
          <w:cantSplit/>
          <w:trHeight w:val="283"/>
        </w:trPr>
        <w:tc>
          <w:tcPr>
            <w:tcW w:w="207" w:type="pct"/>
            <w:vMerge/>
            <w:shd w:val="clear" w:color="auto" w:fill="FFC000"/>
          </w:tcPr>
          <w:p w14:paraId="3DA7360B" w14:textId="77777777" w:rsidR="00B502A9" w:rsidRPr="00E61443" w:rsidRDefault="00B502A9" w:rsidP="00D34100">
            <w:pPr>
              <w:spacing w:after="0"/>
              <w:rPr>
                <w:rFonts w:eastAsia="Times New Roman" w:cs="Calibri"/>
                <w:b/>
                <w:color w:val="000000" w:themeColor="text1"/>
                <w:kern w:val="0"/>
                <w:szCs w:val="14"/>
                <w:lang w:eastAsia="es-MX"/>
                <w14:ligatures w14:val="none"/>
              </w:rPr>
            </w:pPr>
            <w:permStart w:id="506224593" w:edGrp="everyone" w:colFirst="2" w:colLast="2"/>
          </w:p>
        </w:tc>
        <w:tc>
          <w:tcPr>
            <w:tcW w:w="244" w:type="pct"/>
            <w:vMerge/>
            <w:shd w:val="clear" w:color="auto" w:fill="00B050"/>
            <w:noWrap/>
            <w:textDirection w:val="btLr"/>
            <w:vAlign w:val="center"/>
          </w:tcPr>
          <w:p w14:paraId="52D1081B" w14:textId="77777777" w:rsidR="00B502A9" w:rsidRPr="00E61443" w:rsidRDefault="00B502A9" w:rsidP="00D3410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1F687341" w14:textId="77777777" w:rsidR="00B502A9" w:rsidRPr="00E61443" w:rsidRDefault="00B502A9" w:rsidP="00D34100">
            <w:pPr>
              <w:spacing w:after="0"/>
              <w:rPr>
                <w:rFonts w:cs="Calibri"/>
                <w:bCs/>
                <w:kern w:val="0"/>
                <w:szCs w:val="14"/>
              </w:rPr>
            </w:pPr>
          </w:p>
        </w:tc>
        <w:tc>
          <w:tcPr>
            <w:tcW w:w="1533" w:type="pct"/>
            <w:vMerge/>
            <w:shd w:val="clear" w:color="auto" w:fill="F2F2F2" w:themeFill="background1" w:themeFillShade="F2"/>
            <w:vAlign w:val="center"/>
          </w:tcPr>
          <w:p w14:paraId="051A5338" w14:textId="77777777" w:rsidR="00B502A9" w:rsidRPr="00E61443" w:rsidRDefault="00B502A9" w:rsidP="00D34100">
            <w:pPr>
              <w:spacing w:after="0"/>
              <w:rPr>
                <w:rFonts w:eastAsia="Times New Roman" w:cs="Calibri"/>
                <w:color w:val="000000"/>
                <w:kern w:val="0"/>
                <w:szCs w:val="14"/>
                <w:lang w:eastAsia="es-MX"/>
                <w14:ligatures w14:val="none"/>
              </w:rPr>
            </w:pPr>
          </w:p>
        </w:tc>
      </w:tr>
      <w:permEnd w:id="506224593"/>
      <w:tr w:rsidR="00216AC8" w:rsidRPr="000E376F" w14:paraId="08512C8B" w14:textId="77777777" w:rsidTr="00D34100">
        <w:trPr>
          <w:cantSplit/>
          <w:trHeight w:val="1122"/>
        </w:trPr>
        <w:tc>
          <w:tcPr>
            <w:tcW w:w="207" w:type="pct"/>
            <w:vMerge/>
            <w:shd w:val="clear" w:color="auto" w:fill="FFC000"/>
          </w:tcPr>
          <w:p w14:paraId="6E8E4E5A" w14:textId="77777777" w:rsidR="00216AC8" w:rsidRPr="00E61443" w:rsidRDefault="00216AC8" w:rsidP="00D34100">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6460B573" w14:textId="77777777" w:rsidR="00216AC8" w:rsidRPr="00E61443" w:rsidRDefault="00216AC8" w:rsidP="00D34100">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6935D031" w14:textId="272C8A9B" w:rsidR="00216AC8" w:rsidRDefault="00216AC8" w:rsidP="008667DB">
            <w:pPr>
              <w:spacing w:after="0"/>
              <w:rPr>
                <w:rFonts w:cs="Calibri"/>
                <w:bCs/>
                <w:kern w:val="0"/>
                <w:szCs w:val="14"/>
              </w:rPr>
            </w:pPr>
            <w:r w:rsidRPr="008667DB">
              <w:rPr>
                <w:rFonts w:cs="Calibri"/>
                <w:bCs/>
                <w:kern w:val="0"/>
                <w:szCs w:val="14"/>
              </w:rPr>
              <w:t>Es momento de darle forma al trabajo de investigación y dialogar</w:t>
            </w:r>
            <w:r>
              <w:rPr>
                <w:rFonts w:cs="Calibri"/>
                <w:bCs/>
                <w:kern w:val="0"/>
                <w:szCs w:val="14"/>
              </w:rPr>
              <w:t xml:space="preserve"> de manera respetuosa en torno al proceso que </w:t>
            </w:r>
            <w:r w:rsidR="001A306A">
              <w:rPr>
                <w:rFonts w:cs="Calibri"/>
                <w:bCs/>
                <w:kern w:val="0"/>
                <w:szCs w:val="14"/>
              </w:rPr>
              <w:t xml:space="preserve">se </w:t>
            </w:r>
            <w:r>
              <w:rPr>
                <w:rFonts w:cs="Calibri"/>
                <w:bCs/>
                <w:kern w:val="0"/>
                <w:szCs w:val="14"/>
              </w:rPr>
              <w:t>ha seguido. Para ello reali</w:t>
            </w:r>
            <w:r w:rsidR="001A306A">
              <w:rPr>
                <w:rFonts w:cs="Calibri"/>
                <w:bCs/>
                <w:kern w:val="0"/>
                <w:szCs w:val="14"/>
              </w:rPr>
              <w:t>zar</w:t>
            </w:r>
            <w:r>
              <w:rPr>
                <w:rFonts w:cs="Calibri"/>
                <w:bCs/>
                <w:kern w:val="0"/>
                <w:szCs w:val="14"/>
              </w:rPr>
              <w:t xml:space="preserve"> lo que se presenta a continuación. Si es necesario, replante</w:t>
            </w:r>
            <w:r w:rsidR="001A306A">
              <w:rPr>
                <w:rFonts w:cs="Calibri"/>
                <w:bCs/>
                <w:kern w:val="0"/>
                <w:szCs w:val="14"/>
              </w:rPr>
              <w:t>ar</w:t>
            </w:r>
            <w:r>
              <w:rPr>
                <w:rFonts w:cs="Calibri"/>
                <w:bCs/>
                <w:kern w:val="0"/>
                <w:szCs w:val="14"/>
              </w:rPr>
              <w:t xml:space="preserve"> la serie de actividades propuesta en “paso a paso”.</w:t>
            </w:r>
          </w:p>
          <w:p w14:paraId="38D111C9" w14:textId="77777777" w:rsidR="00216AC8" w:rsidRPr="008667DB" w:rsidRDefault="00216AC8" w:rsidP="008667DB">
            <w:pPr>
              <w:spacing w:after="0"/>
              <w:rPr>
                <w:rFonts w:cs="Calibri"/>
                <w:bCs/>
                <w:kern w:val="0"/>
                <w:szCs w:val="14"/>
              </w:rPr>
            </w:pPr>
          </w:p>
          <w:p w14:paraId="51980441" w14:textId="77777777" w:rsidR="00216AC8" w:rsidRDefault="00216AC8" w:rsidP="00D34100">
            <w:pPr>
              <w:pStyle w:val="Prrafodelista"/>
              <w:numPr>
                <w:ilvl w:val="0"/>
                <w:numId w:val="3"/>
              </w:numPr>
              <w:spacing w:after="0"/>
              <w:rPr>
                <w:rFonts w:cs="Calibri"/>
                <w:bCs/>
                <w:kern w:val="0"/>
                <w:szCs w:val="14"/>
              </w:rPr>
            </w:pPr>
            <w:r>
              <w:rPr>
                <w:rFonts w:cs="Calibri"/>
                <w:bCs/>
                <w:kern w:val="0"/>
                <w:szCs w:val="14"/>
              </w:rPr>
              <w:t>Revisar el tiempo requerido para seleccionar, obtener y organizar la información.</w:t>
            </w:r>
          </w:p>
          <w:p w14:paraId="534B2404" w14:textId="77777777" w:rsidR="00216AC8" w:rsidRDefault="00216AC8" w:rsidP="00D34100">
            <w:pPr>
              <w:pStyle w:val="Prrafodelista"/>
              <w:numPr>
                <w:ilvl w:val="0"/>
                <w:numId w:val="3"/>
              </w:numPr>
              <w:spacing w:after="0"/>
              <w:rPr>
                <w:rFonts w:cs="Calibri"/>
                <w:bCs/>
                <w:kern w:val="0"/>
                <w:szCs w:val="14"/>
              </w:rPr>
            </w:pPr>
            <w:r>
              <w:rPr>
                <w:rFonts w:cs="Calibri"/>
                <w:bCs/>
                <w:kern w:val="0"/>
                <w:szCs w:val="14"/>
              </w:rPr>
              <w:t>Elaborar un boceto del cartel informativo tipo collage con la información adquirida.</w:t>
            </w:r>
          </w:p>
          <w:p w14:paraId="3CE15A41" w14:textId="77777777" w:rsidR="00216AC8" w:rsidRDefault="00216AC8" w:rsidP="00D34100">
            <w:pPr>
              <w:pStyle w:val="Prrafodelista"/>
              <w:numPr>
                <w:ilvl w:val="0"/>
                <w:numId w:val="3"/>
              </w:numPr>
              <w:spacing w:after="0"/>
              <w:rPr>
                <w:rFonts w:cs="Calibri"/>
                <w:bCs/>
                <w:kern w:val="0"/>
                <w:szCs w:val="14"/>
              </w:rPr>
            </w:pPr>
            <w:r>
              <w:rPr>
                <w:rFonts w:cs="Calibri"/>
                <w:bCs/>
                <w:kern w:val="0"/>
                <w:szCs w:val="14"/>
              </w:rPr>
              <w:t>Exponer el boceto a la comunidad y considerar qué ajustes se le podrían aplicar.</w:t>
            </w:r>
          </w:p>
          <w:p w14:paraId="6905E838" w14:textId="0644FF09" w:rsidR="00216AC8" w:rsidRPr="00652499" w:rsidRDefault="00216AC8" w:rsidP="00D34100">
            <w:pPr>
              <w:pStyle w:val="Prrafodelista"/>
              <w:numPr>
                <w:ilvl w:val="0"/>
                <w:numId w:val="3"/>
              </w:numPr>
              <w:spacing w:after="0"/>
              <w:rPr>
                <w:rFonts w:cs="Calibri"/>
                <w:bCs/>
                <w:kern w:val="0"/>
                <w:szCs w:val="14"/>
              </w:rPr>
            </w:pPr>
            <w:r>
              <w:rPr>
                <w:rFonts w:cs="Calibri"/>
                <w:bCs/>
                <w:kern w:val="0"/>
                <w:szCs w:val="14"/>
              </w:rPr>
              <w:t>Verificar que el proyecto comunique la vinculación con la comunidad y promueva una sociedad incluyente a partir del diálogo respetuoso e inclusivo.</w:t>
            </w:r>
          </w:p>
        </w:tc>
        <w:tc>
          <w:tcPr>
            <w:tcW w:w="1533" w:type="pct"/>
            <w:vMerge/>
            <w:shd w:val="clear" w:color="auto" w:fill="F2F2F2" w:themeFill="background1" w:themeFillShade="F2"/>
            <w:vAlign w:val="center"/>
          </w:tcPr>
          <w:p w14:paraId="22AAAA3A" w14:textId="77777777" w:rsidR="00216AC8" w:rsidRPr="00E61443" w:rsidRDefault="00216AC8" w:rsidP="00D34100">
            <w:pPr>
              <w:spacing w:after="0"/>
              <w:rPr>
                <w:rFonts w:eastAsia="Times New Roman" w:cs="Calibri"/>
                <w:color w:val="000000"/>
                <w:kern w:val="0"/>
                <w:szCs w:val="14"/>
                <w:lang w:eastAsia="es-MX"/>
                <w14:ligatures w14:val="none"/>
              </w:rPr>
            </w:pPr>
          </w:p>
        </w:tc>
      </w:tr>
      <w:tr w:rsidR="00216AC8" w:rsidRPr="000E376F" w14:paraId="13CD580F" w14:textId="77777777" w:rsidTr="00D34100">
        <w:trPr>
          <w:cantSplit/>
          <w:trHeight w:val="283"/>
        </w:trPr>
        <w:tc>
          <w:tcPr>
            <w:tcW w:w="207" w:type="pct"/>
            <w:vMerge/>
            <w:shd w:val="clear" w:color="auto" w:fill="FFC000"/>
          </w:tcPr>
          <w:p w14:paraId="2D269030" w14:textId="77777777" w:rsidR="00216AC8" w:rsidRPr="00E61443" w:rsidRDefault="00216AC8" w:rsidP="00D34100">
            <w:pPr>
              <w:spacing w:after="0"/>
              <w:rPr>
                <w:rFonts w:eastAsia="Times New Roman" w:cs="Calibri"/>
                <w:b/>
                <w:color w:val="000000" w:themeColor="text1"/>
                <w:kern w:val="0"/>
                <w:szCs w:val="14"/>
                <w:lang w:eastAsia="es-MX"/>
                <w14:ligatures w14:val="none"/>
              </w:rPr>
            </w:pPr>
            <w:permStart w:id="199894528" w:edGrp="everyone" w:colFirst="2" w:colLast="2"/>
          </w:p>
        </w:tc>
        <w:tc>
          <w:tcPr>
            <w:tcW w:w="244" w:type="pct"/>
            <w:vMerge/>
            <w:shd w:val="clear" w:color="auto" w:fill="00B050"/>
            <w:noWrap/>
            <w:textDirection w:val="btLr"/>
            <w:vAlign w:val="center"/>
          </w:tcPr>
          <w:p w14:paraId="3B76440D" w14:textId="77777777" w:rsidR="00216AC8" w:rsidRPr="00E61443" w:rsidRDefault="00216AC8" w:rsidP="00D3410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4AECEC1" w14:textId="77777777" w:rsidR="00216AC8" w:rsidRPr="00E61443" w:rsidRDefault="00216AC8" w:rsidP="00D34100">
            <w:pPr>
              <w:rPr>
                <w:rFonts w:cs="Calibri"/>
                <w:szCs w:val="14"/>
              </w:rPr>
            </w:pPr>
          </w:p>
        </w:tc>
        <w:tc>
          <w:tcPr>
            <w:tcW w:w="1533" w:type="pct"/>
            <w:vMerge/>
            <w:tcBorders>
              <w:bottom w:val="single" w:sz="4" w:space="0" w:color="auto"/>
            </w:tcBorders>
            <w:shd w:val="clear" w:color="auto" w:fill="F2F2F2" w:themeFill="background1" w:themeFillShade="F2"/>
            <w:vAlign w:val="center"/>
          </w:tcPr>
          <w:p w14:paraId="413E72F7" w14:textId="77777777" w:rsidR="00216AC8" w:rsidRPr="00E61443" w:rsidRDefault="00216AC8" w:rsidP="00D34100">
            <w:pPr>
              <w:spacing w:after="0"/>
              <w:rPr>
                <w:rFonts w:eastAsia="Times New Roman" w:cs="Calibri"/>
                <w:color w:val="000000"/>
                <w:kern w:val="0"/>
                <w:szCs w:val="14"/>
                <w:lang w:eastAsia="es-MX"/>
                <w14:ligatures w14:val="none"/>
              </w:rPr>
            </w:pPr>
          </w:p>
        </w:tc>
      </w:tr>
      <w:permEnd w:id="199894528"/>
      <w:tr w:rsidR="0024451D" w:rsidRPr="000E376F" w14:paraId="184759F0" w14:textId="77777777" w:rsidTr="00D34100">
        <w:trPr>
          <w:cantSplit/>
          <w:trHeight w:val="227"/>
        </w:trPr>
        <w:tc>
          <w:tcPr>
            <w:tcW w:w="207" w:type="pct"/>
            <w:vMerge/>
            <w:shd w:val="clear" w:color="auto" w:fill="FFC000"/>
          </w:tcPr>
          <w:p w14:paraId="47B7E142" w14:textId="77777777" w:rsidR="0024451D" w:rsidRPr="00E61443" w:rsidRDefault="0024451D" w:rsidP="00D34100">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4498873" w14:textId="77777777" w:rsidR="0024451D" w:rsidRPr="00E61443" w:rsidRDefault="0024451D" w:rsidP="00D34100">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44049E0F" w14:textId="77777777" w:rsidR="0024451D" w:rsidRPr="00E61443" w:rsidRDefault="0024451D" w:rsidP="00D34100">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00309014" w14:textId="77777777" w:rsidR="0024451D" w:rsidRPr="00E61443" w:rsidRDefault="0024451D" w:rsidP="00D34100">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31B4C77D" w14:textId="65BF6CA9" w:rsidR="0024451D" w:rsidRPr="00E61443" w:rsidRDefault="0024451D" w:rsidP="00D34100">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7F55C3D9" w14:textId="77777777" w:rsidR="0024451D" w:rsidRPr="00E61443" w:rsidRDefault="0024451D" w:rsidP="00D34100">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24451D" w:rsidRPr="000E376F" w14:paraId="211552CF" w14:textId="77777777" w:rsidTr="00006DD7">
        <w:trPr>
          <w:cantSplit/>
          <w:trHeight w:val="1114"/>
        </w:trPr>
        <w:tc>
          <w:tcPr>
            <w:tcW w:w="207" w:type="pct"/>
            <w:vMerge/>
            <w:shd w:val="clear" w:color="auto" w:fill="FFC000"/>
          </w:tcPr>
          <w:p w14:paraId="04521AA4" w14:textId="77777777" w:rsidR="0024451D" w:rsidRPr="00E61443" w:rsidRDefault="0024451D" w:rsidP="00D34100">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5CD4BFDF" w14:textId="77777777" w:rsidR="0024451D" w:rsidRPr="00E61443" w:rsidRDefault="0024451D">
            <w:pPr>
              <w:pStyle w:val="Prrafodelista"/>
              <w:numPr>
                <w:ilvl w:val="0"/>
                <w:numId w:val="32"/>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7152D5C6" w14:textId="77777777" w:rsidR="0024451D" w:rsidRDefault="00DF2844" w:rsidP="00D34100">
            <w:pPr>
              <w:pStyle w:val="Prrafodelista"/>
              <w:numPr>
                <w:ilvl w:val="0"/>
                <w:numId w:val="3"/>
              </w:numPr>
              <w:spacing w:after="0"/>
              <w:rPr>
                <w:rFonts w:cs="Calibri"/>
                <w:bCs/>
                <w:kern w:val="0"/>
                <w:szCs w:val="14"/>
              </w:rPr>
            </w:pPr>
            <w:r>
              <w:rPr>
                <w:rFonts w:cs="Calibri"/>
                <w:bCs/>
                <w:kern w:val="0"/>
                <w:szCs w:val="14"/>
              </w:rPr>
              <w:t>Revisar y hacer ajustes por última vez, con el propósito de presentar los resultados con mejoras</w:t>
            </w:r>
            <w:r w:rsidR="00FC6EB5">
              <w:rPr>
                <w:rFonts w:cs="Calibri"/>
                <w:bCs/>
                <w:kern w:val="0"/>
                <w:szCs w:val="14"/>
              </w:rPr>
              <w:t>.</w:t>
            </w:r>
          </w:p>
          <w:p w14:paraId="6F289F0C" w14:textId="046A7CAF" w:rsidR="00FC6EB5" w:rsidRDefault="00FC6EB5" w:rsidP="00D34100">
            <w:pPr>
              <w:pStyle w:val="Prrafodelista"/>
              <w:numPr>
                <w:ilvl w:val="0"/>
                <w:numId w:val="3"/>
              </w:numPr>
              <w:spacing w:after="0"/>
              <w:rPr>
                <w:rFonts w:cs="Calibri"/>
                <w:bCs/>
                <w:kern w:val="0"/>
                <w:szCs w:val="14"/>
              </w:rPr>
            </w:pPr>
            <w:r>
              <w:rPr>
                <w:rFonts w:cs="Calibri"/>
                <w:bCs/>
                <w:kern w:val="0"/>
                <w:szCs w:val="14"/>
              </w:rPr>
              <w:t>Verificar que todos los insumos estén preparados.</w:t>
            </w:r>
          </w:p>
          <w:p w14:paraId="0130F9FB" w14:textId="77777777" w:rsidR="00FC6EB5" w:rsidRDefault="00323E49" w:rsidP="00D34100">
            <w:pPr>
              <w:pStyle w:val="Prrafodelista"/>
              <w:numPr>
                <w:ilvl w:val="0"/>
                <w:numId w:val="3"/>
              </w:numPr>
              <w:spacing w:after="0"/>
              <w:rPr>
                <w:rFonts w:cs="Calibri"/>
                <w:bCs/>
                <w:kern w:val="0"/>
                <w:szCs w:val="14"/>
              </w:rPr>
            </w:pPr>
            <w:r>
              <w:rPr>
                <w:rFonts w:cs="Calibri"/>
                <w:bCs/>
                <w:kern w:val="0"/>
                <w:szCs w:val="14"/>
              </w:rPr>
              <w:t xml:space="preserve">Rememorar lo realizado </w:t>
            </w:r>
            <w:r w:rsidR="00C90C19">
              <w:rPr>
                <w:rFonts w:cs="Calibri"/>
                <w:bCs/>
                <w:kern w:val="0"/>
                <w:szCs w:val="14"/>
              </w:rPr>
              <w:t>y los aprendizajes adquiridos.</w:t>
            </w:r>
          </w:p>
          <w:p w14:paraId="31924B54" w14:textId="4F079D71" w:rsidR="00C90C19" w:rsidRPr="00652499" w:rsidRDefault="00C90C19" w:rsidP="00B502A9">
            <w:pPr>
              <w:pStyle w:val="Prrafodelista"/>
              <w:spacing w:after="0"/>
              <w:ind w:left="113"/>
              <w:rPr>
                <w:rFonts w:cs="Calibri"/>
                <w:bCs/>
                <w:kern w:val="0"/>
                <w:szCs w:val="14"/>
              </w:rPr>
            </w:pPr>
          </w:p>
        </w:tc>
        <w:tc>
          <w:tcPr>
            <w:tcW w:w="1005" w:type="pct"/>
            <w:gridSpan w:val="2"/>
            <w:shd w:val="clear" w:color="auto" w:fill="F2F2F2" w:themeFill="background1" w:themeFillShade="F2"/>
          </w:tcPr>
          <w:p w14:paraId="1217AC56" w14:textId="77777777" w:rsidR="0024451D" w:rsidRDefault="00425812" w:rsidP="00D34100">
            <w:pPr>
              <w:pStyle w:val="Prrafodelista"/>
              <w:numPr>
                <w:ilvl w:val="0"/>
                <w:numId w:val="3"/>
              </w:numPr>
              <w:spacing w:after="0"/>
              <w:rPr>
                <w:rFonts w:cs="Calibri"/>
                <w:bCs/>
                <w:kern w:val="0"/>
                <w:szCs w:val="14"/>
              </w:rPr>
            </w:pPr>
            <w:r>
              <w:rPr>
                <w:rFonts w:cs="Calibri"/>
                <w:bCs/>
                <w:kern w:val="0"/>
                <w:szCs w:val="14"/>
              </w:rPr>
              <w:t>Presentar los proyectos</w:t>
            </w:r>
            <w:r w:rsidR="009B74EE">
              <w:rPr>
                <w:rFonts w:cs="Calibri"/>
                <w:bCs/>
                <w:kern w:val="0"/>
                <w:szCs w:val="14"/>
              </w:rPr>
              <w:t xml:space="preserve"> y hacer énfasis en el beneficio personal y colaborativo.</w:t>
            </w:r>
          </w:p>
          <w:p w14:paraId="1F9AC8AC" w14:textId="5900AE37" w:rsidR="009B74EE" w:rsidRPr="00652499" w:rsidRDefault="00E21241" w:rsidP="00D34100">
            <w:pPr>
              <w:pStyle w:val="Prrafodelista"/>
              <w:numPr>
                <w:ilvl w:val="0"/>
                <w:numId w:val="3"/>
              </w:numPr>
              <w:spacing w:after="0"/>
              <w:rPr>
                <w:rFonts w:cs="Calibri"/>
                <w:bCs/>
                <w:kern w:val="0"/>
                <w:szCs w:val="14"/>
              </w:rPr>
            </w:pPr>
            <w:r>
              <w:rPr>
                <w:rFonts w:cs="Calibri"/>
                <w:bCs/>
                <w:kern w:val="0"/>
                <w:szCs w:val="14"/>
              </w:rPr>
              <w:t xml:space="preserve">Considerar las preguntas y comentarios de los asistentes; para ello, pueden entregarles papeletas </w:t>
            </w:r>
            <w:r w:rsidR="008E2C2E">
              <w:rPr>
                <w:rFonts w:cs="Calibri"/>
                <w:bCs/>
                <w:kern w:val="0"/>
                <w:szCs w:val="14"/>
              </w:rPr>
              <w:t>para que escriban sus inquietudes y opiniones.</w:t>
            </w:r>
          </w:p>
        </w:tc>
        <w:tc>
          <w:tcPr>
            <w:tcW w:w="1006" w:type="pct"/>
            <w:shd w:val="clear" w:color="auto" w:fill="F2F2F2" w:themeFill="background1" w:themeFillShade="F2"/>
          </w:tcPr>
          <w:p w14:paraId="7B5D468B" w14:textId="77777777" w:rsidR="0024451D" w:rsidRDefault="008E2C2E" w:rsidP="00D34100">
            <w:pPr>
              <w:pStyle w:val="Prrafodelista"/>
              <w:numPr>
                <w:ilvl w:val="0"/>
                <w:numId w:val="3"/>
              </w:numPr>
              <w:spacing w:after="0"/>
              <w:rPr>
                <w:rFonts w:cs="Calibri"/>
                <w:bCs/>
                <w:kern w:val="0"/>
                <w:szCs w:val="14"/>
              </w:rPr>
            </w:pPr>
            <w:r>
              <w:rPr>
                <w:rFonts w:cs="Calibri"/>
                <w:bCs/>
                <w:kern w:val="0"/>
                <w:szCs w:val="14"/>
              </w:rPr>
              <w:t>Compartir una reflexión acerca del trabajo realizado a lo largo del proyecto</w:t>
            </w:r>
            <w:r w:rsidR="009522EC">
              <w:rPr>
                <w:rFonts w:cs="Calibri"/>
                <w:bCs/>
                <w:kern w:val="0"/>
                <w:szCs w:val="14"/>
              </w:rPr>
              <w:t xml:space="preserve"> parcial de aula.</w:t>
            </w:r>
          </w:p>
          <w:p w14:paraId="2D1C1F37" w14:textId="7ABA0D3C" w:rsidR="009522EC" w:rsidRPr="00652499" w:rsidRDefault="009522EC" w:rsidP="00D34100">
            <w:pPr>
              <w:pStyle w:val="Prrafodelista"/>
              <w:numPr>
                <w:ilvl w:val="0"/>
                <w:numId w:val="3"/>
              </w:numPr>
              <w:spacing w:after="0"/>
              <w:rPr>
                <w:rFonts w:cs="Calibri"/>
                <w:bCs/>
                <w:kern w:val="0"/>
                <w:szCs w:val="14"/>
              </w:rPr>
            </w:pPr>
            <w:r>
              <w:rPr>
                <w:rFonts w:cs="Calibri"/>
                <w:bCs/>
                <w:kern w:val="0"/>
                <w:szCs w:val="14"/>
              </w:rPr>
              <w:t>Autoevaluarse y realizar una retroalimentación del proceso para detectar áreas de oportunidad</w:t>
            </w:r>
            <w:r w:rsidR="00CE645A">
              <w:rPr>
                <w:rFonts w:cs="Calibri"/>
                <w:bCs/>
                <w:kern w:val="0"/>
                <w:szCs w:val="14"/>
              </w:rPr>
              <w:t xml:space="preserve"> y tenerlas en mente en los siguientes proyectos.</w:t>
            </w:r>
          </w:p>
        </w:tc>
        <w:tc>
          <w:tcPr>
            <w:tcW w:w="1533" w:type="pct"/>
            <w:vMerge w:val="restart"/>
            <w:shd w:val="clear" w:color="auto" w:fill="F2F2F2" w:themeFill="background1" w:themeFillShade="F2"/>
          </w:tcPr>
          <w:p w14:paraId="5ED2E304" w14:textId="5877D045" w:rsidR="0024451D" w:rsidRPr="00E61443" w:rsidRDefault="0024451D" w:rsidP="00D34100">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45848471" w14:textId="46E4E8F0" w:rsidR="002F3855" w:rsidRPr="00870FA1" w:rsidRDefault="002F3855" w:rsidP="0081502B">
            <w:pPr>
              <w:pStyle w:val="Prrafodelista"/>
              <w:numPr>
                <w:ilvl w:val="0"/>
                <w:numId w:val="3"/>
              </w:numPr>
              <w:spacing w:after="0"/>
              <w:rPr>
                <w:lang w:eastAsia="es-MX"/>
              </w:rPr>
            </w:pPr>
            <w:r w:rsidRPr="0081502B">
              <w:rPr>
                <w:b/>
                <w:bCs/>
                <w:lang w:eastAsia="es-MX"/>
              </w:rPr>
              <w:t xml:space="preserve">Fichas informativas </w:t>
            </w:r>
            <w:r w:rsidRPr="00870FA1">
              <w:rPr>
                <w:lang w:eastAsia="es-MX"/>
              </w:rPr>
              <w:t>sobre acciones colectivas de inclusión.</w:t>
            </w:r>
          </w:p>
          <w:p w14:paraId="77581A2C" w14:textId="323A222B" w:rsidR="002F3855" w:rsidRPr="0081502B" w:rsidRDefault="002F3855" w:rsidP="0081502B">
            <w:pPr>
              <w:pStyle w:val="Prrafodelista"/>
              <w:numPr>
                <w:ilvl w:val="0"/>
                <w:numId w:val="3"/>
              </w:numPr>
              <w:spacing w:after="0"/>
              <w:rPr>
                <w:b/>
                <w:bCs/>
                <w:lang w:eastAsia="es-MX"/>
              </w:rPr>
            </w:pPr>
            <w:r w:rsidRPr="0081502B">
              <w:rPr>
                <w:b/>
                <w:bCs/>
                <w:lang w:eastAsia="es-MX"/>
              </w:rPr>
              <w:t xml:space="preserve">Comentarios críticos </w:t>
            </w:r>
            <w:r w:rsidRPr="00870FA1">
              <w:rPr>
                <w:lang w:eastAsia="es-MX"/>
              </w:rPr>
              <w:t>sobre problemas comunitarios.</w:t>
            </w:r>
            <w:r w:rsidRPr="0081502B">
              <w:rPr>
                <w:b/>
                <w:bCs/>
                <w:lang w:eastAsia="es-MX"/>
              </w:rPr>
              <w:t xml:space="preserve"> </w:t>
            </w:r>
          </w:p>
          <w:p w14:paraId="61C5D299" w14:textId="0D5058E5" w:rsidR="002F3855" w:rsidRPr="0081502B" w:rsidRDefault="002F3855" w:rsidP="0081502B">
            <w:pPr>
              <w:pStyle w:val="Prrafodelista"/>
              <w:numPr>
                <w:ilvl w:val="0"/>
                <w:numId w:val="3"/>
              </w:numPr>
              <w:spacing w:after="0"/>
              <w:rPr>
                <w:b/>
                <w:bCs/>
                <w:lang w:eastAsia="es-MX"/>
              </w:rPr>
            </w:pPr>
            <w:r w:rsidRPr="0081502B">
              <w:rPr>
                <w:b/>
                <w:bCs/>
                <w:lang w:eastAsia="es-MX"/>
              </w:rPr>
              <w:t xml:space="preserve">Traducción </w:t>
            </w:r>
            <w:r w:rsidRPr="00870FA1">
              <w:rPr>
                <w:lang w:eastAsia="es-MX"/>
              </w:rPr>
              <w:t>de frases clave a lengua indígena o inglés.</w:t>
            </w:r>
            <w:r w:rsidRPr="0081502B">
              <w:rPr>
                <w:b/>
                <w:bCs/>
                <w:lang w:eastAsia="es-MX"/>
              </w:rPr>
              <w:t xml:space="preserve"> </w:t>
            </w:r>
          </w:p>
          <w:p w14:paraId="49A367D8" w14:textId="1DF0F9F9" w:rsidR="002F3855" w:rsidRPr="0081502B" w:rsidRDefault="002F3855" w:rsidP="0081502B">
            <w:pPr>
              <w:pStyle w:val="Prrafodelista"/>
              <w:numPr>
                <w:ilvl w:val="0"/>
                <w:numId w:val="3"/>
              </w:numPr>
              <w:spacing w:after="0"/>
              <w:rPr>
                <w:b/>
                <w:bCs/>
                <w:lang w:eastAsia="es-MX"/>
              </w:rPr>
            </w:pPr>
            <w:r w:rsidRPr="0081502B">
              <w:rPr>
                <w:b/>
                <w:bCs/>
                <w:lang w:eastAsia="es-MX"/>
              </w:rPr>
              <w:t xml:space="preserve">Bocetos </w:t>
            </w:r>
            <w:r w:rsidRPr="00870FA1">
              <w:rPr>
                <w:lang w:eastAsia="es-MX"/>
              </w:rPr>
              <w:t>de ideas para el cartel.</w:t>
            </w:r>
            <w:r w:rsidRPr="0081502B">
              <w:rPr>
                <w:b/>
                <w:bCs/>
                <w:lang w:eastAsia="es-MX"/>
              </w:rPr>
              <w:t xml:space="preserve"> </w:t>
            </w:r>
          </w:p>
          <w:p w14:paraId="56B7E949" w14:textId="4473F13B" w:rsidR="002F3855" w:rsidRPr="0081502B" w:rsidRDefault="002F3855" w:rsidP="0081502B">
            <w:pPr>
              <w:pStyle w:val="Prrafodelista"/>
              <w:numPr>
                <w:ilvl w:val="0"/>
                <w:numId w:val="3"/>
              </w:numPr>
              <w:spacing w:after="0"/>
              <w:rPr>
                <w:b/>
                <w:bCs/>
                <w:lang w:eastAsia="es-MX"/>
              </w:rPr>
            </w:pPr>
            <w:r w:rsidRPr="0081502B">
              <w:rPr>
                <w:b/>
                <w:bCs/>
                <w:lang w:eastAsia="es-MX"/>
              </w:rPr>
              <w:t xml:space="preserve">Registro </w:t>
            </w:r>
            <w:r w:rsidRPr="00870FA1">
              <w:rPr>
                <w:lang w:eastAsia="es-MX"/>
              </w:rPr>
              <w:t>de propuestas artísticas colectivas.</w:t>
            </w:r>
            <w:r w:rsidRPr="0081502B">
              <w:rPr>
                <w:b/>
                <w:bCs/>
                <w:lang w:eastAsia="es-MX"/>
              </w:rPr>
              <w:t xml:space="preserve"> </w:t>
            </w:r>
          </w:p>
          <w:p w14:paraId="5323500D" w14:textId="22B22F3C" w:rsidR="002F3855" w:rsidRPr="0081502B" w:rsidRDefault="002F3855" w:rsidP="0081502B">
            <w:pPr>
              <w:pStyle w:val="Prrafodelista"/>
              <w:numPr>
                <w:ilvl w:val="0"/>
                <w:numId w:val="3"/>
              </w:numPr>
              <w:spacing w:after="0"/>
              <w:rPr>
                <w:b/>
                <w:bCs/>
                <w:lang w:eastAsia="es-MX"/>
              </w:rPr>
            </w:pPr>
            <w:r w:rsidRPr="0081502B">
              <w:rPr>
                <w:b/>
                <w:bCs/>
                <w:lang w:eastAsia="es-MX"/>
              </w:rPr>
              <w:t xml:space="preserve">Cuadro comparativo </w:t>
            </w:r>
            <w:r w:rsidRPr="00870FA1">
              <w:rPr>
                <w:lang w:eastAsia="es-MX"/>
              </w:rPr>
              <w:t>de posturas críticas.</w:t>
            </w:r>
            <w:r w:rsidRPr="0081502B">
              <w:rPr>
                <w:b/>
                <w:bCs/>
                <w:lang w:eastAsia="es-MX"/>
              </w:rPr>
              <w:t xml:space="preserve"> </w:t>
            </w:r>
          </w:p>
          <w:p w14:paraId="3AA76EB5" w14:textId="4B2A8009" w:rsidR="002F3855" w:rsidRPr="00870FA1" w:rsidRDefault="002F3855" w:rsidP="0081502B">
            <w:pPr>
              <w:pStyle w:val="Prrafodelista"/>
              <w:numPr>
                <w:ilvl w:val="0"/>
                <w:numId w:val="3"/>
              </w:numPr>
              <w:spacing w:after="0"/>
              <w:rPr>
                <w:lang w:eastAsia="es-MX"/>
              </w:rPr>
            </w:pPr>
            <w:r w:rsidRPr="0081502B">
              <w:rPr>
                <w:b/>
                <w:bCs/>
                <w:lang w:eastAsia="es-MX"/>
              </w:rPr>
              <w:lastRenderedPageBreak/>
              <w:t xml:space="preserve">Listado de problemas sociales </w:t>
            </w:r>
            <w:r w:rsidRPr="00870FA1">
              <w:rPr>
                <w:lang w:eastAsia="es-MX"/>
              </w:rPr>
              <w:t>detectados en la comunidad.</w:t>
            </w:r>
          </w:p>
          <w:p w14:paraId="7A88B5A4" w14:textId="1C8B67F6" w:rsidR="0024451D" w:rsidRPr="00870FA1" w:rsidRDefault="0024451D" w:rsidP="0081502B">
            <w:pPr>
              <w:pStyle w:val="Prrafodelista"/>
              <w:numPr>
                <w:ilvl w:val="0"/>
                <w:numId w:val="3"/>
              </w:numPr>
              <w:spacing w:after="0"/>
              <w:rPr>
                <w:b/>
                <w:bCs/>
                <w:lang w:eastAsia="es-MX"/>
              </w:rPr>
            </w:pPr>
            <w:r w:rsidRPr="00870FA1">
              <w:rPr>
                <w:rFonts w:cs="Calibri"/>
                <w:b/>
                <w:bCs/>
                <w:szCs w:val="14"/>
              </w:rPr>
              <w:t>Tabla de valoración del proyecto académico.</w:t>
            </w:r>
          </w:p>
          <w:p w14:paraId="2ADEA003" w14:textId="77777777" w:rsidR="00C77B9F" w:rsidRDefault="00C77B9F" w:rsidP="00D34100">
            <w:pPr>
              <w:spacing w:after="0"/>
              <w:rPr>
                <w:rFonts w:eastAsia="Times New Roman" w:cs="Calibri"/>
                <w:b/>
                <w:bCs/>
                <w:color w:val="000000" w:themeColor="text1"/>
                <w:kern w:val="0"/>
                <w:szCs w:val="14"/>
                <w:lang w:eastAsia="es-MX"/>
                <w14:ligatures w14:val="none"/>
              </w:rPr>
            </w:pPr>
          </w:p>
          <w:p w14:paraId="3877FB8A" w14:textId="529633B9" w:rsidR="0024451D" w:rsidRPr="00E61443" w:rsidRDefault="0024451D" w:rsidP="00D34100">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6DF9BEB0" w14:textId="4C2B58EE" w:rsidR="0024451D" w:rsidRPr="00652499" w:rsidRDefault="006658D3" w:rsidP="00D34100">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Cartel informativo tipo collage.</w:t>
            </w:r>
          </w:p>
        </w:tc>
      </w:tr>
      <w:tr w:rsidR="0024451D" w:rsidRPr="000E376F" w14:paraId="4817DCD1" w14:textId="77777777" w:rsidTr="00870FA1">
        <w:trPr>
          <w:cantSplit/>
          <w:trHeight w:val="557"/>
        </w:trPr>
        <w:tc>
          <w:tcPr>
            <w:tcW w:w="207" w:type="pct"/>
            <w:vMerge/>
            <w:shd w:val="clear" w:color="auto" w:fill="FFC000"/>
          </w:tcPr>
          <w:p w14:paraId="4A16A631" w14:textId="77777777" w:rsidR="0024451D" w:rsidRPr="00E61443" w:rsidRDefault="0024451D" w:rsidP="00D34100">
            <w:pPr>
              <w:spacing w:after="0"/>
              <w:rPr>
                <w:rFonts w:eastAsia="Times New Roman" w:cs="Calibri"/>
                <w:b/>
                <w:color w:val="000000" w:themeColor="text1"/>
                <w:kern w:val="0"/>
                <w:szCs w:val="14"/>
                <w:lang w:eastAsia="es-MX"/>
                <w14:ligatures w14:val="none"/>
              </w:rPr>
            </w:pPr>
            <w:permStart w:id="2115649976" w:edGrp="everyone" w:colFirst="2" w:colLast="2"/>
          </w:p>
        </w:tc>
        <w:tc>
          <w:tcPr>
            <w:tcW w:w="244" w:type="pct"/>
            <w:vMerge/>
            <w:shd w:val="clear" w:color="auto" w:fill="00B050"/>
            <w:noWrap/>
            <w:textDirection w:val="btLr"/>
            <w:vAlign w:val="center"/>
          </w:tcPr>
          <w:p w14:paraId="61F27B38" w14:textId="77777777" w:rsidR="0024451D" w:rsidRPr="00E61443" w:rsidRDefault="0024451D" w:rsidP="00D3410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7C7521A" w14:textId="77777777" w:rsidR="0024451D" w:rsidRDefault="0024451D" w:rsidP="00870FA1">
            <w:pPr>
              <w:tabs>
                <w:tab w:val="left" w:pos="3095"/>
              </w:tabs>
              <w:spacing w:line="259" w:lineRule="auto"/>
              <w:rPr>
                <w:rFonts w:cs="Calibri"/>
                <w:szCs w:val="14"/>
              </w:rPr>
            </w:pPr>
          </w:p>
          <w:p w14:paraId="4A987117" w14:textId="77777777" w:rsidR="001A306A" w:rsidRPr="00870FA1" w:rsidRDefault="001A306A" w:rsidP="00870FA1">
            <w:pPr>
              <w:tabs>
                <w:tab w:val="left" w:pos="3095"/>
              </w:tabs>
              <w:spacing w:line="259" w:lineRule="auto"/>
              <w:rPr>
                <w:rFonts w:cs="Calibri"/>
                <w:szCs w:val="14"/>
              </w:rPr>
            </w:pPr>
          </w:p>
        </w:tc>
        <w:tc>
          <w:tcPr>
            <w:tcW w:w="1533" w:type="pct"/>
            <w:vMerge/>
            <w:shd w:val="clear" w:color="auto" w:fill="FFFFFF" w:themeFill="background1"/>
            <w:vAlign w:val="center"/>
          </w:tcPr>
          <w:p w14:paraId="55375DD7" w14:textId="77777777" w:rsidR="0024451D" w:rsidRPr="00E61443" w:rsidRDefault="0024451D" w:rsidP="00D34100">
            <w:pPr>
              <w:spacing w:after="0"/>
              <w:rPr>
                <w:rFonts w:eastAsia="Times New Roman" w:cs="Calibri"/>
                <w:color w:val="000000"/>
                <w:kern w:val="0"/>
                <w:szCs w:val="14"/>
                <w:lang w:eastAsia="es-MX"/>
                <w14:ligatures w14:val="none"/>
              </w:rPr>
            </w:pPr>
          </w:p>
        </w:tc>
      </w:tr>
      <w:permEnd w:id="2115649976"/>
    </w:tbl>
    <w:p w14:paraId="567F245A" w14:textId="77777777" w:rsidR="0024451D" w:rsidRPr="00870FA1" w:rsidRDefault="0024451D" w:rsidP="0024451D">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24451D" w:rsidRPr="00E7645D" w14:paraId="7F0E901E" w14:textId="77777777" w:rsidTr="00870FA1">
        <w:trPr>
          <w:trHeight w:val="294"/>
        </w:trPr>
        <w:tc>
          <w:tcPr>
            <w:tcW w:w="567" w:type="dxa"/>
            <w:vMerge w:val="restart"/>
            <w:shd w:val="clear" w:color="auto" w:fill="FFC000"/>
            <w:textDirection w:val="btLr"/>
            <w:vAlign w:val="center"/>
          </w:tcPr>
          <w:p w14:paraId="66A27625" w14:textId="77777777" w:rsidR="0024451D" w:rsidRPr="00652499" w:rsidRDefault="0024451D" w:rsidP="00D34100">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019B6766" w14:textId="77777777" w:rsidR="0024451D" w:rsidRPr="00E61443" w:rsidRDefault="0024451D" w:rsidP="00D34100">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41DA747E" w14:textId="77777777" w:rsidR="0024451D" w:rsidRPr="00E61443" w:rsidRDefault="0024451D" w:rsidP="00D34100">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74B3E7B4" w14:textId="77777777" w:rsidR="0024451D" w:rsidRDefault="0024451D" w:rsidP="00D34100">
            <w:pPr>
              <w:pStyle w:val="Ttulo3"/>
              <w:spacing w:before="0" w:after="0"/>
              <w:rPr>
                <w:color w:val="auto"/>
                <w:sz w:val="14"/>
                <w:szCs w:val="14"/>
              </w:rPr>
            </w:pPr>
          </w:p>
          <w:p w14:paraId="7B2CC907" w14:textId="77777777" w:rsidR="00774F74" w:rsidRPr="00774F74" w:rsidRDefault="00774F74">
            <w:pPr>
              <w:pStyle w:val="Prrafodelista"/>
              <w:numPr>
                <w:ilvl w:val="0"/>
                <w:numId w:val="36"/>
              </w:numPr>
              <w:rPr>
                <w:b/>
                <w:bCs/>
                <w:sz w:val="27"/>
              </w:rPr>
            </w:pPr>
            <w:r w:rsidRPr="00774F74">
              <w:rPr>
                <w:b/>
                <w:bCs/>
              </w:rPr>
              <w:t>Ejercicio 1: “¿Qué aprendimos sobre nuestra comunidad?”</w:t>
            </w:r>
          </w:p>
          <w:p w14:paraId="035DA716" w14:textId="77777777" w:rsidR="00774F74" w:rsidRPr="00774F74" w:rsidRDefault="00774F74">
            <w:pPr>
              <w:pStyle w:val="Prrafodelista"/>
              <w:numPr>
                <w:ilvl w:val="1"/>
                <w:numId w:val="36"/>
              </w:numPr>
              <w:rPr>
                <w:sz w:val="27"/>
              </w:rPr>
            </w:pPr>
            <w:r w:rsidRPr="00774F74">
              <w:rPr>
                <w:rStyle w:val="Fuerte"/>
                <w:b w:val="0"/>
                <w:bCs w:val="0"/>
              </w:rPr>
              <w:t>Actividad:</w:t>
            </w:r>
            <w:r>
              <w:rPr>
                <w:rStyle w:val="Fuerte"/>
              </w:rPr>
              <w:t xml:space="preserve"> </w:t>
            </w:r>
            <w:r>
              <w:t>El grupo realiza una lluvia de ideas guiada por el docente, respondiendo preguntas como:</w:t>
            </w:r>
          </w:p>
          <w:p w14:paraId="05957D61" w14:textId="77777777" w:rsidR="00774F74" w:rsidRPr="00774F74" w:rsidRDefault="00774F74">
            <w:pPr>
              <w:pStyle w:val="Prrafodelista"/>
              <w:numPr>
                <w:ilvl w:val="2"/>
                <w:numId w:val="36"/>
              </w:numPr>
              <w:rPr>
                <w:sz w:val="27"/>
              </w:rPr>
            </w:pPr>
            <w:r>
              <w:t>¿Qué problemas identificamos en nuestra comunidad?</w:t>
            </w:r>
          </w:p>
          <w:p w14:paraId="0749DBB8" w14:textId="77777777" w:rsidR="00774F74" w:rsidRPr="00774F74" w:rsidRDefault="00774F74">
            <w:pPr>
              <w:pStyle w:val="Prrafodelista"/>
              <w:numPr>
                <w:ilvl w:val="2"/>
                <w:numId w:val="36"/>
              </w:numPr>
              <w:rPr>
                <w:sz w:val="27"/>
              </w:rPr>
            </w:pPr>
            <w:r>
              <w:t>¿Qué acciones colectivas conocimos?</w:t>
            </w:r>
          </w:p>
          <w:p w14:paraId="1840DDFF" w14:textId="77777777" w:rsidR="00774F74" w:rsidRPr="00774F74" w:rsidRDefault="00774F74">
            <w:pPr>
              <w:pStyle w:val="Prrafodelista"/>
              <w:numPr>
                <w:ilvl w:val="2"/>
                <w:numId w:val="36"/>
              </w:numPr>
              <w:rPr>
                <w:sz w:val="27"/>
              </w:rPr>
            </w:pPr>
            <w:r>
              <w:t>¿Cómo se relacionan la lengua y el arte con la inclusión?</w:t>
            </w:r>
          </w:p>
          <w:p w14:paraId="1F46824A" w14:textId="77777777" w:rsidR="00774F74" w:rsidRPr="00774F74" w:rsidRDefault="00774F74">
            <w:pPr>
              <w:pStyle w:val="Prrafodelista"/>
              <w:numPr>
                <w:ilvl w:val="1"/>
                <w:numId w:val="36"/>
              </w:numPr>
              <w:rPr>
                <w:sz w:val="27"/>
              </w:rPr>
            </w:pPr>
            <w:r w:rsidRPr="00774F74">
              <w:rPr>
                <w:rStyle w:val="Fuerte"/>
                <w:b w:val="0"/>
                <w:bCs w:val="0"/>
              </w:rPr>
              <w:t>Propósito:</w:t>
            </w:r>
            <w:r>
              <w:rPr>
                <w:rStyle w:val="Fuerte"/>
              </w:rPr>
              <w:t xml:space="preserve"> </w:t>
            </w:r>
            <w:r>
              <w:t>Reflexionar sobre los aprendizajes adquiridos, reconociendo cómo el lenguaje y el arte pueden ser herramientas para transformar la realidad.</w:t>
            </w:r>
          </w:p>
          <w:p w14:paraId="391FE4BA" w14:textId="77777777" w:rsidR="00774F74" w:rsidRPr="00774F74" w:rsidRDefault="00774F74">
            <w:pPr>
              <w:pStyle w:val="Prrafodelista"/>
              <w:numPr>
                <w:ilvl w:val="1"/>
                <w:numId w:val="36"/>
              </w:numPr>
              <w:rPr>
                <w:sz w:val="27"/>
              </w:rPr>
            </w:pPr>
            <w:r w:rsidRPr="00774F74">
              <w:rPr>
                <w:rStyle w:val="Fuerte"/>
                <w:b w:val="0"/>
                <w:bCs w:val="0"/>
              </w:rPr>
              <w:t>Formato sugerido:</w:t>
            </w:r>
            <w:r>
              <w:rPr>
                <w:rStyle w:val="Fuerte"/>
              </w:rPr>
              <w:t xml:space="preserve"> </w:t>
            </w:r>
            <w:r>
              <w:t>Esquema en el cuaderno o cartel grupal con palabras clave, dibujos y frases.</w:t>
            </w:r>
          </w:p>
          <w:p w14:paraId="3E4D5E8B" w14:textId="77777777" w:rsidR="00774F74" w:rsidRPr="00774F74" w:rsidRDefault="00774F74">
            <w:pPr>
              <w:pStyle w:val="Prrafodelista"/>
              <w:numPr>
                <w:ilvl w:val="0"/>
                <w:numId w:val="36"/>
              </w:numPr>
              <w:rPr>
                <w:b/>
                <w:bCs/>
                <w:sz w:val="27"/>
              </w:rPr>
            </w:pPr>
            <w:r w:rsidRPr="00774F74">
              <w:rPr>
                <w:b/>
                <w:bCs/>
              </w:rPr>
              <w:t>Ejercicio 2: “Mi postura crítica en una frase”</w:t>
            </w:r>
          </w:p>
          <w:p w14:paraId="31420AD8" w14:textId="77777777" w:rsidR="00774F74" w:rsidRPr="00774F74" w:rsidRDefault="00774F74">
            <w:pPr>
              <w:pStyle w:val="Prrafodelista"/>
              <w:numPr>
                <w:ilvl w:val="1"/>
                <w:numId w:val="36"/>
              </w:numPr>
              <w:rPr>
                <w:sz w:val="27"/>
              </w:rPr>
            </w:pPr>
            <w:r w:rsidRPr="00774F74">
              <w:rPr>
                <w:rStyle w:val="Fuerte"/>
                <w:b w:val="0"/>
                <w:bCs w:val="0"/>
              </w:rPr>
              <w:t>Actividad:</w:t>
            </w:r>
            <w:r>
              <w:rPr>
                <w:rStyle w:val="Fuerte"/>
              </w:rPr>
              <w:t xml:space="preserve"> </w:t>
            </w:r>
            <w:r>
              <w:t>Cada estudiante redacta una frase breve que exprese su postura crítica sobre un problema comunitario abordado en el proyecto.</w:t>
            </w:r>
            <w:r>
              <w:br/>
              <w:t>Luego, la traduce a inglés o lengua indígena (según el contexto del grupo), con apoyo del docente o glosario.</w:t>
            </w:r>
          </w:p>
          <w:p w14:paraId="2B6496DD" w14:textId="77777777" w:rsidR="00774F74" w:rsidRPr="00774F74" w:rsidRDefault="00774F74">
            <w:pPr>
              <w:pStyle w:val="Prrafodelista"/>
              <w:numPr>
                <w:ilvl w:val="1"/>
                <w:numId w:val="36"/>
              </w:numPr>
              <w:rPr>
                <w:sz w:val="27"/>
              </w:rPr>
            </w:pPr>
            <w:r w:rsidRPr="00774F74">
              <w:rPr>
                <w:rStyle w:val="Fuerte"/>
                <w:b w:val="0"/>
                <w:bCs w:val="0"/>
              </w:rPr>
              <w:t>Propósito:</w:t>
            </w:r>
            <w:r>
              <w:rPr>
                <w:rStyle w:val="Fuerte"/>
              </w:rPr>
              <w:t xml:space="preserve"> </w:t>
            </w:r>
            <w:r>
              <w:t>Consolidar el desarrollo del pensamiento crítico y la expresión argumentativa en distintas lenguas.</w:t>
            </w:r>
          </w:p>
          <w:p w14:paraId="38F8E4A3" w14:textId="77777777" w:rsidR="00774F74" w:rsidRPr="00774F74" w:rsidRDefault="00774F74">
            <w:pPr>
              <w:pStyle w:val="Prrafodelista"/>
              <w:numPr>
                <w:ilvl w:val="1"/>
                <w:numId w:val="36"/>
              </w:numPr>
              <w:rPr>
                <w:sz w:val="27"/>
              </w:rPr>
            </w:pPr>
            <w:r w:rsidRPr="00774F74">
              <w:rPr>
                <w:rStyle w:val="Fuerte"/>
                <w:b w:val="0"/>
                <w:bCs w:val="0"/>
              </w:rPr>
              <w:t>Formato sugerido:</w:t>
            </w:r>
            <w:r>
              <w:rPr>
                <w:rStyle w:val="Fuerte"/>
              </w:rPr>
              <w:t xml:space="preserve"> </w:t>
            </w:r>
            <w:r>
              <w:t>Tarjetas individuales que pueden colocarse en un mural final o compartirse en redes escolares.</w:t>
            </w:r>
          </w:p>
          <w:p w14:paraId="0803E3D2" w14:textId="77777777" w:rsidR="00774F74" w:rsidRPr="00774F74" w:rsidRDefault="00774F74">
            <w:pPr>
              <w:pStyle w:val="Prrafodelista"/>
              <w:numPr>
                <w:ilvl w:val="0"/>
                <w:numId w:val="36"/>
              </w:numPr>
              <w:rPr>
                <w:b/>
                <w:bCs/>
                <w:sz w:val="27"/>
              </w:rPr>
            </w:pPr>
            <w:r w:rsidRPr="00774F74">
              <w:rPr>
                <w:b/>
                <w:bCs/>
              </w:rPr>
              <w:t>Ejercicio 3: “Revisión colaborativa del cartel”</w:t>
            </w:r>
          </w:p>
          <w:p w14:paraId="393220A7" w14:textId="77777777" w:rsidR="00774F74" w:rsidRPr="00774F74" w:rsidRDefault="00774F74">
            <w:pPr>
              <w:pStyle w:val="Prrafodelista"/>
              <w:numPr>
                <w:ilvl w:val="1"/>
                <w:numId w:val="36"/>
              </w:numPr>
              <w:rPr>
                <w:sz w:val="27"/>
              </w:rPr>
            </w:pPr>
            <w:r w:rsidRPr="00774F74">
              <w:rPr>
                <w:rStyle w:val="Fuerte"/>
                <w:b w:val="0"/>
                <w:bCs w:val="0"/>
              </w:rPr>
              <w:t>Actividad:</w:t>
            </w:r>
            <w:r>
              <w:rPr>
                <w:rStyle w:val="Fuerte"/>
              </w:rPr>
              <w:t xml:space="preserve"> </w:t>
            </w:r>
            <w:r>
              <w:t>En equipos, los estudiantes observan los carteles informativos tipo collage elaborados durante el proyecto y responden:</w:t>
            </w:r>
          </w:p>
          <w:p w14:paraId="6915FC16" w14:textId="77777777" w:rsidR="00774F74" w:rsidRPr="00774F74" w:rsidRDefault="00774F74">
            <w:pPr>
              <w:pStyle w:val="Prrafodelista"/>
              <w:numPr>
                <w:ilvl w:val="2"/>
                <w:numId w:val="36"/>
              </w:numPr>
              <w:rPr>
                <w:sz w:val="27"/>
              </w:rPr>
            </w:pPr>
            <w:r>
              <w:t>¿Qué mensaje transmite?</w:t>
            </w:r>
          </w:p>
          <w:p w14:paraId="2A56FC18" w14:textId="77777777" w:rsidR="00774F74" w:rsidRPr="00774F74" w:rsidRDefault="00774F74">
            <w:pPr>
              <w:pStyle w:val="Prrafodelista"/>
              <w:numPr>
                <w:ilvl w:val="2"/>
                <w:numId w:val="36"/>
              </w:numPr>
              <w:rPr>
                <w:sz w:val="27"/>
              </w:rPr>
            </w:pPr>
            <w:r>
              <w:t>¿Qué elementos artísticos y lingüísticos se usaron?</w:t>
            </w:r>
          </w:p>
          <w:p w14:paraId="5D493963" w14:textId="77777777" w:rsidR="00774F74" w:rsidRPr="00774F74" w:rsidRDefault="00774F74">
            <w:pPr>
              <w:pStyle w:val="Prrafodelista"/>
              <w:numPr>
                <w:ilvl w:val="2"/>
                <w:numId w:val="36"/>
              </w:numPr>
              <w:rPr>
                <w:sz w:val="27"/>
              </w:rPr>
            </w:pPr>
            <w:r>
              <w:t>¿Qué parte del cartel representa la inclusión?</w:t>
            </w:r>
          </w:p>
          <w:p w14:paraId="171BBD9C" w14:textId="6EA23281" w:rsidR="00774F74" w:rsidRPr="00774F74" w:rsidRDefault="00774F74">
            <w:pPr>
              <w:pStyle w:val="Prrafodelista"/>
              <w:numPr>
                <w:ilvl w:val="1"/>
                <w:numId w:val="36"/>
              </w:numPr>
              <w:rPr>
                <w:sz w:val="27"/>
              </w:rPr>
            </w:pPr>
            <w:r w:rsidRPr="00774F74">
              <w:rPr>
                <w:rStyle w:val="Fuerte"/>
                <w:b w:val="0"/>
                <w:bCs w:val="0"/>
              </w:rPr>
              <w:t>Propósito:</w:t>
            </w:r>
            <w:r>
              <w:rPr>
                <w:rStyle w:val="Fuerte"/>
              </w:rPr>
              <w:t xml:space="preserve"> </w:t>
            </w:r>
            <w:r>
              <w:t>Reforzar la capacidad de análisis, la valoración del trabajo colectivo y la conexión entre lenguaje, arte y comunidad.</w:t>
            </w:r>
          </w:p>
          <w:p w14:paraId="30B73239" w14:textId="5EAF1697" w:rsidR="0024451D" w:rsidRPr="00870FA1" w:rsidRDefault="00774F74">
            <w:pPr>
              <w:pStyle w:val="Prrafodelista"/>
              <w:numPr>
                <w:ilvl w:val="1"/>
                <w:numId w:val="36"/>
              </w:numPr>
              <w:rPr>
                <w:sz w:val="27"/>
              </w:rPr>
            </w:pPr>
            <w:r w:rsidRPr="00774F74">
              <w:rPr>
                <w:rStyle w:val="Fuerte"/>
                <w:b w:val="0"/>
                <w:bCs w:val="0"/>
              </w:rPr>
              <w:t>Formato sugerido:</w:t>
            </w:r>
            <w:r>
              <w:rPr>
                <w:rStyle w:val="Fuerte"/>
              </w:rPr>
              <w:t xml:space="preserve"> </w:t>
            </w:r>
            <w:r>
              <w:t>Guía de observación con preguntas, seguida de una puesta en común.</w:t>
            </w:r>
          </w:p>
        </w:tc>
      </w:tr>
      <w:tr w:rsidR="0024451D" w:rsidRPr="00E7645D" w14:paraId="17B408A0" w14:textId="77777777" w:rsidTr="00870FA1">
        <w:trPr>
          <w:cantSplit/>
          <w:trHeight w:val="283"/>
        </w:trPr>
        <w:tc>
          <w:tcPr>
            <w:tcW w:w="567" w:type="dxa"/>
            <w:vMerge/>
            <w:shd w:val="clear" w:color="auto" w:fill="FFC000"/>
            <w:textDirection w:val="btLr"/>
            <w:vAlign w:val="center"/>
          </w:tcPr>
          <w:p w14:paraId="6CBBBFD0" w14:textId="77777777" w:rsidR="0024451D" w:rsidRPr="00E61443" w:rsidRDefault="0024451D" w:rsidP="00D34100">
            <w:pPr>
              <w:ind w:left="113" w:right="113"/>
              <w:jc w:val="center"/>
              <w:rPr>
                <w:b/>
                <w:bCs/>
                <w:color w:val="FFFFFF" w:themeColor="background1"/>
                <w:szCs w:val="14"/>
              </w:rPr>
            </w:pPr>
            <w:permStart w:id="1453721378" w:edGrp="everyone" w:colFirst="2" w:colLast="2"/>
          </w:p>
        </w:tc>
        <w:tc>
          <w:tcPr>
            <w:tcW w:w="704" w:type="dxa"/>
            <w:vMerge/>
            <w:shd w:val="clear" w:color="auto" w:fill="00B050"/>
            <w:textDirection w:val="btLr"/>
            <w:vAlign w:val="center"/>
          </w:tcPr>
          <w:p w14:paraId="79BA8492" w14:textId="77777777" w:rsidR="0024451D" w:rsidRPr="00E61443" w:rsidRDefault="0024451D" w:rsidP="00D34100">
            <w:pPr>
              <w:ind w:left="113" w:right="113"/>
              <w:jc w:val="center"/>
              <w:rPr>
                <w:b/>
                <w:bCs/>
                <w:szCs w:val="14"/>
              </w:rPr>
            </w:pPr>
          </w:p>
        </w:tc>
        <w:tc>
          <w:tcPr>
            <w:tcW w:w="12846" w:type="dxa"/>
            <w:shd w:val="clear" w:color="auto" w:fill="FFFFFF" w:themeFill="background1"/>
            <w:vAlign w:val="center"/>
          </w:tcPr>
          <w:p w14:paraId="7FA5D39C" w14:textId="77777777" w:rsidR="0024451D" w:rsidRPr="00E61443" w:rsidRDefault="0024451D" w:rsidP="00D34100">
            <w:pPr>
              <w:rPr>
                <w:szCs w:val="14"/>
              </w:rPr>
            </w:pPr>
          </w:p>
        </w:tc>
      </w:tr>
      <w:permEnd w:id="1453721378"/>
    </w:tbl>
    <w:p w14:paraId="70BBACD3" w14:textId="77777777" w:rsidR="0024451D" w:rsidRPr="00870FA1" w:rsidRDefault="0024451D" w:rsidP="0024451D">
      <w:pPr>
        <w:rPr>
          <w:sz w:val="2"/>
          <w:szCs w:val="2"/>
        </w:rPr>
      </w:pPr>
    </w:p>
    <w:tbl>
      <w:tblPr>
        <w:tblStyle w:val="Tablaconcuadrcula"/>
        <w:tblW w:w="14170" w:type="dxa"/>
        <w:tblLook w:val="04A0" w:firstRow="1" w:lastRow="0" w:firstColumn="1" w:lastColumn="0" w:noHBand="0" w:noVBand="1"/>
      </w:tblPr>
      <w:tblGrid>
        <w:gridCol w:w="14170"/>
      </w:tblGrid>
      <w:tr w:rsidR="0024451D" w:rsidRPr="000F548F" w14:paraId="7FB9EEE4" w14:textId="77777777" w:rsidTr="00870FA1">
        <w:trPr>
          <w:trHeight w:val="283"/>
        </w:trPr>
        <w:tc>
          <w:tcPr>
            <w:tcW w:w="14170" w:type="dxa"/>
            <w:tcBorders>
              <w:bottom w:val="single" w:sz="4" w:space="0" w:color="auto"/>
            </w:tcBorders>
            <w:shd w:val="clear" w:color="auto" w:fill="D8C4A5"/>
            <w:vAlign w:val="center"/>
          </w:tcPr>
          <w:p w14:paraId="6AE21E86" w14:textId="77777777" w:rsidR="0024451D" w:rsidRPr="00652499" w:rsidRDefault="0024451D" w:rsidP="00D34100">
            <w:pPr>
              <w:jc w:val="center"/>
              <w:rPr>
                <w:b/>
                <w:bCs/>
                <w:szCs w:val="14"/>
              </w:rPr>
            </w:pPr>
            <w:r w:rsidRPr="000F548F">
              <w:rPr>
                <w:b/>
                <w:bCs/>
                <w:szCs w:val="14"/>
              </w:rPr>
              <w:t xml:space="preserve">SUGERENCIAS </w:t>
            </w:r>
            <w:r w:rsidRPr="00652499">
              <w:rPr>
                <w:b/>
                <w:bCs/>
                <w:szCs w:val="14"/>
              </w:rPr>
              <w:t>DIDÁCTICAS PARA EL/LA DOCENTE</w:t>
            </w:r>
          </w:p>
        </w:tc>
      </w:tr>
      <w:tr w:rsidR="0024451D" w:rsidRPr="000F548F" w14:paraId="48C26FD5" w14:textId="77777777" w:rsidTr="00BE13ED">
        <w:trPr>
          <w:trHeight w:val="20"/>
        </w:trPr>
        <w:tc>
          <w:tcPr>
            <w:tcW w:w="14170" w:type="dxa"/>
            <w:shd w:val="clear" w:color="auto" w:fill="F2F2F2" w:themeFill="background1" w:themeFillShade="F2"/>
          </w:tcPr>
          <w:p w14:paraId="0AAEA4D0" w14:textId="77777777" w:rsidR="001E7F47" w:rsidRPr="00E756EE" w:rsidRDefault="001E7F47">
            <w:pPr>
              <w:pStyle w:val="Prrafodelista"/>
              <w:numPr>
                <w:ilvl w:val="0"/>
                <w:numId w:val="37"/>
              </w:numPr>
              <w:rPr>
                <w:sz w:val="27"/>
              </w:rPr>
            </w:pPr>
            <w:r w:rsidRPr="00E756EE">
              <w:rPr>
                <w:rStyle w:val="Fuerte"/>
              </w:rPr>
              <w:t>Preparación conceptual y didáctica</w:t>
            </w:r>
          </w:p>
          <w:p w14:paraId="2F0214A4" w14:textId="77777777" w:rsidR="00E756EE" w:rsidRDefault="001E7F47">
            <w:pPr>
              <w:pStyle w:val="Prrafodelista"/>
              <w:numPr>
                <w:ilvl w:val="1"/>
                <w:numId w:val="37"/>
              </w:numPr>
            </w:pPr>
            <w:r w:rsidRPr="00E756EE">
              <w:rPr>
                <w:rStyle w:val="Fuerte"/>
                <w:b w:val="0"/>
                <w:bCs w:val="0"/>
              </w:rPr>
              <w:t>Revisar los contenidos clave del proyecto</w:t>
            </w:r>
            <w:r>
              <w:t xml:space="preserve"> en inglés, especialmente vocabulario relacionado con inclusión, comunidad, problemas sociales y acciones colectivas.</w:t>
            </w:r>
          </w:p>
          <w:p w14:paraId="034FA563" w14:textId="77777777" w:rsidR="00E756EE" w:rsidRDefault="001E7F47">
            <w:pPr>
              <w:pStyle w:val="Prrafodelista"/>
              <w:numPr>
                <w:ilvl w:val="1"/>
                <w:numId w:val="37"/>
              </w:numPr>
            </w:pPr>
            <w:r w:rsidRPr="00E756EE">
              <w:rPr>
                <w:rStyle w:val="Fuerte"/>
                <w:b w:val="0"/>
                <w:bCs w:val="0"/>
              </w:rPr>
              <w:t>Preparar un glosario bilingüe</w:t>
            </w:r>
            <w:r>
              <w:t xml:space="preserve"> con palabras y expresiones útiles para que el alumnado pueda construir sus textos argumentativos en inglés (por ejemplo: </w:t>
            </w:r>
            <w:r>
              <w:rPr>
                <w:rStyle w:val="nfasis"/>
              </w:rPr>
              <w:t>community</w:t>
            </w:r>
            <w:r>
              <w:t xml:space="preserve">, </w:t>
            </w:r>
            <w:r>
              <w:rPr>
                <w:rStyle w:val="nfasis"/>
              </w:rPr>
              <w:t>inclusion</w:t>
            </w:r>
            <w:r>
              <w:t xml:space="preserve">, </w:t>
            </w:r>
            <w:r>
              <w:rPr>
                <w:rStyle w:val="nfasis"/>
              </w:rPr>
              <w:t>problem</w:t>
            </w:r>
            <w:r>
              <w:t xml:space="preserve">, </w:t>
            </w:r>
            <w:r>
              <w:rPr>
                <w:rStyle w:val="nfasis"/>
              </w:rPr>
              <w:t>solution</w:t>
            </w:r>
            <w:r>
              <w:t xml:space="preserve">, </w:t>
            </w:r>
            <w:r>
              <w:rPr>
                <w:rStyle w:val="nfasis"/>
              </w:rPr>
              <w:t>collective action</w:t>
            </w:r>
            <w:r>
              <w:t xml:space="preserve">, </w:t>
            </w:r>
            <w:r>
              <w:rPr>
                <w:rStyle w:val="nfasis"/>
              </w:rPr>
              <w:t>vulnerable groups</w:t>
            </w:r>
            <w:r>
              <w:t xml:space="preserve">, </w:t>
            </w:r>
            <w:r>
              <w:rPr>
                <w:rStyle w:val="nfasis"/>
              </w:rPr>
              <w:t>artistic expression</w:t>
            </w:r>
            <w:r>
              <w:t>).</w:t>
            </w:r>
          </w:p>
          <w:p w14:paraId="2078FDB5" w14:textId="7CC74283" w:rsidR="001E7F47" w:rsidRDefault="001E7F47">
            <w:pPr>
              <w:pStyle w:val="Prrafodelista"/>
              <w:numPr>
                <w:ilvl w:val="1"/>
                <w:numId w:val="37"/>
              </w:numPr>
            </w:pPr>
            <w:r w:rsidRPr="00E756EE">
              <w:rPr>
                <w:rStyle w:val="Fuerte"/>
                <w:b w:val="0"/>
                <w:bCs w:val="0"/>
              </w:rPr>
              <w:t>Diseñar ejemplos de textos argumentativos breves en inglés</w:t>
            </w:r>
            <w:r w:rsidRPr="00E756EE">
              <w:rPr>
                <w:b/>
                <w:bCs/>
              </w:rPr>
              <w:t>,</w:t>
            </w:r>
            <w:r>
              <w:t xml:space="preserve"> modelando estructuras como </w:t>
            </w:r>
            <w:r>
              <w:rPr>
                <w:rStyle w:val="nfasis"/>
              </w:rPr>
              <w:t>“I believe that…”</w:t>
            </w:r>
            <w:r>
              <w:t xml:space="preserve">, </w:t>
            </w:r>
            <w:r>
              <w:rPr>
                <w:rStyle w:val="nfasis"/>
              </w:rPr>
              <w:t>“In my opinion…”</w:t>
            </w:r>
            <w:r>
              <w:t xml:space="preserve">, </w:t>
            </w:r>
            <w:r>
              <w:rPr>
                <w:rStyle w:val="nfasis"/>
              </w:rPr>
              <w:t>“This action is important because…”</w:t>
            </w:r>
            <w:r>
              <w:t>.</w:t>
            </w:r>
          </w:p>
          <w:p w14:paraId="6A3E1BD0" w14:textId="77777777" w:rsidR="00E756EE" w:rsidRPr="00E756EE" w:rsidRDefault="001E7F47">
            <w:pPr>
              <w:pStyle w:val="Prrafodelista"/>
              <w:numPr>
                <w:ilvl w:val="0"/>
                <w:numId w:val="37"/>
              </w:numPr>
              <w:rPr>
                <w:rStyle w:val="Fuerte"/>
                <w:b w:val="0"/>
                <w:bCs w:val="0"/>
              </w:rPr>
            </w:pPr>
            <w:r w:rsidRPr="00E756EE">
              <w:rPr>
                <w:rStyle w:val="Fuerte"/>
              </w:rPr>
              <w:t>Activación de saberes previos y andamiaje</w:t>
            </w:r>
          </w:p>
          <w:p w14:paraId="653195DC" w14:textId="10D11FC8" w:rsidR="00E756EE" w:rsidRPr="00E756EE" w:rsidRDefault="001E7F47">
            <w:pPr>
              <w:pStyle w:val="Prrafodelista"/>
              <w:numPr>
                <w:ilvl w:val="1"/>
                <w:numId w:val="37"/>
              </w:numPr>
              <w:rPr>
                <w:rStyle w:val="nfasis"/>
                <w:i w:val="0"/>
                <w:iCs w:val="0"/>
              </w:rPr>
            </w:pPr>
            <w:r>
              <w:t xml:space="preserve">Iniciar con una </w:t>
            </w:r>
            <w:r w:rsidRPr="00E756EE">
              <w:rPr>
                <w:rStyle w:val="Fuerte"/>
                <w:b w:val="0"/>
                <w:bCs w:val="0"/>
              </w:rPr>
              <w:t>actividad de lluvia de ideas en inglés</w:t>
            </w:r>
            <w:r>
              <w:t xml:space="preserve"> sobre problemas de la comunidad, usando preguntas como:</w:t>
            </w:r>
            <w:r w:rsidR="00E756EE">
              <w:t xml:space="preserve"> </w:t>
            </w:r>
            <w:r>
              <w:rPr>
                <w:rStyle w:val="nfasis"/>
              </w:rPr>
              <w:t>“What problems do you see in your school or neighborhood?”</w:t>
            </w:r>
            <w:r w:rsidR="00652499">
              <w:rPr>
                <w:rStyle w:val="nfasis"/>
              </w:rPr>
              <w:t xml:space="preserve"> </w:t>
            </w:r>
            <w:r>
              <w:rPr>
                <w:rStyle w:val="nfasis"/>
              </w:rPr>
              <w:t>“How can people work together to solve them?”</w:t>
            </w:r>
          </w:p>
          <w:p w14:paraId="668D29A2" w14:textId="77777777" w:rsidR="00E756EE" w:rsidRDefault="001E7F47">
            <w:pPr>
              <w:pStyle w:val="Prrafodelista"/>
              <w:numPr>
                <w:ilvl w:val="1"/>
                <w:numId w:val="37"/>
              </w:numPr>
            </w:pPr>
            <w:r>
              <w:t xml:space="preserve">Utilizar </w:t>
            </w:r>
            <w:r w:rsidRPr="00E756EE">
              <w:rPr>
                <w:rStyle w:val="Fuerte"/>
                <w:b w:val="0"/>
                <w:bCs w:val="0"/>
              </w:rPr>
              <w:t>imágenes, videos o testimonios</w:t>
            </w:r>
            <w:r>
              <w:t xml:space="preserve"> que muestren acciones colectivas reales, para conectar con el contexto local y facilitar la comprensión.</w:t>
            </w:r>
          </w:p>
          <w:p w14:paraId="19654FF0" w14:textId="5F6CA89B" w:rsidR="001E7F47" w:rsidRDefault="001E7F47">
            <w:pPr>
              <w:pStyle w:val="Prrafodelista"/>
              <w:numPr>
                <w:ilvl w:val="1"/>
                <w:numId w:val="37"/>
              </w:numPr>
            </w:pPr>
            <w:r>
              <w:t xml:space="preserve">Implementar </w:t>
            </w:r>
            <w:r w:rsidRPr="00E756EE">
              <w:rPr>
                <w:rStyle w:val="Fuerte"/>
                <w:b w:val="0"/>
                <w:bCs w:val="0"/>
              </w:rPr>
              <w:t>traducciones guiadas</w:t>
            </w:r>
            <w:r>
              <w:t xml:space="preserve"> de frases clave del español al inglés, fomentando el uso de estructuras sencillas y significativas.</w:t>
            </w:r>
          </w:p>
          <w:p w14:paraId="13C80290" w14:textId="77777777" w:rsidR="00E756EE" w:rsidRPr="00E756EE" w:rsidRDefault="001E7F47">
            <w:pPr>
              <w:pStyle w:val="Prrafodelista"/>
              <w:numPr>
                <w:ilvl w:val="0"/>
                <w:numId w:val="37"/>
              </w:numPr>
              <w:rPr>
                <w:rStyle w:val="Fuerte"/>
                <w:b w:val="0"/>
                <w:bCs w:val="0"/>
              </w:rPr>
            </w:pPr>
            <w:r w:rsidRPr="00E756EE">
              <w:rPr>
                <w:rStyle w:val="Fuerte"/>
              </w:rPr>
              <w:t>Fortalecimiento de habilidades comunicativas y cooperativas</w:t>
            </w:r>
          </w:p>
          <w:p w14:paraId="78C2ADBB" w14:textId="77777777" w:rsidR="00E756EE" w:rsidRDefault="001E7F47">
            <w:pPr>
              <w:pStyle w:val="Prrafodelista"/>
              <w:numPr>
                <w:ilvl w:val="1"/>
                <w:numId w:val="37"/>
              </w:numPr>
            </w:pPr>
            <w:r>
              <w:t xml:space="preserve">Promover </w:t>
            </w:r>
            <w:r w:rsidRPr="00E756EE">
              <w:rPr>
                <w:rStyle w:val="Fuerte"/>
                <w:b w:val="0"/>
                <w:bCs w:val="0"/>
              </w:rPr>
              <w:t>trabajo en parejas o equipos</w:t>
            </w:r>
            <w:r>
              <w:t xml:space="preserve"> para redactar textos argumentativos en inglés, permitiendo que se apoyen mutuamente en la construcción del lenguaje.</w:t>
            </w:r>
          </w:p>
          <w:p w14:paraId="7FCD6FE6" w14:textId="77777777" w:rsidR="00E756EE" w:rsidRDefault="001E7F47">
            <w:pPr>
              <w:pStyle w:val="Prrafodelista"/>
              <w:numPr>
                <w:ilvl w:val="1"/>
                <w:numId w:val="37"/>
              </w:numPr>
            </w:pPr>
            <w:r>
              <w:t xml:space="preserve">Organizar </w:t>
            </w:r>
            <w:r w:rsidRPr="00E756EE">
              <w:rPr>
                <w:rStyle w:val="Fuerte"/>
                <w:b w:val="0"/>
                <w:bCs w:val="0"/>
              </w:rPr>
              <w:t>mini debates o diálogos en inglés</w:t>
            </w:r>
            <w:r>
              <w:t xml:space="preserve"> sobre temas del proyecto, usando frases modelo y roles asignados (por ejemplo: moderador, expositor, traductor).</w:t>
            </w:r>
          </w:p>
          <w:p w14:paraId="7D43303A" w14:textId="638BA889" w:rsidR="001E7F47" w:rsidRDefault="001E7F47">
            <w:pPr>
              <w:pStyle w:val="Prrafodelista"/>
              <w:numPr>
                <w:ilvl w:val="1"/>
                <w:numId w:val="37"/>
              </w:numPr>
            </w:pPr>
            <w:r>
              <w:t xml:space="preserve">Fomentar la </w:t>
            </w:r>
            <w:r w:rsidRPr="00E756EE">
              <w:rPr>
                <w:rStyle w:val="Fuerte"/>
                <w:b w:val="0"/>
                <w:bCs w:val="0"/>
              </w:rPr>
              <w:t>escucha activa y el respeto por las ideas de los demás</w:t>
            </w:r>
            <w:r>
              <w:t>, utilizando rúbricas sencillas para evaluar la participación oral y escrita.</w:t>
            </w:r>
          </w:p>
          <w:p w14:paraId="6C9AC12E" w14:textId="128591B6" w:rsidR="001E7F47" w:rsidRPr="00E756EE" w:rsidRDefault="001E7F47">
            <w:pPr>
              <w:pStyle w:val="Prrafodelista"/>
              <w:numPr>
                <w:ilvl w:val="0"/>
                <w:numId w:val="37"/>
              </w:numPr>
            </w:pPr>
            <w:r w:rsidRPr="00E756EE">
              <w:rPr>
                <w:rStyle w:val="Fuerte"/>
              </w:rPr>
              <w:t>Gestión de recursos y contextos</w:t>
            </w:r>
          </w:p>
          <w:p w14:paraId="07F1EEA9" w14:textId="77777777" w:rsidR="001E7F47" w:rsidRDefault="001E7F47">
            <w:pPr>
              <w:pStyle w:val="Prrafodelista"/>
              <w:numPr>
                <w:ilvl w:val="1"/>
                <w:numId w:val="37"/>
              </w:numPr>
            </w:pPr>
            <w:r>
              <w:t xml:space="preserve">Aprovechar </w:t>
            </w:r>
            <w:r w:rsidRPr="00E756EE">
              <w:rPr>
                <w:rStyle w:val="Fuerte"/>
                <w:b w:val="0"/>
                <w:bCs w:val="0"/>
              </w:rPr>
              <w:t>materiales visuales y digitales</w:t>
            </w:r>
            <w:r>
              <w:t xml:space="preserve"> (carteles, infografías, videos cortos en inglés) que aborden temas de inclusión y comunidad.</w:t>
            </w:r>
          </w:p>
          <w:p w14:paraId="675D8110" w14:textId="77777777" w:rsidR="001E7F47" w:rsidRDefault="001E7F47">
            <w:pPr>
              <w:pStyle w:val="Prrafodelista"/>
              <w:numPr>
                <w:ilvl w:val="1"/>
                <w:numId w:val="37"/>
              </w:numPr>
            </w:pPr>
            <w:r>
              <w:t>Invitar a personas de la comunidad que puedan compartir experiencias de acciones colectivas, y preparar preguntas en inglés que el alumnado pueda traducir o adaptar.</w:t>
            </w:r>
          </w:p>
          <w:p w14:paraId="092D4172" w14:textId="77777777" w:rsidR="001E7F47" w:rsidRDefault="001E7F47">
            <w:pPr>
              <w:pStyle w:val="Prrafodelista"/>
              <w:numPr>
                <w:ilvl w:val="1"/>
                <w:numId w:val="37"/>
              </w:numPr>
            </w:pPr>
            <w:r>
              <w:t xml:space="preserve">Utilizar el </w:t>
            </w:r>
            <w:r w:rsidRPr="00E756EE">
              <w:rPr>
                <w:rStyle w:val="Fuerte"/>
                <w:b w:val="0"/>
                <w:bCs w:val="0"/>
              </w:rPr>
              <w:t>cartel informativo tipo collage</w:t>
            </w:r>
            <w:r>
              <w:t xml:space="preserve"> como espacio para integrar frases en inglés, ilustraciones y mensajes que reflejen la diversidad lingüística.</w:t>
            </w:r>
          </w:p>
          <w:p w14:paraId="7D0D6F4F" w14:textId="5C90887F" w:rsidR="001E7F47" w:rsidRPr="00E756EE" w:rsidRDefault="001E7F47">
            <w:pPr>
              <w:pStyle w:val="Prrafodelista"/>
              <w:numPr>
                <w:ilvl w:val="0"/>
                <w:numId w:val="37"/>
              </w:numPr>
            </w:pPr>
            <w:r w:rsidRPr="00E756EE">
              <w:rPr>
                <w:rStyle w:val="Fuerte"/>
              </w:rPr>
              <w:t>Planeación anticipada del monitoreo</w:t>
            </w:r>
          </w:p>
          <w:p w14:paraId="475F8C42" w14:textId="77777777" w:rsidR="00E756EE" w:rsidRDefault="001E7F47">
            <w:pPr>
              <w:pStyle w:val="Prrafodelista"/>
              <w:numPr>
                <w:ilvl w:val="1"/>
                <w:numId w:val="37"/>
              </w:numPr>
            </w:pPr>
            <w:r>
              <w:t xml:space="preserve">Diseñar una </w:t>
            </w:r>
            <w:r w:rsidRPr="00E756EE">
              <w:rPr>
                <w:rStyle w:val="Fuerte"/>
                <w:b w:val="0"/>
                <w:bCs w:val="0"/>
              </w:rPr>
              <w:t>rúbrica de observación</w:t>
            </w:r>
            <w:r>
              <w:t xml:space="preserve"> para evaluar el avance en la redacción de textos argumentativos en inglés, considerando aspectos como: </w:t>
            </w:r>
          </w:p>
          <w:p w14:paraId="07E67E59" w14:textId="77777777" w:rsidR="00E4553D" w:rsidRDefault="001E7F47">
            <w:pPr>
              <w:pStyle w:val="Prrafodelista"/>
              <w:numPr>
                <w:ilvl w:val="2"/>
                <w:numId w:val="37"/>
              </w:numPr>
            </w:pPr>
            <w:r>
              <w:lastRenderedPageBreak/>
              <w:t>Claridad del mensaje.</w:t>
            </w:r>
          </w:p>
          <w:p w14:paraId="554DEF1A" w14:textId="77777777" w:rsidR="00E4553D" w:rsidRDefault="001E7F47">
            <w:pPr>
              <w:pStyle w:val="Prrafodelista"/>
              <w:numPr>
                <w:ilvl w:val="2"/>
                <w:numId w:val="37"/>
              </w:numPr>
            </w:pPr>
            <w:r>
              <w:t>Uso de vocabulario relacionado con el tema.</w:t>
            </w:r>
          </w:p>
          <w:p w14:paraId="33EAD800" w14:textId="77777777" w:rsidR="00E4553D" w:rsidRDefault="001E7F47">
            <w:pPr>
              <w:pStyle w:val="Prrafodelista"/>
              <w:numPr>
                <w:ilvl w:val="2"/>
                <w:numId w:val="37"/>
              </w:numPr>
            </w:pPr>
            <w:r>
              <w:t>Estructura argumentativa básica.</w:t>
            </w:r>
          </w:p>
          <w:p w14:paraId="74E512B4" w14:textId="77777777" w:rsidR="00E4553D" w:rsidRDefault="001E7F47">
            <w:pPr>
              <w:pStyle w:val="Prrafodelista"/>
              <w:numPr>
                <w:ilvl w:val="1"/>
                <w:numId w:val="37"/>
              </w:numPr>
            </w:pPr>
            <w:r>
              <w:t xml:space="preserve">Realizar </w:t>
            </w:r>
            <w:r w:rsidRPr="00E4553D">
              <w:rPr>
                <w:rStyle w:val="Fuerte"/>
                <w:b w:val="0"/>
                <w:bCs w:val="0"/>
              </w:rPr>
              <w:t>revisiones periódicas</w:t>
            </w:r>
            <w:r>
              <w:t xml:space="preserve"> de los borradores escritos en inglés, ofreciendo retroalimentación oral y escrita.</w:t>
            </w:r>
          </w:p>
          <w:p w14:paraId="036857F1" w14:textId="77777777" w:rsidR="001C36FD" w:rsidRDefault="001E7F47">
            <w:pPr>
              <w:pStyle w:val="Prrafodelista"/>
              <w:numPr>
                <w:ilvl w:val="1"/>
                <w:numId w:val="37"/>
              </w:numPr>
            </w:pPr>
            <w:r>
              <w:t xml:space="preserve">Establecer momentos de </w:t>
            </w:r>
            <w:r w:rsidRPr="00E4553D">
              <w:rPr>
                <w:rStyle w:val="Fuerte"/>
                <w:b w:val="0"/>
                <w:bCs w:val="0"/>
              </w:rPr>
              <w:t>autoevaluación y coevaluación</w:t>
            </w:r>
            <w:r w:rsidRPr="00E4553D">
              <w:t xml:space="preserve">, </w:t>
            </w:r>
            <w:r>
              <w:t>donde los estudiantes reflexionen sobre sus avances en el uso del inglés como herramienta comunicativa.</w:t>
            </w:r>
          </w:p>
          <w:p w14:paraId="484263F7" w14:textId="77777777" w:rsidR="00E248ED" w:rsidRPr="00612F02" w:rsidRDefault="001C36FD">
            <w:pPr>
              <w:pStyle w:val="Prrafodelista"/>
              <w:numPr>
                <w:ilvl w:val="0"/>
                <w:numId w:val="37"/>
              </w:numPr>
              <w:rPr>
                <w:rStyle w:val="Fuerte"/>
                <w:b w:val="0"/>
                <w:bCs w:val="0"/>
              </w:rPr>
            </w:pPr>
            <w:r w:rsidRPr="00E248ED">
              <w:rPr>
                <w:rStyle w:val="Fuerte"/>
              </w:rPr>
              <w:t>E</w:t>
            </w:r>
            <w:r>
              <w:rPr>
                <w:rStyle w:val="Fuerte"/>
              </w:rPr>
              <w:t>jecución didáctica del proyecto en el aula</w:t>
            </w:r>
          </w:p>
          <w:p w14:paraId="2AD8DE81" w14:textId="63A4093D" w:rsidR="00612F02" w:rsidRPr="00E248ED" w:rsidRDefault="007D708C">
            <w:pPr>
              <w:pStyle w:val="Prrafodelista"/>
              <w:numPr>
                <w:ilvl w:val="1"/>
                <w:numId w:val="37"/>
              </w:numPr>
              <w:rPr>
                <w:rStyle w:val="Fuerte"/>
                <w:b w:val="0"/>
                <w:bCs w:val="0"/>
              </w:rPr>
            </w:pPr>
            <w:r>
              <w:rPr>
                <w:rStyle w:val="Fuerte"/>
                <w:b w:val="0"/>
                <w:bCs w:val="0"/>
              </w:rPr>
              <w:t xml:space="preserve">Ejemplo de actividad: </w:t>
            </w:r>
            <w:r>
              <w:t>“Collage crítico: voces que incluyen y transforman”</w:t>
            </w:r>
          </w:p>
          <w:p w14:paraId="0D787128" w14:textId="77777777" w:rsidR="00524D8E" w:rsidRPr="001651EC" w:rsidRDefault="00524D8E">
            <w:pPr>
              <w:pStyle w:val="Prrafodelista"/>
              <w:numPr>
                <w:ilvl w:val="2"/>
                <w:numId w:val="37"/>
              </w:numPr>
              <w:rPr>
                <w:rStyle w:val="Fuerte"/>
                <w:b w:val="0"/>
                <w:bCs w:val="0"/>
                <w:szCs w:val="14"/>
              </w:rPr>
            </w:pPr>
            <w:r w:rsidRPr="001651EC">
              <w:rPr>
                <w:rStyle w:val="Fuerte"/>
                <w:b w:val="0"/>
                <w:bCs w:val="0"/>
              </w:rPr>
              <w:t>Fases de la actividad</w:t>
            </w:r>
          </w:p>
          <w:p w14:paraId="5ADF7498" w14:textId="77777777" w:rsidR="00E248ED" w:rsidRPr="00E248ED" w:rsidRDefault="00BC7570">
            <w:pPr>
              <w:pStyle w:val="Prrafodelista"/>
              <w:numPr>
                <w:ilvl w:val="3"/>
                <w:numId w:val="37"/>
              </w:numPr>
              <w:rPr>
                <w:rStyle w:val="Fuerte"/>
                <w:b w:val="0"/>
                <w:bCs w:val="0"/>
              </w:rPr>
            </w:pPr>
            <w:r w:rsidRPr="00E248ED">
              <w:rPr>
                <w:rStyle w:val="Fuerte"/>
                <w:b w:val="0"/>
                <w:bCs w:val="0"/>
              </w:rPr>
              <w:t>Indagación comunitaria</w:t>
            </w:r>
          </w:p>
          <w:p w14:paraId="7C05BEC1" w14:textId="77777777" w:rsidR="00E248ED" w:rsidRPr="00E248ED" w:rsidRDefault="00BC7570">
            <w:pPr>
              <w:pStyle w:val="Prrafodelista"/>
              <w:numPr>
                <w:ilvl w:val="4"/>
                <w:numId w:val="37"/>
              </w:numPr>
            </w:pPr>
            <w:r w:rsidRPr="00E248ED">
              <w:t xml:space="preserve">En equipos, investigan sobre </w:t>
            </w:r>
            <w:r w:rsidRPr="00E248ED">
              <w:rPr>
                <w:rStyle w:val="Fuerte"/>
                <w:b w:val="0"/>
                <w:bCs w:val="0"/>
              </w:rPr>
              <w:t>problemas sociales locales</w:t>
            </w:r>
            <w:r w:rsidRPr="00E248ED">
              <w:t xml:space="preserve"> (ej. discriminación, falta de acceso a servicios, violencia escolar, exclusión de grupos vulnerables).</w:t>
            </w:r>
          </w:p>
          <w:p w14:paraId="1073AE65" w14:textId="77777777" w:rsidR="00E248ED" w:rsidRPr="00E248ED" w:rsidRDefault="00BC7570">
            <w:pPr>
              <w:pStyle w:val="Prrafodelista"/>
              <w:numPr>
                <w:ilvl w:val="4"/>
                <w:numId w:val="37"/>
              </w:numPr>
            </w:pPr>
            <w:r w:rsidRPr="00E248ED">
              <w:t xml:space="preserve">Identifican </w:t>
            </w:r>
            <w:r w:rsidRPr="00E248ED">
              <w:rPr>
                <w:rStyle w:val="Fuerte"/>
                <w:b w:val="0"/>
                <w:bCs w:val="0"/>
              </w:rPr>
              <w:t>acciones colectivas</w:t>
            </w:r>
            <w:r w:rsidRPr="00E248ED">
              <w:t xml:space="preserve"> que se han realizado en su comunidad o en otras regiones para atender estos problemas (campañas, brigadas, redes de apoyo, expresiones artísticas).</w:t>
            </w:r>
          </w:p>
          <w:p w14:paraId="11EA4F7F" w14:textId="77777777" w:rsidR="00E248ED" w:rsidRPr="00E248ED" w:rsidRDefault="00BC7570">
            <w:pPr>
              <w:pStyle w:val="Prrafodelista"/>
              <w:numPr>
                <w:ilvl w:val="3"/>
                <w:numId w:val="37"/>
              </w:numPr>
              <w:rPr>
                <w:rStyle w:val="Fuerte"/>
                <w:b w:val="0"/>
                <w:bCs w:val="0"/>
              </w:rPr>
            </w:pPr>
            <w:r w:rsidRPr="00E248ED">
              <w:rPr>
                <w:rStyle w:val="Fuerte"/>
                <w:b w:val="0"/>
                <w:bCs w:val="0"/>
              </w:rPr>
              <w:t>Lectura y análisis crítico</w:t>
            </w:r>
          </w:p>
          <w:p w14:paraId="2159F897" w14:textId="77777777" w:rsidR="00E248ED" w:rsidRPr="00E248ED" w:rsidRDefault="00BC7570">
            <w:pPr>
              <w:pStyle w:val="Prrafodelista"/>
              <w:numPr>
                <w:ilvl w:val="4"/>
                <w:numId w:val="37"/>
              </w:numPr>
            </w:pPr>
            <w:r w:rsidRPr="00E248ED">
              <w:t>Leen textos informativos y testimonios en español sobre las problemáticas elegidas.</w:t>
            </w:r>
          </w:p>
          <w:p w14:paraId="3E2D8859" w14:textId="77777777" w:rsidR="00E248ED" w:rsidRPr="00E248ED" w:rsidRDefault="00BC7570">
            <w:pPr>
              <w:pStyle w:val="Prrafodelista"/>
              <w:numPr>
                <w:ilvl w:val="4"/>
                <w:numId w:val="37"/>
              </w:numPr>
            </w:pPr>
            <w:r w:rsidRPr="00E248ED">
              <w:t>En inglés, leen ejemplos de acciones colectivas en otros países que promueven la inclusión (ej. campañas de igualdad, proyectos comunitarios, movimientos juveniles).</w:t>
            </w:r>
          </w:p>
          <w:p w14:paraId="71121C4F" w14:textId="77777777" w:rsidR="00E248ED" w:rsidRPr="00E248ED" w:rsidRDefault="00BC7570">
            <w:pPr>
              <w:pStyle w:val="Prrafodelista"/>
              <w:numPr>
                <w:ilvl w:val="4"/>
                <w:numId w:val="37"/>
              </w:numPr>
            </w:pPr>
            <w:r w:rsidRPr="00E248ED">
              <w:t>Analizan el papel del lenguaje y el arte en la transformación social.</w:t>
            </w:r>
          </w:p>
          <w:p w14:paraId="780D6806" w14:textId="77777777" w:rsidR="00E248ED" w:rsidRPr="00E248ED" w:rsidRDefault="00BC7570">
            <w:pPr>
              <w:pStyle w:val="Prrafodelista"/>
              <w:numPr>
                <w:ilvl w:val="3"/>
                <w:numId w:val="37"/>
              </w:numPr>
              <w:rPr>
                <w:rStyle w:val="Fuerte"/>
                <w:b w:val="0"/>
                <w:bCs w:val="0"/>
              </w:rPr>
            </w:pPr>
            <w:r w:rsidRPr="00E248ED">
              <w:rPr>
                <w:rStyle w:val="Fuerte"/>
                <w:b w:val="0"/>
                <w:bCs w:val="0"/>
              </w:rPr>
              <w:t>Producción escrita</w:t>
            </w:r>
          </w:p>
          <w:p w14:paraId="2A356E16" w14:textId="77777777" w:rsidR="00E248ED" w:rsidRPr="00E248ED" w:rsidRDefault="00BC7570">
            <w:pPr>
              <w:pStyle w:val="Prrafodelista"/>
              <w:numPr>
                <w:ilvl w:val="3"/>
                <w:numId w:val="37"/>
              </w:numPr>
            </w:pPr>
            <w:r w:rsidRPr="00E248ED">
              <w:t xml:space="preserve">Redactan un </w:t>
            </w:r>
            <w:r w:rsidRPr="00E248ED">
              <w:rPr>
                <w:rStyle w:val="Fuerte"/>
                <w:b w:val="0"/>
                <w:bCs w:val="0"/>
              </w:rPr>
              <w:t>ensayo breve en español</w:t>
            </w:r>
            <w:r w:rsidRPr="00E248ED">
              <w:t xml:space="preserve"> que exprese una postura crítica sobre una necesidad o problema de su comunidad.</w:t>
            </w:r>
          </w:p>
          <w:p w14:paraId="6846AE4A" w14:textId="77777777" w:rsidR="00E248ED" w:rsidRPr="00E248ED" w:rsidRDefault="00BC7570">
            <w:pPr>
              <w:pStyle w:val="Prrafodelista"/>
              <w:numPr>
                <w:ilvl w:val="3"/>
                <w:numId w:val="37"/>
              </w:numPr>
            </w:pPr>
            <w:r w:rsidRPr="00E248ED">
              <w:t xml:space="preserve">Elaboran un </w:t>
            </w:r>
            <w:r w:rsidRPr="00E248ED">
              <w:rPr>
                <w:rStyle w:val="Fuerte"/>
                <w:b w:val="0"/>
                <w:bCs w:val="0"/>
              </w:rPr>
              <w:t>escrito argumentativo en inglés</w:t>
            </w:r>
            <w:r w:rsidRPr="00E248ED">
              <w:t xml:space="preserve"> que proponga una acción colectiva para atender ese problema, destacando su impacto positivo.</w:t>
            </w:r>
          </w:p>
          <w:p w14:paraId="054FBAE6" w14:textId="77777777" w:rsidR="00E248ED" w:rsidRPr="00E248ED" w:rsidRDefault="00BC7570">
            <w:pPr>
              <w:pStyle w:val="Prrafodelista"/>
              <w:numPr>
                <w:ilvl w:val="2"/>
                <w:numId w:val="37"/>
              </w:numPr>
              <w:rPr>
                <w:rStyle w:val="Fuerte"/>
                <w:b w:val="0"/>
                <w:bCs w:val="0"/>
              </w:rPr>
            </w:pPr>
            <w:r w:rsidRPr="00E248ED">
              <w:rPr>
                <w:rStyle w:val="Fuerte"/>
                <w:b w:val="0"/>
                <w:bCs w:val="0"/>
              </w:rPr>
              <w:t>Diseño del cartel tipo collage</w:t>
            </w:r>
          </w:p>
          <w:p w14:paraId="164B1271" w14:textId="77777777" w:rsidR="00E248ED" w:rsidRPr="00E248ED" w:rsidRDefault="00BC7570">
            <w:pPr>
              <w:pStyle w:val="Prrafodelista"/>
              <w:numPr>
                <w:ilvl w:val="2"/>
                <w:numId w:val="37"/>
              </w:numPr>
            </w:pPr>
            <w:r w:rsidRPr="00E248ED">
              <w:t xml:space="preserve">Crean un </w:t>
            </w:r>
            <w:r w:rsidRPr="00E248ED">
              <w:rPr>
                <w:rStyle w:val="Fuerte"/>
                <w:b w:val="0"/>
                <w:bCs w:val="0"/>
              </w:rPr>
              <w:t>cartel informativo tipo collage</w:t>
            </w:r>
            <w:r w:rsidRPr="00E248ED">
              <w:t xml:space="preserve"> que incluya: </w:t>
            </w:r>
          </w:p>
          <w:p w14:paraId="6B572515" w14:textId="77777777" w:rsidR="00E248ED" w:rsidRPr="00E248ED" w:rsidRDefault="00BC7570">
            <w:pPr>
              <w:pStyle w:val="Prrafodelista"/>
              <w:numPr>
                <w:ilvl w:val="2"/>
                <w:numId w:val="37"/>
              </w:numPr>
            </w:pPr>
            <w:r w:rsidRPr="00E248ED">
              <w:t>Fragmentos del ensayo en español.</w:t>
            </w:r>
          </w:p>
          <w:p w14:paraId="785A9076" w14:textId="77777777" w:rsidR="00E248ED" w:rsidRDefault="00BC7570">
            <w:pPr>
              <w:pStyle w:val="Prrafodelista"/>
              <w:numPr>
                <w:ilvl w:val="2"/>
                <w:numId w:val="37"/>
              </w:numPr>
            </w:pPr>
            <w:r>
              <w:t>Extractos del texto argumentativo en inglés.</w:t>
            </w:r>
          </w:p>
          <w:p w14:paraId="3BC03137" w14:textId="77777777" w:rsidR="00E248ED" w:rsidRDefault="00BC7570">
            <w:pPr>
              <w:pStyle w:val="Prrafodelista"/>
              <w:numPr>
                <w:ilvl w:val="2"/>
                <w:numId w:val="37"/>
              </w:numPr>
            </w:pPr>
            <w:r>
              <w:t>Imágenes, recortes, dibujos y símbolos que representen el problema y la propuesta.</w:t>
            </w:r>
          </w:p>
          <w:p w14:paraId="00457E54" w14:textId="41F550B0" w:rsidR="007E52B3" w:rsidRDefault="00BC7570">
            <w:pPr>
              <w:pStyle w:val="Prrafodelista"/>
              <w:numPr>
                <w:ilvl w:val="2"/>
                <w:numId w:val="37"/>
              </w:numPr>
            </w:pPr>
            <w:r>
              <w:t>Frases clave en ambos idiomas que promuevan la inclusión y el respeto.</w:t>
            </w:r>
          </w:p>
          <w:p w14:paraId="5E6161EC" w14:textId="77777777" w:rsidR="00E248ED" w:rsidRDefault="00E248ED" w:rsidP="00E248ED">
            <w:pPr>
              <w:pStyle w:val="Prrafodelista"/>
            </w:pPr>
          </w:p>
          <w:p w14:paraId="0EC8CF39" w14:textId="75E5792D" w:rsidR="007E52B3" w:rsidRPr="0058115C" w:rsidRDefault="007E52B3" w:rsidP="0058115C">
            <w:pPr>
              <w:shd w:val="clear" w:color="auto" w:fill="F2F2F2" w:themeFill="background1" w:themeFillShade="F2"/>
              <w:rPr>
                <w:rFonts w:cs="Calibri"/>
                <w:bCs/>
                <w:kern w:val="0"/>
                <w:szCs w:val="14"/>
              </w:rPr>
            </w:pPr>
            <w:r w:rsidRPr="00BE4B57">
              <w:rPr>
                <w:rFonts w:cs="Calibri"/>
                <w:bCs/>
                <w:kern w:val="0"/>
                <w:szCs w:val="14"/>
              </w:rPr>
              <w:t xml:space="preserve">También se sugieren las actividades </w:t>
            </w:r>
            <w:r>
              <w:rPr>
                <w:rStyle w:val="nfasis"/>
              </w:rPr>
              <w:t>Opinions and Positions in Scientific and Journalistic Texts</w:t>
            </w:r>
            <w:r>
              <w:t xml:space="preserve">., </w:t>
            </w:r>
            <w:r w:rsidRPr="00BE4B57">
              <w:rPr>
                <w:rFonts w:cs="Calibri"/>
                <w:bCs/>
                <w:kern w:val="0"/>
                <w:szCs w:val="14"/>
              </w:rPr>
              <w:t>del libro de proyectos y lecturas de inglés.</w:t>
            </w:r>
          </w:p>
        </w:tc>
      </w:tr>
      <w:tr w:rsidR="0024451D" w:rsidRPr="000F548F" w14:paraId="202CABBF" w14:textId="77777777" w:rsidTr="00870FA1">
        <w:trPr>
          <w:trHeight w:val="283"/>
        </w:trPr>
        <w:tc>
          <w:tcPr>
            <w:tcW w:w="14170" w:type="dxa"/>
            <w:shd w:val="clear" w:color="auto" w:fill="D8C4A5"/>
            <w:vAlign w:val="center"/>
          </w:tcPr>
          <w:p w14:paraId="66492C12" w14:textId="77777777" w:rsidR="0024451D" w:rsidRPr="00652499" w:rsidRDefault="0024451D" w:rsidP="00D34100">
            <w:pPr>
              <w:jc w:val="center"/>
              <w:rPr>
                <w:rFonts w:eastAsia="Montserrat" w:cs="Montserrat"/>
                <w:b/>
                <w:bCs/>
                <w:szCs w:val="14"/>
              </w:rPr>
            </w:pPr>
            <w:r w:rsidRPr="000F548F">
              <w:rPr>
                <w:rFonts w:eastAsia="Montserrat" w:cs="Montserrat"/>
                <w:b/>
                <w:bCs/>
                <w:szCs w:val="14"/>
              </w:rPr>
              <w:lastRenderedPageBreak/>
              <w:t>RECURSOS</w:t>
            </w:r>
          </w:p>
        </w:tc>
      </w:tr>
      <w:tr w:rsidR="0024451D" w:rsidRPr="000F548F" w14:paraId="7A475FE3" w14:textId="77777777" w:rsidTr="00870FA1">
        <w:trPr>
          <w:trHeight w:val="236"/>
        </w:trPr>
        <w:tc>
          <w:tcPr>
            <w:tcW w:w="14170" w:type="dxa"/>
            <w:shd w:val="clear" w:color="auto" w:fill="F2F2F2" w:themeFill="background1" w:themeFillShade="F2"/>
            <w:vAlign w:val="center"/>
          </w:tcPr>
          <w:p w14:paraId="6CC585DE" w14:textId="77777777" w:rsidR="0024451D" w:rsidRDefault="0024451D" w:rsidP="00D34100">
            <w:pPr>
              <w:rPr>
                <w:b/>
                <w:bCs/>
                <w:color w:val="000000" w:themeColor="text1"/>
                <w:szCs w:val="14"/>
              </w:rPr>
            </w:pPr>
            <w:r w:rsidRPr="00385171">
              <w:rPr>
                <w:b/>
                <w:bCs/>
                <w:color w:val="000000" w:themeColor="text1"/>
                <w:szCs w:val="14"/>
              </w:rPr>
              <w:t>MATERIALES EDUCATIVOS DE TELESECUNDARIA:</w:t>
            </w:r>
          </w:p>
          <w:p w14:paraId="46523FFD" w14:textId="77777777" w:rsidR="006456A7" w:rsidRPr="007038FB" w:rsidRDefault="006456A7" w:rsidP="006456A7">
            <w:pPr>
              <w:rPr>
                <w:rFonts w:eastAsia="Times New Roman" w:cs="Times New Roman"/>
                <w:kern w:val="0"/>
                <w:szCs w:val="14"/>
                <w:lang w:eastAsia="es-MX"/>
                <w14:ligatures w14:val="none"/>
              </w:rPr>
            </w:pPr>
          </w:p>
          <w:p w14:paraId="5C6DA3D3" w14:textId="77777777" w:rsidR="006456A7" w:rsidRPr="00CF38E4" w:rsidRDefault="006456A7" w:rsidP="00097C38">
            <w:pPr>
              <w:ind w:left="709" w:hanging="709"/>
              <w:rPr>
                <w:szCs w:val="14"/>
              </w:rPr>
            </w:pPr>
            <w:r w:rsidRPr="00CF38E4">
              <w:rPr>
                <w:rFonts w:cs="Times New Roman"/>
                <w:color w:val="000000" w:themeColor="text1"/>
                <w:szCs w:val="14"/>
              </w:rPr>
              <w:t>Acervo – aprende_mx. (2024,</w:t>
            </w:r>
            <w:r>
              <w:rPr>
                <w:rFonts w:cs="Times New Roman"/>
                <w:color w:val="000000" w:themeColor="text1"/>
                <w:szCs w:val="14"/>
              </w:rPr>
              <w:t xml:space="preserve"> 19 de noviembre</w:t>
            </w:r>
            <w:r w:rsidRPr="00CF38E4">
              <w:rPr>
                <w:rFonts w:cs="Times New Roman"/>
                <w:color w:val="000000" w:themeColor="text1"/>
                <w:szCs w:val="14"/>
              </w:rPr>
              <w:t xml:space="preserve">). </w:t>
            </w:r>
            <w:r>
              <w:rPr>
                <w:rFonts w:cs="Times New Roman"/>
                <w:i/>
                <w:iCs/>
                <w:color w:val="000000" w:themeColor="text1"/>
                <w:szCs w:val="14"/>
              </w:rPr>
              <w:t>Cartel informativo tipo collage</w:t>
            </w:r>
            <w:r w:rsidRPr="00CF38E4">
              <w:rPr>
                <w:rFonts w:cs="Times New Roman"/>
                <w:i/>
                <w:iCs/>
                <w:color w:val="000000" w:themeColor="text1"/>
                <w:szCs w:val="14"/>
              </w:rPr>
              <w:t xml:space="preserve">. Video detonador </w:t>
            </w:r>
            <w:r w:rsidRPr="00CF38E4">
              <w:rPr>
                <w:rFonts w:cs="Times New Roman"/>
                <w:color w:val="000000" w:themeColor="text1"/>
                <w:szCs w:val="14"/>
              </w:rPr>
              <w:t xml:space="preserve">[Video]. YouTube. </w:t>
            </w:r>
            <w:hyperlink r:id="rId170" w:history="1">
              <w:r>
                <w:rPr>
                  <w:rStyle w:val="Hipervnculo"/>
                  <w:rFonts w:cs="Times New Roman"/>
                  <w:szCs w:val="14"/>
                </w:rPr>
                <w:t>https://www.youtube.com/watch?v=tFt-GW2WNlY</w:t>
              </w:r>
            </w:hyperlink>
          </w:p>
          <w:p w14:paraId="7532CA76" w14:textId="77777777" w:rsidR="006456A7" w:rsidRPr="00CF38E4" w:rsidRDefault="006456A7" w:rsidP="00097C38">
            <w:pPr>
              <w:ind w:left="709" w:hanging="709"/>
              <w:rPr>
                <w:rStyle w:val="Hipervnculo"/>
                <w:rFonts w:cs="Times New Roman"/>
                <w:szCs w:val="14"/>
              </w:rPr>
            </w:pPr>
            <w:r w:rsidRPr="00CF38E4">
              <w:rPr>
                <w:rFonts w:cs="Times New Roman"/>
                <w:color w:val="000000" w:themeColor="text1"/>
                <w:szCs w:val="14"/>
              </w:rPr>
              <w:t xml:space="preserve">Acervo – aprende_mx. (2024, </w:t>
            </w:r>
            <w:r>
              <w:rPr>
                <w:rFonts w:cs="Times New Roman"/>
                <w:color w:val="000000" w:themeColor="text1"/>
                <w:szCs w:val="14"/>
              </w:rPr>
              <w:t>31</w:t>
            </w:r>
            <w:r w:rsidRPr="00CF38E4">
              <w:rPr>
                <w:rFonts w:cs="Times New Roman"/>
                <w:color w:val="000000" w:themeColor="text1"/>
                <w:szCs w:val="14"/>
              </w:rPr>
              <w:t xml:space="preserve"> de octubre). </w:t>
            </w:r>
            <w:r>
              <w:rPr>
                <w:rFonts w:cs="Times New Roman"/>
                <w:i/>
                <w:iCs/>
                <w:color w:val="000000" w:themeColor="text1"/>
                <w:szCs w:val="14"/>
              </w:rPr>
              <w:t>Los lenguajes: una ventana hacia la comunidad</w:t>
            </w:r>
            <w:r w:rsidRPr="00CF38E4">
              <w:rPr>
                <w:rFonts w:cs="Times New Roman"/>
                <w:i/>
                <w:iCs/>
                <w:color w:val="000000" w:themeColor="text1"/>
                <w:szCs w:val="14"/>
              </w:rPr>
              <w:t xml:space="preserve">. Proyecto parcial de aula </w:t>
            </w:r>
            <w:r w:rsidRPr="00CF38E4">
              <w:rPr>
                <w:rFonts w:cs="Times New Roman"/>
                <w:color w:val="000000" w:themeColor="text1"/>
                <w:szCs w:val="14"/>
              </w:rPr>
              <w:t xml:space="preserve">[Video]. YouTube. </w:t>
            </w:r>
            <w:hyperlink r:id="rId171" w:history="1">
              <w:r>
                <w:rPr>
                  <w:rStyle w:val="Hipervnculo"/>
                  <w:rFonts w:cs="Times New Roman"/>
                  <w:szCs w:val="14"/>
                </w:rPr>
                <w:t>https://www.youtube.com/watch?v=-5MDoWFim9M</w:t>
              </w:r>
            </w:hyperlink>
          </w:p>
          <w:p w14:paraId="388E17E4" w14:textId="77777777" w:rsidR="006456A7" w:rsidRPr="00CF38E4" w:rsidRDefault="006456A7" w:rsidP="00097C38">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xml:space="preserve">).  </w:t>
            </w:r>
            <w:r>
              <w:rPr>
                <w:rFonts w:cs="Times New Roman"/>
                <w:i/>
                <w:iCs/>
                <w:color w:val="000000" w:themeColor="text1"/>
                <w:szCs w:val="14"/>
              </w:rPr>
              <w:t>Acciones colectivas de inclusión y su difusión</w:t>
            </w:r>
            <w:r w:rsidRPr="00CF38E4">
              <w:rPr>
                <w:rFonts w:cs="Times New Roman"/>
                <w:i/>
                <w:iCs/>
                <w:color w:val="000000" w:themeColor="text1"/>
                <w:szCs w:val="14"/>
              </w:rPr>
              <w:t>,</w:t>
            </w:r>
            <w:r w:rsidRPr="00CF38E4">
              <w:rPr>
                <w:rFonts w:cs="Times New Roman"/>
                <w:color w:val="000000" w:themeColor="text1"/>
                <w:szCs w:val="14"/>
              </w:rPr>
              <w:t xml:space="preserve"> </w:t>
            </w:r>
            <w:r w:rsidRPr="00CF38E4">
              <w:rPr>
                <w:rFonts w:cs="Times New Roman"/>
                <w:i/>
                <w:iCs/>
                <w:color w:val="000000" w:themeColor="text1"/>
                <w:szCs w:val="14"/>
              </w:rPr>
              <w:t>proyecto académico 1</w:t>
            </w:r>
            <w:r>
              <w:rPr>
                <w:rFonts w:cs="Times New Roman"/>
                <w:i/>
                <w:iCs/>
                <w:color w:val="000000" w:themeColor="text1"/>
                <w:szCs w:val="14"/>
              </w:rPr>
              <w:t>5</w:t>
            </w:r>
            <w:r w:rsidRPr="00CF38E4">
              <w:rPr>
                <w:rFonts w:cs="Times New Roman"/>
                <w:i/>
                <w:iCs/>
                <w:color w:val="000000" w:themeColor="text1"/>
                <w:szCs w:val="14"/>
              </w:rPr>
              <w:t>.</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w:t>
            </w:r>
            <w:r>
              <w:rPr>
                <w:rFonts w:cs="Times New Roman"/>
                <w:color w:val="000000" w:themeColor="text1"/>
                <w:szCs w:val="14"/>
              </w:rPr>
              <w:t>104-107</w:t>
            </w:r>
            <w:r w:rsidRPr="00CF38E4">
              <w:rPr>
                <w:rFonts w:cs="Times New Roman"/>
                <w:color w:val="000000" w:themeColor="text1"/>
                <w:szCs w:val="14"/>
              </w:rPr>
              <w:t xml:space="preserve">) México: Comisión Nacional de Libros de Texto Gratuitos. Obtenido de  </w:t>
            </w:r>
            <w:hyperlink r:id="rId172" w:anchor="page/104" w:history="1">
              <w:r>
                <w:rPr>
                  <w:rStyle w:val="Hipervnculo"/>
                  <w:rFonts w:cs="Times New Roman"/>
                  <w:szCs w:val="14"/>
                </w:rPr>
                <w:t>https://libros.conaliteg.gob.mx/2025/T2LP1.htm#page/104</w:t>
              </w:r>
            </w:hyperlink>
          </w:p>
          <w:p w14:paraId="3E374598" w14:textId="77777777" w:rsidR="006456A7" w:rsidRPr="00CF38E4" w:rsidRDefault="006456A7" w:rsidP="00097C38">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xml:space="preserve">).  </w:t>
            </w:r>
            <w:r>
              <w:rPr>
                <w:rFonts w:cs="Times New Roman"/>
                <w:i/>
                <w:iCs/>
                <w:color w:val="000000" w:themeColor="text1"/>
                <w:szCs w:val="14"/>
              </w:rPr>
              <w:t>Expresiones comunitarias por medio de la lengua y las artes</w:t>
            </w:r>
            <w:r w:rsidRPr="00CF38E4">
              <w:rPr>
                <w:rFonts w:cs="Times New Roman"/>
                <w:i/>
                <w:iCs/>
                <w:color w:val="000000" w:themeColor="text1"/>
                <w:szCs w:val="14"/>
              </w:rPr>
              <w:t>, proyecto académico 1</w:t>
            </w:r>
            <w:r>
              <w:rPr>
                <w:rFonts w:cs="Times New Roman"/>
                <w:i/>
                <w:iCs/>
                <w:color w:val="000000" w:themeColor="text1"/>
                <w:szCs w:val="14"/>
              </w:rPr>
              <w:t>3</w:t>
            </w:r>
            <w:r w:rsidRPr="00CF38E4">
              <w:rPr>
                <w:rFonts w:cs="Times New Roman"/>
                <w:i/>
                <w:iCs/>
                <w:color w:val="000000" w:themeColor="text1"/>
                <w:szCs w:val="14"/>
              </w:rPr>
              <w:t>.</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w:t>
            </w:r>
            <w:r>
              <w:rPr>
                <w:rFonts w:cs="Times New Roman"/>
                <w:color w:val="000000" w:themeColor="text1"/>
                <w:szCs w:val="14"/>
              </w:rPr>
              <w:t>95-99</w:t>
            </w:r>
            <w:r w:rsidRPr="00CF38E4">
              <w:rPr>
                <w:rFonts w:cs="Times New Roman"/>
                <w:color w:val="000000" w:themeColor="text1"/>
                <w:szCs w:val="14"/>
              </w:rPr>
              <w:t xml:space="preserve">) México: Comisión Nacional de Libros de Texto Gratuitos. Obtenido de  </w:t>
            </w:r>
            <w:hyperlink r:id="rId173" w:anchor="page/95" w:history="1">
              <w:r>
                <w:rPr>
                  <w:rStyle w:val="Hipervnculo"/>
                  <w:rFonts w:cs="Times New Roman"/>
                  <w:szCs w:val="14"/>
                </w:rPr>
                <w:t>https://libros.conaliteg.gob.mx/2025/T2LP1.htm#page/95</w:t>
              </w:r>
            </w:hyperlink>
          </w:p>
          <w:p w14:paraId="6975A1CC" w14:textId="77777777" w:rsidR="006456A7" w:rsidRPr="00CF38E4" w:rsidRDefault="006456A7" w:rsidP="00097C38">
            <w:pPr>
              <w:ind w:left="709" w:hanging="709"/>
              <w:rPr>
                <w:rStyle w:val="Hipervnculo"/>
                <w:color w:val="auto"/>
                <w:szCs w:val="14"/>
              </w:rPr>
            </w:pPr>
            <w:r w:rsidRPr="00CF38E4">
              <w:rPr>
                <w:rFonts w:cs="Times New Roman"/>
                <w:color w:val="000000" w:themeColor="text1"/>
                <w:szCs w:val="14"/>
              </w:rPr>
              <w:t xml:space="preserve">SEP (2025).  </w:t>
            </w:r>
            <w:r>
              <w:rPr>
                <w:rFonts w:cs="Times New Roman"/>
                <w:i/>
                <w:iCs/>
                <w:color w:val="000000" w:themeColor="text1"/>
                <w:szCs w:val="14"/>
              </w:rPr>
              <w:t>La crítica hacia manifestaciones culturales de mi comunidad</w:t>
            </w:r>
            <w:r w:rsidRPr="00CF38E4">
              <w:rPr>
                <w:rFonts w:cs="Times New Roman"/>
                <w:i/>
                <w:iCs/>
                <w:color w:val="000000" w:themeColor="text1"/>
                <w:szCs w:val="14"/>
              </w:rPr>
              <w:t>, proyecto académico 1</w:t>
            </w:r>
            <w:r>
              <w:rPr>
                <w:rFonts w:cs="Times New Roman"/>
                <w:i/>
                <w:iCs/>
                <w:color w:val="000000" w:themeColor="text1"/>
                <w:szCs w:val="14"/>
              </w:rPr>
              <w:t>4</w:t>
            </w:r>
            <w:r w:rsidRPr="00CF38E4">
              <w:rPr>
                <w:rFonts w:cs="Times New Roman"/>
                <w:i/>
                <w:iCs/>
                <w:color w:val="000000" w:themeColor="text1"/>
                <w:szCs w:val="14"/>
              </w:rPr>
              <w:t>.</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w:t>
            </w:r>
            <w:r>
              <w:rPr>
                <w:rFonts w:cs="Times New Roman"/>
                <w:color w:val="000000" w:themeColor="text1"/>
                <w:szCs w:val="14"/>
              </w:rPr>
              <w:t>100-103</w:t>
            </w:r>
            <w:r w:rsidRPr="00CF38E4">
              <w:rPr>
                <w:rFonts w:cs="Times New Roman"/>
                <w:color w:val="000000" w:themeColor="text1"/>
                <w:szCs w:val="14"/>
              </w:rPr>
              <w:t xml:space="preserve">) México: Comisión Nacional de Libros de Texto Gratuitos. Obtenido de  </w:t>
            </w:r>
            <w:hyperlink r:id="rId174" w:anchor="page/100" w:history="1">
              <w:r>
                <w:rPr>
                  <w:rStyle w:val="Hipervnculo"/>
                  <w:rFonts w:cs="Times New Roman"/>
                  <w:szCs w:val="14"/>
                </w:rPr>
                <w:t>https://libros.conaliteg.gob.mx/2025/T2LP1.htm#page/100</w:t>
              </w:r>
            </w:hyperlink>
          </w:p>
          <w:p w14:paraId="60CCF72F" w14:textId="77777777" w:rsidR="006456A7" w:rsidRPr="00CF38E4" w:rsidRDefault="006456A7" w:rsidP="00097C38">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xml:space="preserve">).  </w:t>
            </w:r>
            <w:r>
              <w:rPr>
                <w:rFonts w:cs="Times New Roman"/>
                <w:i/>
                <w:iCs/>
                <w:color w:val="000000" w:themeColor="text1"/>
                <w:szCs w:val="14"/>
              </w:rPr>
              <w:t>Los lenguajes: una ventana hacia la comunidad</w:t>
            </w:r>
            <w:r w:rsidRPr="00CF38E4">
              <w:rPr>
                <w:rFonts w:cs="Times New Roman"/>
                <w:i/>
                <w:iCs/>
                <w:color w:val="000000" w:themeColor="text1"/>
                <w:szCs w:val="14"/>
              </w:rPr>
              <w:t xml:space="preserve">. Proyecto parcial de aula. </w:t>
            </w:r>
            <w:r w:rsidRPr="00CF38E4">
              <w:rPr>
                <w:rFonts w:cs="Times New Roman"/>
                <w:color w:val="000000" w:themeColor="text1"/>
                <w:szCs w:val="14"/>
              </w:rPr>
              <w:t xml:space="preserve">En Colección Sk´asolil. Nuestro libro de Proyectos Telesecundaria: Tomo I. Segundo grado de telesecundaria, ciclo escolar 2025–2026 (Edición revisada, págs. </w:t>
            </w:r>
            <w:r>
              <w:rPr>
                <w:rFonts w:cs="Times New Roman"/>
                <w:color w:val="000000" w:themeColor="text1"/>
                <w:szCs w:val="14"/>
              </w:rPr>
              <w:t>94-107</w:t>
            </w:r>
            <w:r w:rsidRPr="00CF38E4">
              <w:rPr>
                <w:rFonts w:cs="Times New Roman"/>
                <w:color w:val="000000" w:themeColor="text1"/>
                <w:szCs w:val="14"/>
              </w:rPr>
              <w:t xml:space="preserve">) México: Comisión Nacional de Libros de Texto Gratuitos. Obtenido de  </w:t>
            </w:r>
            <w:hyperlink r:id="rId175" w:anchor="page/94" w:history="1">
              <w:r>
                <w:rPr>
                  <w:rStyle w:val="Hipervnculo"/>
                  <w:rFonts w:cs="Times New Roman"/>
                  <w:szCs w:val="14"/>
                </w:rPr>
                <w:t>https://libros.conaliteg.gob.mx/2025/T2LP1.htm#page/94</w:t>
              </w:r>
            </w:hyperlink>
          </w:p>
          <w:p w14:paraId="3233AB61" w14:textId="77777777" w:rsidR="006456A7" w:rsidRDefault="006456A7" w:rsidP="00097C38">
            <w:pPr>
              <w:ind w:left="709" w:hanging="709"/>
              <w:rPr>
                <w:rStyle w:val="Hipervnculo"/>
                <w:rFonts w:cs="Times New Roman"/>
                <w:szCs w:val="14"/>
              </w:rPr>
            </w:pPr>
            <w:r w:rsidRPr="00CF38E4">
              <w:rPr>
                <w:rFonts w:cs="Times New Roman"/>
                <w:color w:val="000000" w:themeColor="text1"/>
                <w:szCs w:val="14"/>
              </w:rPr>
              <w:t xml:space="preserve">SEP (2025).  </w:t>
            </w:r>
            <w:r>
              <w:rPr>
                <w:rFonts w:cs="Times New Roman"/>
                <w:i/>
                <w:iCs/>
                <w:color w:val="000000" w:themeColor="text1"/>
                <w:szCs w:val="14"/>
              </w:rPr>
              <w:t>Los lenguajes: una ventana hacia la comunidad</w:t>
            </w:r>
            <w:r w:rsidRPr="00CF38E4">
              <w:rPr>
                <w:rFonts w:cs="Times New Roman"/>
                <w:i/>
                <w:iCs/>
                <w:color w:val="000000" w:themeColor="text1"/>
                <w:szCs w:val="14"/>
              </w:rPr>
              <w:t>. Recurso interactivo.</w:t>
            </w:r>
            <w:r w:rsidRPr="00CF38E4">
              <w:rPr>
                <w:rFonts w:cs="Times New Roman"/>
                <w:color w:val="000000" w:themeColor="text1"/>
                <w:szCs w:val="14"/>
              </w:rPr>
              <w:t xml:space="preserve"> Obtenido de  </w:t>
            </w:r>
            <w:hyperlink r:id="rId176" w:history="1">
              <w:r>
                <w:rPr>
                  <w:rStyle w:val="Hipervnculo"/>
                  <w:rFonts w:cs="Times New Roman"/>
                  <w:szCs w:val="14"/>
                </w:rPr>
                <w:t>https://telesecundaria.sep.gob.mx/Repositorio/Interactivos/2/int/PPA/L/LEN_G2_T1_PPA5/index.html</w:t>
              </w:r>
            </w:hyperlink>
          </w:p>
          <w:p w14:paraId="034271E6" w14:textId="77777777" w:rsidR="006456A7" w:rsidRDefault="006456A7" w:rsidP="00097C38">
            <w:pPr>
              <w:ind w:left="709" w:hanging="709"/>
              <w:rPr>
                <w:rStyle w:val="Hipervnculo"/>
                <w:rFonts w:cs="Times New Roman"/>
                <w:szCs w:val="14"/>
              </w:rPr>
            </w:pPr>
            <w:r w:rsidRPr="005645C3">
              <w:rPr>
                <w:rFonts w:cs="Times New Roman"/>
                <w:color w:val="000000" w:themeColor="text1"/>
                <w:szCs w:val="14"/>
                <w:lang w:val="de-DE"/>
              </w:rPr>
              <w:t xml:space="preserve">SEP (2025).  </w:t>
            </w:r>
            <w:r w:rsidRPr="005645C3">
              <w:rPr>
                <w:rStyle w:val="nfasis"/>
                <w:szCs w:val="14"/>
                <w:lang w:val="de-DE"/>
              </w:rPr>
              <w:t>Opinions and Positions in Scientific and Journalistic Texts</w:t>
            </w:r>
            <w:r w:rsidRPr="005645C3">
              <w:rPr>
                <w:rFonts w:cs="Times New Roman"/>
                <w:i/>
                <w:iCs/>
                <w:color w:val="000000" w:themeColor="text1"/>
                <w:szCs w:val="14"/>
                <w:lang w:val="de-DE"/>
              </w:rPr>
              <w:t xml:space="preserve">. </w:t>
            </w:r>
            <w:r w:rsidRPr="00CF38E4">
              <w:rPr>
                <w:rFonts w:cs="Times New Roman"/>
                <w:i/>
                <w:iCs/>
                <w:color w:val="000000" w:themeColor="text1"/>
                <w:szCs w:val="14"/>
              </w:rPr>
              <w:t>Recurso interactivo.</w:t>
            </w:r>
            <w:r w:rsidRPr="00CF38E4">
              <w:rPr>
                <w:rFonts w:cs="Times New Roman"/>
                <w:color w:val="000000" w:themeColor="text1"/>
                <w:szCs w:val="14"/>
              </w:rPr>
              <w:t xml:space="preserve"> Obtenido de  </w:t>
            </w:r>
            <w:hyperlink r:id="rId177" w:history="1">
              <w:r>
                <w:rPr>
                  <w:rStyle w:val="Hipervnculo"/>
                  <w:rFonts w:cs="Times New Roman"/>
                  <w:szCs w:val="14"/>
                </w:rPr>
                <w:t>https://telesecundaria.sep.gob.mx/Repositorio/Interactivos/2/int/LI/LEN_ING_G2_P1/index.html</w:t>
              </w:r>
            </w:hyperlink>
          </w:p>
          <w:p w14:paraId="587D16FD" w14:textId="77777777" w:rsidR="006456A7" w:rsidRDefault="006456A7" w:rsidP="00097C38">
            <w:pPr>
              <w:ind w:left="709" w:hanging="709"/>
              <w:rPr>
                <w:rStyle w:val="Hipervnculo"/>
                <w:color w:val="auto"/>
                <w:szCs w:val="14"/>
              </w:rPr>
            </w:pPr>
            <w:r w:rsidRPr="00CF38E4">
              <w:rPr>
                <w:rFonts w:cs="Times New Roman"/>
                <w:color w:val="000000" w:themeColor="text1"/>
                <w:szCs w:val="14"/>
              </w:rPr>
              <w:t xml:space="preserve">SEP. (2025). </w:t>
            </w:r>
            <w:r>
              <w:rPr>
                <w:i/>
                <w:iCs/>
                <w:szCs w:val="14"/>
              </w:rPr>
              <w:t>¿Es esto o es lo otro?</w:t>
            </w:r>
            <w:r w:rsidRPr="00CF38E4">
              <w:rPr>
                <w:rFonts w:cs="Times New Roman"/>
                <w:color w:val="000000" w:themeColor="text1"/>
                <w:szCs w:val="14"/>
              </w:rPr>
              <w:t xml:space="preserve"> En Colección Sk´asolil. Múltiples lenguajes. Segundo grado de telesecundaria, ciclo escolar 2025–2026 (Edición revisada, </w:t>
            </w:r>
            <w:r>
              <w:rPr>
                <w:rFonts w:cs="Times New Roman"/>
                <w:color w:val="000000" w:themeColor="text1"/>
                <w:szCs w:val="14"/>
              </w:rPr>
              <w:t>págs. 6-9</w:t>
            </w:r>
            <w:r w:rsidRPr="00CF38E4">
              <w:rPr>
                <w:rFonts w:cs="Times New Roman"/>
                <w:color w:val="000000" w:themeColor="text1"/>
                <w:szCs w:val="14"/>
              </w:rPr>
              <w:t xml:space="preserve">) México: Comisión Nacional de Libros de Texto Gratuitos. Obtenido de </w:t>
            </w:r>
            <w:hyperlink r:id="rId178" w:anchor="page/6" w:history="1">
              <w:r>
                <w:rPr>
                  <w:rStyle w:val="Hipervnculo"/>
                  <w:rFonts w:cs="Times New Roman"/>
                  <w:szCs w:val="14"/>
                </w:rPr>
                <w:t>https://libros.conaliteg.gob.mx/2025/T2MLA.htm#page/6</w:t>
              </w:r>
            </w:hyperlink>
          </w:p>
          <w:p w14:paraId="51E7CCB0"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Acciones de la sociedad y del gobierno que favorecen la inclusión</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174–176). México: Comisión Nacional de Libros de Texto Gratuitos. Obtenido de </w:t>
            </w:r>
            <w:hyperlink r:id="rId179" w:anchor="page/174" w:history="1">
              <w:r w:rsidRPr="007038FB">
                <w:rPr>
                  <w:rStyle w:val="Hipervnculo"/>
                  <w:rFonts w:eastAsia="Times New Roman" w:cs="Times New Roman"/>
                  <w:kern w:val="0"/>
                  <w:szCs w:val="14"/>
                  <w:lang w:eastAsia="es-MX"/>
                  <w14:ligatures w14:val="none"/>
                </w:rPr>
                <w:t>https://libros.conaliteg.gob.mx/2025/T2LEA.htm?#page/174</w:t>
              </w:r>
            </w:hyperlink>
          </w:p>
          <w:p w14:paraId="44A4618A"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Argumentación</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33–34). México: Comisión Nacional de Libros de Texto Gratuitos. Obtenido de </w:t>
            </w:r>
            <w:hyperlink r:id="rId180" w:anchor="page/33" w:history="1">
              <w:r w:rsidRPr="00BE2CCB">
                <w:rPr>
                  <w:rStyle w:val="Hipervnculo"/>
                  <w:rFonts w:eastAsia="Times New Roman" w:cs="Times New Roman"/>
                  <w:kern w:val="0"/>
                  <w:szCs w:val="14"/>
                  <w:lang w:eastAsia="es-MX"/>
                  <w14:ligatures w14:val="none"/>
                </w:rPr>
                <w:t>https://libros.conaliteg.gob.mx/2025/T2LEA.htm?#page/33</w:t>
              </w:r>
            </w:hyperlink>
          </w:p>
          <w:p w14:paraId="713ED0A8"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Artivismo: alternativas de producción artística ligadas a problemáticas en contexto</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310–312). México: Comisión Nacional de Libros de Texto Gratuitos. Obtenido de </w:t>
            </w:r>
            <w:hyperlink r:id="rId181" w:anchor="page/310" w:history="1">
              <w:r w:rsidRPr="007038FB">
                <w:rPr>
                  <w:rStyle w:val="Hipervnculo"/>
                  <w:rFonts w:eastAsia="Times New Roman" w:cs="Times New Roman"/>
                  <w:kern w:val="0"/>
                  <w:szCs w:val="14"/>
                  <w:lang w:eastAsia="es-MX"/>
                  <w14:ligatures w14:val="none"/>
                </w:rPr>
                <w:t>https://libros.conaliteg.gob.mx/2025/T2LEA.htm?#page/310</w:t>
              </w:r>
            </w:hyperlink>
          </w:p>
          <w:p w14:paraId="11D7C1F5"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Concepto y relevancia del territorio para los pueblos y las comunidades indígenas</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pág. 95). México: Comisión Nacional de Libros de Texto Gratuitos. Obtenido de </w:t>
            </w:r>
            <w:hyperlink r:id="rId182" w:anchor="page/95" w:history="1">
              <w:r w:rsidRPr="00BE2CCB">
                <w:rPr>
                  <w:rStyle w:val="Hipervnculo"/>
                  <w:rFonts w:eastAsia="Times New Roman" w:cs="Times New Roman"/>
                  <w:kern w:val="0"/>
                  <w:szCs w:val="14"/>
                  <w:lang w:eastAsia="es-MX"/>
                  <w14:ligatures w14:val="none"/>
                </w:rPr>
                <w:t>https://libros.conaliteg.gob.mx/2025/T2LEA.htm?#page/95</w:t>
              </w:r>
            </w:hyperlink>
          </w:p>
          <w:p w14:paraId="1D389079"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lastRenderedPageBreak/>
              <w:t xml:space="preserve">SEP. (2025). </w:t>
            </w:r>
            <w:r w:rsidRPr="00BE2CCB">
              <w:rPr>
                <w:rFonts w:eastAsia="Times New Roman" w:cs="Times New Roman"/>
                <w:i/>
                <w:iCs/>
                <w:kern w:val="0"/>
                <w:szCs w:val="14"/>
                <w:lang w:eastAsia="es-MX"/>
                <w14:ligatures w14:val="none"/>
              </w:rPr>
              <w:t>Consejos y prácticas para la inscripción cultural en momentos críticos del desarrollo a lo largo de la vida (la ceremonia del jestsméek’)</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130–131). México: Comisión Nacional de Libros de Texto Gratuitos. Obtenido de </w:t>
            </w:r>
            <w:hyperlink r:id="rId183" w:anchor="page/130" w:history="1">
              <w:r w:rsidRPr="00BE2CCB">
                <w:rPr>
                  <w:rStyle w:val="Hipervnculo"/>
                  <w:rFonts w:eastAsia="Times New Roman" w:cs="Times New Roman"/>
                  <w:kern w:val="0"/>
                  <w:szCs w:val="14"/>
                  <w:lang w:eastAsia="es-MX"/>
                  <w14:ligatures w14:val="none"/>
                </w:rPr>
                <w:t>https://libros.conaliteg.gob.mx/2025/T2LEA.htm?#page/130</w:t>
              </w:r>
            </w:hyperlink>
          </w:p>
          <w:p w14:paraId="1E0B3BD7"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Diálogo de saberes</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290–291). México: Comisión Nacional de Libros de Texto Gratuitos. Obtenido de </w:t>
            </w:r>
            <w:hyperlink r:id="rId184" w:anchor="page/290" w:history="1">
              <w:r w:rsidRPr="007038FB">
                <w:rPr>
                  <w:rStyle w:val="Hipervnculo"/>
                  <w:rFonts w:eastAsia="Times New Roman" w:cs="Times New Roman"/>
                  <w:kern w:val="0"/>
                  <w:szCs w:val="14"/>
                  <w:lang w:eastAsia="es-MX"/>
                  <w14:ligatures w14:val="none"/>
                </w:rPr>
                <w:t>https://libros.conaliteg.gob.mx/2025/T2LEA.htm?#page/290</w:t>
              </w:r>
            </w:hyperlink>
          </w:p>
          <w:p w14:paraId="30035E54"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Educación artística, recursos y medios comunitarios del siglo XXI a favor de la inclusión</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312–314). México: Comisión Nacional de Libros de Texto Gratuitos. Obtenido de </w:t>
            </w:r>
            <w:hyperlink r:id="rId185" w:anchor="page/312" w:history="1">
              <w:r w:rsidRPr="007038FB">
                <w:rPr>
                  <w:rStyle w:val="Hipervnculo"/>
                  <w:rFonts w:eastAsia="Times New Roman" w:cs="Times New Roman"/>
                  <w:kern w:val="0"/>
                  <w:szCs w:val="14"/>
                  <w:lang w:eastAsia="es-MX"/>
                  <w14:ligatures w14:val="none"/>
                </w:rPr>
                <w:t>https://libros.conaliteg.gob.mx/2025/T2LEA.htm?#page/312</w:t>
              </w:r>
            </w:hyperlink>
          </w:p>
          <w:p w14:paraId="0C469157"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El comentario crítico de una obra literaria como instrumento para la reflexión personal</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pág. 12). México: Comisión Nacional de Libros de Texto Gratuitos. Obtenido de </w:t>
            </w:r>
            <w:hyperlink r:id="rId186" w:anchor="page/12" w:history="1">
              <w:r w:rsidRPr="00BE2CCB">
                <w:rPr>
                  <w:rStyle w:val="Hipervnculo"/>
                  <w:rFonts w:eastAsia="Times New Roman" w:cs="Times New Roman"/>
                  <w:kern w:val="0"/>
                  <w:szCs w:val="14"/>
                  <w:lang w:eastAsia="es-MX"/>
                  <w14:ligatures w14:val="none"/>
                </w:rPr>
                <w:t>https://libros.conaliteg.gob.mx/2025/T2LEA.htm?#page/12</w:t>
              </w:r>
            </w:hyperlink>
          </w:p>
          <w:p w14:paraId="0A425B66"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El debate como herramienta para contrarrestar expresiones de violencia</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34–36). México: Comisión Nacional de Libros de Texto Gratuitos. Obtenido de </w:t>
            </w:r>
            <w:hyperlink r:id="rId187" w:anchor="page/34" w:history="1">
              <w:r w:rsidRPr="00BE2CCB">
                <w:rPr>
                  <w:rStyle w:val="Hipervnculo"/>
                  <w:rFonts w:eastAsia="Times New Roman" w:cs="Times New Roman"/>
                  <w:kern w:val="0"/>
                  <w:szCs w:val="14"/>
                  <w:lang w:eastAsia="es-MX"/>
                  <w14:ligatures w14:val="none"/>
                </w:rPr>
                <w:t>https://libros.conaliteg.gob.mx/2025/T2LEA.htm?#page/34</w:t>
              </w:r>
            </w:hyperlink>
          </w:p>
          <w:p w14:paraId="2EB912A6"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El debate y su función para solucionar problemas sociales</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pág. 29). México: Comisión Nacional de Libros de Texto Gratuitos. Obtenido de </w:t>
            </w:r>
            <w:hyperlink r:id="rId188" w:anchor="page/29" w:history="1">
              <w:r w:rsidRPr="00BE2CCB">
                <w:rPr>
                  <w:rStyle w:val="Hipervnculo"/>
                  <w:rFonts w:eastAsia="Times New Roman" w:cs="Times New Roman"/>
                  <w:kern w:val="0"/>
                  <w:szCs w:val="14"/>
                  <w:lang w:eastAsia="es-MX"/>
                  <w14:ligatures w14:val="none"/>
                </w:rPr>
                <w:t>https://libros.conaliteg.gob.mx/2025/T2LEA.htm?#page/29</w:t>
              </w:r>
            </w:hyperlink>
          </w:p>
          <w:p w14:paraId="0D0D45CC"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El debate: definición y características</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30–32). México: Comisión Nacional de Libros de Texto Gratuitos. Obtenido de </w:t>
            </w:r>
            <w:hyperlink r:id="rId189" w:anchor="page/30" w:history="1">
              <w:r w:rsidRPr="00BE2CCB">
                <w:rPr>
                  <w:rStyle w:val="Hipervnculo"/>
                  <w:rFonts w:eastAsia="Times New Roman" w:cs="Times New Roman"/>
                  <w:kern w:val="0"/>
                  <w:szCs w:val="14"/>
                  <w:lang w:eastAsia="es-MX"/>
                  <w14:ligatures w14:val="none"/>
                </w:rPr>
                <w:t>https://libros.conaliteg.gob.mx/2025/T2LEA.htm?#page/30</w:t>
              </w:r>
            </w:hyperlink>
          </w:p>
          <w:p w14:paraId="513B4E44"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El espacio geográfico y los elementos simbólicos en la conformación del territorio</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98–99). México: Comisión Nacional de Libros de Texto Gratuitos. Obtenido de </w:t>
            </w:r>
            <w:hyperlink r:id="rId190" w:anchor="page/98" w:history="1">
              <w:r w:rsidRPr="00BE2CCB">
                <w:rPr>
                  <w:rStyle w:val="Hipervnculo"/>
                  <w:rFonts w:eastAsia="Times New Roman" w:cs="Times New Roman"/>
                  <w:kern w:val="0"/>
                  <w:szCs w:val="14"/>
                  <w:lang w:eastAsia="es-MX"/>
                  <w14:ligatures w14:val="none"/>
                </w:rPr>
                <w:t>https://libros.conaliteg.gob.mx/2025/T2LEA.htm?#page/98</w:t>
              </w:r>
            </w:hyperlink>
          </w:p>
          <w:p w14:paraId="6B367884"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El territorio como parte de la historia, la cultura y la identidad de los pueblos indígenas</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100–101). México: Comisión Nacional de Libros de Texto Gratuitos. Obtenido de </w:t>
            </w:r>
            <w:hyperlink r:id="rId191" w:anchor="page/100" w:history="1">
              <w:r w:rsidRPr="00BE2CCB">
                <w:rPr>
                  <w:rStyle w:val="Hipervnculo"/>
                  <w:rFonts w:eastAsia="Times New Roman" w:cs="Times New Roman"/>
                  <w:kern w:val="0"/>
                  <w:szCs w:val="14"/>
                  <w:lang w:eastAsia="es-MX"/>
                  <w14:ligatures w14:val="none"/>
                </w:rPr>
                <w:t>https://libros.conaliteg.gob.mx/2025/T2LEA.htm?#page/100</w:t>
              </w:r>
            </w:hyperlink>
          </w:p>
          <w:p w14:paraId="23BA5CC9"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El trabajo comunitario y las formas de construir acuerdos en los pueblos indígenas</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pág. 139). México: Comisión Nacional de Libros de Texto Gratuitos. Obtenido de </w:t>
            </w:r>
            <w:hyperlink r:id="rId192" w:anchor="page/139" w:history="1">
              <w:r w:rsidRPr="007038FB">
                <w:rPr>
                  <w:rStyle w:val="Hipervnculo"/>
                  <w:rFonts w:eastAsia="Times New Roman" w:cs="Times New Roman"/>
                  <w:kern w:val="0"/>
                  <w:szCs w:val="14"/>
                  <w:lang w:eastAsia="es-MX"/>
                  <w14:ligatures w14:val="none"/>
                </w:rPr>
                <w:t>https://libros.conaliteg.gob.mx/2025/T2LEA.htm?#page/139</w:t>
              </w:r>
            </w:hyperlink>
          </w:p>
          <w:p w14:paraId="3F86562C"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El trabajo comunitario y las formas de organización social</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140–141). México: Comisión Nacional de Libros de Texto Gratuitos. Obtenido de </w:t>
            </w:r>
            <w:hyperlink r:id="rId193" w:anchor="page/140" w:history="1">
              <w:r w:rsidRPr="007038FB">
                <w:rPr>
                  <w:rStyle w:val="Hipervnculo"/>
                  <w:rFonts w:eastAsia="Times New Roman" w:cs="Times New Roman"/>
                  <w:kern w:val="0"/>
                  <w:szCs w:val="14"/>
                  <w:lang w:eastAsia="es-MX"/>
                  <w14:ligatures w14:val="none"/>
                </w:rPr>
                <w:t>https://libros.conaliteg.gob.mx/2025/T2LEA.htm?#page/140</w:t>
              </w:r>
            </w:hyperlink>
          </w:p>
          <w:p w14:paraId="1FA4B6F2"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Interculturalidad crítica</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pág. 289). México: Comisión Nacional de Libros de Texto Gratuitos. Obtenido de </w:t>
            </w:r>
            <w:hyperlink r:id="rId194" w:anchor="page/289" w:history="1">
              <w:r w:rsidRPr="007038FB">
                <w:rPr>
                  <w:rStyle w:val="Hipervnculo"/>
                  <w:rFonts w:eastAsia="Times New Roman" w:cs="Times New Roman"/>
                  <w:kern w:val="0"/>
                  <w:szCs w:val="14"/>
                  <w:lang w:eastAsia="es-MX"/>
                  <w14:ligatures w14:val="none"/>
                </w:rPr>
                <w:t>https://libros.conaliteg.gob.mx/2025/T2LEA.htm?#page/289</w:t>
              </w:r>
            </w:hyperlink>
          </w:p>
          <w:p w14:paraId="0D0B170B"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La entrevista en lengua indígena como recurso para recuperar opiniones sobre sentimientos e ideas</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169–172). México: Comisión Nacional de Libros de Texto Gratuitos. Obtenido de </w:t>
            </w:r>
            <w:hyperlink r:id="rId195" w:anchor="page/169" w:history="1">
              <w:r w:rsidRPr="007038FB">
                <w:rPr>
                  <w:rStyle w:val="Hipervnculo"/>
                  <w:rFonts w:eastAsia="Times New Roman" w:cs="Times New Roman"/>
                  <w:kern w:val="0"/>
                  <w:szCs w:val="14"/>
                  <w:lang w:eastAsia="es-MX"/>
                  <w14:ligatures w14:val="none"/>
                </w:rPr>
                <w:t>https://libros.conaliteg.gob.mx/2025/T2LEA.htm?#page/169</w:t>
              </w:r>
            </w:hyperlink>
          </w:p>
          <w:p w14:paraId="7D7FAC27"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La estructura del comentario literario crítico</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17–20). México: Comisión Nacional de Libros de Texto Gratuitos. Obtenido de </w:t>
            </w:r>
            <w:hyperlink r:id="rId196" w:anchor="page/17" w:history="1">
              <w:r w:rsidRPr="00BE2CCB">
                <w:rPr>
                  <w:rStyle w:val="Hipervnculo"/>
                  <w:rFonts w:eastAsia="Times New Roman" w:cs="Times New Roman"/>
                  <w:kern w:val="0"/>
                  <w:szCs w:val="14"/>
                  <w:lang w:eastAsia="es-MX"/>
                  <w14:ligatures w14:val="none"/>
                </w:rPr>
                <w:t>https://libros.conaliteg.gob.mx/2025/T2LEA.htm?#page/17</w:t>
              </w:r>
            </w:hyperlink>
          </w:p>
          <w:p w14:paraId="25FC45FC"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La expresión de ideas para la construcción de una sociedad incluyente</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pág. 168). México: Comisión Nacional de Libros de Texto Gratuitos. Obtenido de </w:t>
            </w:r>
            <w:hyperlink r:id="rId197" w:anchor="page/168" w:history="1">
              <w:r w:rsidRPr="007038FB">
                <w:rPr>
                  <w:rStyle w:val="Hipervnculo"/>
                  <w:rFonts w:eastAsia="Times New Roman" w:cs="Times New Roman"/>
                  <w:kern w:val="0"/>
                  <w:szCs w:val="14"/>
                  <w:lang w:eastAsia="es-MX"/>
                  <w14:ligatures w14:val="none"/>
                </w:rPr>
                <w:t>https://libros.conaliteg.gob.mx/2025/T2LEA.htm?#page/168</w:t>
              </w:r>
            </w:hyperlink>
          </w:p>
          <w:p w14:paraId="5A15AB16"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La organización colectiva y la asignación de roles en el trabajo comunitario</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146–148). México: Comisión Nacional de Libros de Texto Gratuitos. Obtenido de </w:t>
            </w:r>
            <w:hyperlink r:id="rId198" w:anchor="page/146" w:history="1">
              <w:r w:rsidRPr="007038FB">
                <w:rPr>
                  <w:rStyle w:val="Hipervnculo"/>
                  <w:rFonts w:eastAsia="Times New Roman" w:cs="Times New Roman"/>
                  <w:kern w:val="0"/>
                  <w:szCs w:val="14"/>
                  <w:lang w:eastAsia="es-MX"/>
                  <w14:ligatures w14:val="none"/>
                </w:rPr>
                <w:t>https://libros.conaliteg.gob.mx/2025/T2LEA.htm?#page/146</w:t>
              </w:r>
            </w:hyperlink>
          </w:p>
          <w:p w14:paraId="0C516355"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La relación con la naturaleza como elemento relevante de las formas de vida de los pueblos indígenas</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96–97). México: Comisión Nacional de Libros de Texto Gratuitos. Obtenido de </w:t>
            </w:r>
            <w:hyperlink r:id="rId199" w:anchor="page/96" w:history="1">
              <w:r w:rsidRPr="00BE2CCB">
                <w:rPr>
                  <w:rStyle w:val="Hipervnculo"/>
                  <w:rFonts w:eastAsia="Times New Roman" w:cs="Times New Roman"/>
                  <w:kern w:val="0"/>
                  <w:szCs w:val="14"/>
                  <w:lang w:eastAsia="es-MX"/>
                  <w14:ligatures w14:val="none"/>
                </w:rPr>
                <w:t>https://libros.conaliteg.gob.mx/2025/T2LEA.htm?#page/96</w:t>
              </w:r>
            </w:hyperlink>
          </w:p>
          <w:p w14:paraId="295C5C6B"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Las identidades plurales en las sociedades contemporáneas</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172–174). México: Comisión Nacional de Libros de Texto Gratuitos. Obtenido de </w:t>
            </w:r>
            <w:hyperlink r:id="rId200" w:anchor="page/172" w:history="1">
              <w:r w:rsidRPr="007038FB">
                <w:rPr>
                  <w:rStyle w:val="Hipervnculo"/>
                  <w:rFonts w:eastAsia="Times New Roman" w:cs="Times New Roman"/>
                  <w:kern w:val="0"/>
                  <w:szCs w:val="14"/>
                  <w:lang w:eastAsia="es-MX"/>
                  <w14:ligatures w14:val="none"/>
                </w:rPr>
                <w:t>https://libros.conaliteg.gob.mx/2025/T2LEA.htm?#page/172</w:t>
              </w:r>
            </w:hyperlink>
          </w:p>
          <w:p w14:paraId="5752329C"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Las prácticas discursivas de las asambleas para el establecimiento de acuerdos comunitarios</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144–146). México: Comisión Nacional de Libros de Texto Gratuitos. Obtenido de </w:t>
            </w:r>
            <w:hyperlink r:id="rId201" w:anchor="page/144" w:history="1">
              <w:r w:rsidRPr="007038FB">
                <w:rPr>
                  <w:rStyle w:val="Hipervnculo"/>
                  <w:rFonts w:eastAsia="Times New Roman" w:cs="Times New Roman"/>
                  <w:kern w:val="0"/>
                  <w:szCs w:val="14"/>
                  <w:lang w:eastAsia="es-MX"/>
                  <w14:ligatures w14:val="none"/>
                </w:rPr>
                <w:t>https://libros.conaliteg.gob.mx/2025/T2LEA.htm?#page/144</w:t>
              </w:r>
            </w:hyperlink>
          </w:p>
          <w:p w14:paraId="076C7E4A"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Manifestaciones artísticas y culturales para una sociedad incluyente</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177–178). México: Comisión Nacional de Libros de Texto Gratuitos. Obtenido de </w:t>
            </w:r>
            <w:hyperlink r:id="rId202" w:anchor="page/177" w:history="1">
              <w:r w:rsidRPr="007038FB">
                <w:rPr>
                  <w:rStyle w:val="Hipervnculo"/>
                  <w:rFonts w:eastAsia="Times New Roman" w:cs="Times New Roman"/>
                  <w:kern w:val="0"/>
                  <w:szCs w:val="14"/>
                  <w:lang w:eastAsia="es-MX"/>
                  <w14:ligatures w14:val="none"/>
                </w:rPr>
                <w:t>https://libros.conaliteg.gob.mx/2025/T2LEA.htm?#page/177</w:t>
              </w:r>
            </w:hyperlink>
          </w:p>
          <w:p w14:paraId="68359AC5" w14:textId="77777777" w:rsidR="006456A7" w:rsidRPr="00605C29" w:rsidRDefault="006456A7" w:rsidP="00097C38">
            <w:pPr>
              <w:ind w:left="709" w:hanging="709"/>
              <w:rPr>
                <w:szCs w:val="14"/>
              </w:rPr>
            </w:pPr>
            <w:r w:rsidRPr="00903384">
              <w:rPr>
                <w:szCs w:val="14"/>
                <w:lang w:val="de-DE"/>
              </w:rPr>
              <w:t xml:space="preserve">SEP. (2025). </w:t>
            </w:r>
            <w:r w:rsidRPr="00903384">
              <w:rPr>
                <w:rStyle w:val="nfasis"/>
                <w:szCs w:val="14"/>
                <w:lang w:val="de-DE"/>
              </w:rPr>
              <w:t>Opinions and Positions in Scientific and Journalistic Texts</w:t>
            </w:r>
            <w:r w:rsidRPr="00903384">
              <w:rPr>
                <w:szCs w:val="14"/>
                <w:lang w:val="de-DE"/>
              </w:rPr>
              <w:t xml:space="preserve">. </w:t>
            </w:r>
            <w:r w:rsidRPr="00605C29">
              <w:rPr>
                <w:szCs w:val="14"/>
              </w:rPr>
              <w:t xml:space="preserve">En </w:t>
            </w:r>
            <w:r w:rsidRPr="00605C29">
              <w:rPr>
                <w:rStyle w:val="nfasis"/>
                <w:szCs w:val="14"/>
              </w:rPr>
              <w:t>Uérakua anapu uantakua. Projects and Readings. Second Grade</w:t>
            </w:r>
            <w:r w:rsidRPr="00605C29">
              <w:rPr>
                <w:szCs w:val="14"/>
              </w:rPr>
              <w:t xml:space="preserve">. Telesecundaria, ciclo escolar 2025–2026 (Primera reimpresión, pp. 10-19). México: Comisión Nacional de Libros de Texto Gratuitos. Obtenido de </w:t>
            </w:r>
            <w:hyperlink r:id="rId203" w:anchor="page/10" w:history="1">
              <w:r w:rsidRPr="00605C29">
                <w:rPr>
                  <w:rStyle w:val="Hipervnculo"/>
                  <w:szCs w:val="14"/>
                </w:rPr>
                <w:t>https://libros.conaliteg.gob.mx/2025/T2INA.htm?#page/10</w:t>
              </w:r>
            </w:hyperlink>
          </w:p>
          <w:p w14:paraId="6B7F791D" w14:textId="77777777" w:rsidR="006456A7" w:rsidRDefault="006456A7" w:rsidP="00097C38">
            <w:pPr>
              <w:ind w:left="709" w:hanging="709"/>
              <w:rPr>
                <w:rFonts w:eastAsia="Times New Roman" w:cs="Times New Roman"/>
                <w:kern w:val="0"/>
                <w:szCs w:val="14"/>
                <w:lang w:eastAsia="es-MX"/>
                <w14:ligatures w14:val="none"/>
              </w:rPr>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Prácticas de ayuda mutua en los pueblos indígenas</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pp. 142–143). México: Comisión Nacional de Libros de Texto Gratuitos. Obtenido de </w:t>
            </w:r>
            <w:hyperlink r:id="rId204" w:anchor="page/142" w:history="1">
              <w:r w:rsidRPr="007038FB">
                <w:rPr>
                  <w:rStyle w:val="Hipervnculo"/>
                  <w:rFonts w:eastAsia="Times New Roman" w:cs="Times New Roman"/>
                  <w:kern w:val="0"/>
                  <w:szCs w:val="14"/>
                  <w:lang w:eastAsia="es-MX"/>
                  <w14:ligatures w14:val="none"/>
                </w:rPr>
                <w:t>https://libros.conaliteg.gob.mx/2025/T2LEA.htm?#page/142</w:t>
              </w:r>
            </w:hyperlink>
          </w:p>
          <w:p w14:paraId="14564FEA"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Prácticas sociales y culturales centradas en la organización social y el cuidado mutuo</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pág. 129). México: Comisión Nacional de Libros de Texto Gratuitos. Obtenido de </w:t>
            </w:r>
            <w:hyperlink r:id="rId205" w:anchor="page/129" w:history="1">
              <w:r w:rsidRPr="00BE2CCB">
                <w:rPr>
                  <w:rStyle w:val="Hipervnculo"/>
                  <w:rFonts w:eastAsia="Times New Roman" w:cs="Times New Roman"/>
                  <w:kern w:val="0"/>
                  <w:szCs w:val="14"/>
                  <w:lang w:eastAsia="es-MX"/>
                  <w14:ligatures w14:val="none"/>
                </w:rPr>
                <w:t>https://libros.conaliteg.gob.mx/2025/T2LEA.htm?#page/129</w:t>
              </w:r>
            </w:hyperlink>
          </w:p>
          <w:p w14:paraId="4E447995" w14:textId="77777777" w:rsidR="006456A7" w:rsidRDefault="006456A7" w:rsidP="00097C38">
            <w:pPr>
              <w:ind w:left="709" w:hanging="709"/>
              <w:rPr>
                <w:rFonts w:eastAsia="Times New Roman" w:cs="Times New Roman"/>
                <w:kern w:val="0"/>
                <w:szCs w:val="14"/>
                <w:lang w:eastAsia="es-MX"/>
                <w14:ligatures w14:val="none"/>
              </w:rPr>
            </w:pPr>
            <w:r w:rsidRPr="00BE2CCB">
              <w:rPr>
                <w:rFonts w:eastAsia="Times New Roman" w:cs="Times New Roman"/>
                <w:kern w:val="0"/>
                <w:szCs w:val="14"/>
                <w:lang w:eastAsia="es-MX"/>
                <w14:ligatures w14:val="none"/>
              </w:rPr>
              <w:t xml:space="preserve">SEP. (2025). </w:t>
            </w:r>
            <w:r w:rsidRPr="00BE2CCB">
              <w:rPr>
                <w:rFonts w:eastAsia="Times New Roman" w:cs="Times New Roman"/>
                <w:i/>
                <w:iCs/>
                <w:kern w:val="0"/>
                <w:szCs w:val="14"/>
                <w:lang w:eastAsia="es-MX"/>
                <w14:ligatures w14:val="none"/>
              </w:rPr>
              <w:t>Prácticas y discursos relacionados con la organización política, el cambio de gobierno y el nombramiento de autoridades tradicionales</w:t>
            </w:r>
            <w:r w:rsidRPr="00BE2CCB">
              <w:rPr>
                <w:rFonts w:eastAsia="Times New Roman" w:cs="Times New Roman"/>
                <w:kern w:val="0"/>
                <w:szCs w:val="14"/>
                <w:lang w:eastAsia="es-MX"/>
                <w14:ligatures w14:val="none"/>
              </w:rPr>
              <w:t xml:space="preserve">. En </w:t>
            </w:r>
            <w:r w:rsidRPr="00BE2CCB">
              <w:rPr>
                <w:rFonts w:eastAsia="Times New Roman" w:cs="Times New Roman"/>
                <w:i/>
                <w:iCs/>
                <w:kern w:val="0"/>
                <w:szCs w:val="14"/>
                <w:lang w:eastAsia="es-MX"/>
                <w14:ligatures w14:val="none"/>
              </w:rPr>
              <w:t>Colección Sk´asolil. Lenguajes. Segundo grado de telesecundaria, ciclo escolar 2025–2026</w:t>
            </w:r>
            <w:r w:rsidRPr="00BE2CCB">
              <w:rPr>
                <w:rFonts w:eastAsia="Times New Roman" w:cs="Times New Roman"/>
                <w:kern w:val="0"/>
                <w:szCs w:val="14"/>
                <w:lang w:eastAsia="es-MX"/>
                <w14:ligatures w14:val="none"/>
              </w:rPr>
              <w:t xml:space="preserve"> (Edición revisada., pp. 132–133). México: Comisión Nacional de Libros de Texto Gratuitos. Obtenido de </w:t>
            </w:r>
            <w:hyperlink r:id="rId206" w:anchor="page/132" w:history="1">
              <w:r w:rsidRPr="00BE2CCB">
                <w:rPr>
                  <w:rStyle w:val="Hipervnculo"/>
                  <w:rFonts w:eastAsia="Times New Roman" w:cs="Times New Roman"/>
                  <w:kern w:val="0"/>
                  <w:szCs w:val="14"/>
                  <w:lang w:eastAsia="es-MX"/>
                  <w14:ligatures w14:val="none"/>
                </w:rPr>
                <w:t>https://libros.conaliteg.gob.mx/2025/T2LEA.htm?#page/132</w:t>
              </w:r>
            </w:hyperlink>
          </w:p>
          <w:p w14:paraId="17D78F4B" w14:textId="2DE42401" w:rsidR="0024451D" w:rsidRDefault="006456A7" w:rsidP="00652499">
            <w:pPr>
              <w:ind w:left="709" w:hanging="709"/>
            </w:pPr>
            <w:r w:rsidRPr="007038FB">
              <w:rPr>
                <w:rFonts w:eastAsia="Times New Roman" w:cs="Times New Roman"/>
                <w:kern w:val="0"/>
                <w:szCs w:val="14"/>
                <w:lang w:eastAsia="es-MX"/>
                <w14:ligatures w14:val="none"/>
              </w:rPr>
              <w:t xml:space="preserve">SEP. (2025). </w:t>
            </w:r>
            <w:r w:rsidRPr="007038FB">
              <w:rPr>
                <w:rFonts w:eastAsia="Times New Roman" w:cs="Times New Roman"/>
                <w:i/>
                <w:iCs/>
                <w:kern w:val="0"/>
                <w:szCs w:val="14"/>
                <w:lang w:eastAsia="es-MX"/>
                <w14:ligatures w14:val="none"/>
              </w:rPr>
              <w:t>To'on, palabra maya para nombrar el “nosotros”</w:t>
            </w:r>
            <w:r w:rsidRPr="007038FB">
              <w:rPr>
                <w:rFonts w:eastAsia="Times New Roman" w:cs="Times New Roman"/>
                <w:kern w:val="0"/>
                <w:szCs w:val="14"/>
                <w:lang w:eastAsia="es-MX"/>
                <w14:ligatures w14:val="none"/>
              </w:rPr>
              <w:t xml:space="preserve">. En </w:t>
            </w:r>
            <w:r w:rsidRPr="007038FB">
              <w:rPr>
                <w:rFonts w:eastAsia="Times New Roman" w:cs="Times New Roman"/>
                <w:i/>
                <w:iCs/>
                <w:kern w:val="0"/>
                <w:szCs w:val="14"/>
                <w:lang w:eastAsia="es-MX"/>
                <w14:ligatures w14:val="none"/>
              </w:rPr>
              <w:t>Colección Sk´asolil. Lenguajes. Segundo grado de telesecundaria, ciclo escolar 2025–2026</w:t>
            </w:r>
            <w:r w:rsidRPr="007038FB">
              <w:rPr>
                <w:rFonts w:eastAsia="Times New Roman" w:cs="Times New Roman"/>
                <w:kern w:val="0"/>
                <w:szCs w:val="14"/>
                <w:lang w:eastAsia="es-MX"/>
                <w14:ligatures w14:val="none"/>
              </w:rPr>
              <w:t xml:space="preserve"> (Edición revisada., pág. 309). México: Comisión Nacional de Libros de Texto Gratuitos. Obtenido de </w:t>
            </w:r>
            <w:hyperlink r:id="rId207" w:anchor="page/309" w:history="1">
              <w:r w:rsidRPr="007038FB">
                <w:rPr>
                  <w:rStyle w:val="Hipervnculo"/>
                  <w:rFonts w:eastAsia="Times New Roman" w:cs="Times New Roman"/>
                  <w:kern w:val="0"/>
                  <w:szCs w:val="14"/>
                  <w:lang w:eastAsia="es-MX"/>
                  <w14:ligatures w14:val="none"/>
                </w:rPr>
                <w:t>https://libros.conaliteg.gob.mx/2025/T2LEA.htm?#page/309</w:t>
              </w:r>
            </w:hyperlink>
          </w:p>
          <w:p w14:paraId="2E2F908A" w14:textId="77777777" w:rsidR="00B502A9" w:rsidRDefault="00B502A9" w:rsidP="00652499">
            <w:pPr>
              <w:ind w:left="709" w:hanging="709"/>
              <w:rPr>
                <w:rStyle w:val="Hipervnculo"/>
                <w:rFonts w:eastAsia="Times New Roman" w:cs="Times New Roman"/>
                <w:color w:val="auto"/>
                <w:kern w:val="0"/>
                <w:szCs w:val="14"/>
                <w:u w:val="none"/>
                <w:lang w:eastAsia="es-MX"/>
                <w14:ligatures w14:val="none"/>
              </w:rPr>
            </w:pPr>
          </w:p>
          <w:p w14:paraId="71C56536" w14:textId="77777777" w:rsidR="00B502A9" w:rsidRDefault="00B502A9" w:rsidP="00652499">
            <w:pPr>
              <w:ind w:left="709" w:hanging="709"/>
              <w:rPr>
                <w:rStyle w:val="Hipervnculo"/>
                <w:rFonts w:eastAsia="Times New Roman" w:cs="Times New Roman"/>
                <w:color w:val="auto"/>
                <w:kern w:val="0"/>
                <w:szCs w:val="14"/>
                <w:u w:val="none"/>
                <w:lang w:eastAsia="es-MX"/>
                <w14:ligatures w14:val="none"/>
              </w:rPr>
            </w:pPr>
          </w:p>
          <w:p w14:paraId="7CB05EC3" w14:textId="77777777" w:rsidR="00B502A9" w:rsidRPr="00652499" w:rsidRDefault="00B502A9" w:rsidP="00652499">
            <w:pPr>
              <w:ind w:left="709" w:hanging="709"/>
              <w:rPr>
                <w:rStyle w:val="Hipervnculo"/>
                <w:rFonts w:eastAsia="Times New Roman" w:cs="Times New Roman"/>
                <w:color w:val="auto"/>
                <w:kern w:val="0"/>
                <w:szCs w:val="14"/>
                <w:u w:val="none"/>
                <w:lang w:eastAsia="es-MX"/>
                <w14:ligatures w14:val="none"/>
              </w:rPr>
            </w:pPr>
          </w:p>
          <w:p w14:paraId="4CAA2CEA" w14:textId="77777777" w:rsidR="0024451D" w:rsidRDefault="0024451D" w:rsidP="00D34100">
            <w:pPr>
              <w:rPr>
                <w:b/>
                <w:bCs/>
                <w:color w:val="000000" w:themeColor="text1"/>
                <w:szCs w:val="14"/>
              </w:rPr>
            </w:pPr>
            <w:r w:rsidRPr="00870FA1">
              <w:rPr>
                <w:b/>
                <w:bCs/>
                <w:color w:val="000000" w:themeColor="text1"/>
                <w:szCs w:val="14"/>
              </w:rPr>
              <w:lastRenderedPageBreak/>
              <w:t xml:space="preserve">RECURSOS DE APOYO SUGERIDOS: </w:t>
            </w:r>
          </w:p>
          <w:p w14:paraId="61C230CB" w14:textId="77777777" w:rsidR="0024451D" w:rsidRDefault="0024451D" w:rsidP="00D34100">
            <w:pPr>
              <w:jc w:val="left"/>
              <w:rPr>
                <w:lang w:eastAsia="es-MX"/>
              </w:rPr>
            </w:pPr>
          </w:p>
          <w:p w14:paraId="59B89187" w14:textId="26A647DD" w:rsidR="00073723" w:rsidRPr="00073723" w:rsidRDefault="00073723" w:rsidP="00073723">
            <w:pPr>
              <w:rPr>
                <w:rFonts w:eastAsia="Times New Roman" w:cs="Times New Roman"/>
                <w:kern w:val="0"/>
                <w:szCs w:val="14"/>
                <w:lang w:eastAsia="es-MX"/>
                <w14:ligatures w14:val="none"/>
              </w:rPr>
            </w:pPr>
            <w:r w:rsidRPr="00073723">
              <w:rPr>
                <w:rFonts w:eastAsia="Times New Roman" w:cs="Times New Roman"/>
                <w:kern w:val="0"/>
                <w:szCs w:val="14"/>
                <w:lang w:eastAsia="es-MX"/>
                <w14:ligatures w14:val="none"/>
              </w:rPr>
              <w:t xml:space="preserve">Freire, P. (2005). </w:t>
            </w:r>
            <w:r w:rsidRPr="00073723">
              <w:rPr>
                <w:rFonts w:eastAsia="Times New Roman" w:cs="Times New Roman"/>
                <w:i/>
                <w:iCs/>
                <w:kern w:val="0"/>
                <w:szCs w:val="14"/>
                <w:lang w:eastAsia="es-MX"/>
                <w14:ligatures w14:val="none"/>
              </w:rPr>
              <w:t>Pedagogía del oprimido</w:t>
            </w:r>
            <w:r w:rsidRPr="00073723">
              <w:rPr>
                <w:rFonts w:eastAsia="Times New Roman" w:cs="Times New Roman"/>
                <w:kern w:val="0"/>
                <w:szCs w:val="14"/>
                <w:lang w:eastAsia="es-MX"/>
                <w14:ligatures w14:val="none"/>
              </w:rPr>
              <w:t>. Siglo XXI Editores.</w:t>
            </w:r>
          </w:p>
          <w:p w14:paraId="44B71A8A" w14:textId="77777777" w:rsidR="00073723" w:rsidRPr="00073723" w:rsidRDefault="00073723" w:rsidP="00073723">
            <w:pPr>
              <w:rPr>
                <w:rFonts w:eastAsia="Times New Roman" w:cs="Times New Roman"/>
                <w:kern w:val="0"/>
                <w:szCs w:val="14"/>
                <w:lang w:eastAsia="es-MX"/>
                <w14:ligatures w14:val="none"/>
              </w:rPr>
            </w:pPr>
            <w:r w:rsidRPr="00073723">
              <w:rPr>
                <w:rFonts w:eastAsia="Times New Roman" w:cs="Times New Roman"/>
                <w:kern w:val="0"/>
                <w:szCs w:val="14"/>
                <w:lang w:eastAsia="es-MX"/>
                <w14:ligatures w14:val="none"/>
              </w:rPr>
              <w:t xml:space="preserve">González, N. (2017). </w:t>
            </w:r>
            <w:r w:rsidRPr="00073723">
              <w:rPr>
                <w:rFonts w:eastAsia="Times New Roman" w:cs="Times New Roman"/>
                <w:i/>
                <w:iCs/>
                <w:kern w:val="0"/>
                <w:szCs w:val="14"/>
                <w:lang w:eastAsia="es-MX"/>
                <w14:ligatures w14:val="none"/>
              </w:rPr>
              <w:t>Lenguaje, cultura e identidad: una mirada desde la educación intercultural</w:t>
            </w:r>
            <w:r w:rsidRPr="00073723">
              <w:rPr>
                <w:rFonts w:eastAsia="Times New Roman" w:cs="Times New Roman"/>
                <w:kern w:val="0"/>
                <w:szCs w:val="14"/>
                <w:lang w:eastAsia="es-MX"/>
                <w14:ligatures w14:val="none"/>
              </w:rPr>
              <w:t>. Universidad Autónoma de Baja California.</w:t>
            </w:r>
          </w:p>
          <w:p w14:paraId="7776C19A" w14:textId="77777777" w:rsidR="00073723" w:rsidRPr="00073723" w:rsidRDefault="00073723" w:rsidP="00073723">
            <w:pPr>
              <w:rPr>
                <w:rFonts w:eastAsia="Times New Roman" w:cs="Times New Roman"/>
                <w:kern w:val="0"/>
                <w:szCs w:val="14"/>
                <w:lang w:eastAsia="es-MX"/>
                <w14:ligatures w14:val="none"/>
              </w:rPr>
            </w:pPr>
            <w:r w:rsidRPr="00073723">
              <w:rPr>
                <w:rFonts w:eastAsia="Times New Roman" w:cs="Times New Roman"/>
                <w:kern w:val="0"/>
                <w:szCs w:val="14"/>
                <w:lang w:eastAsia="es-MX"/>
                <w14:ligatures w14:val="none"/>
              </w:rPr>
              <w:t xml:space="preserve">Hooks, B. (2017). </w:t>
            </w:r>
            <w:r w:rsidRPr="00073723">
              <w:rPr>
                <w:rFonts w:eastAsia="Times New Roman" w:cs="Times New Roman"/>
                <w:i/>
                <w:iCs/>
                <w:kern w:val="0"/>
                <w:szCs w:val="14"/>
                <w:lang w:eastAsia="es-MX"/>
                <w14:ligatures w14:val="none"/>
              </w:rPr>
              <w:t>Teaching to transgress: Education as the practice of freedom</w:t>
            </w:r>
            <w:r w:rsidRPr="00073723">
              <w:rPr>
                <w:rFonts w:eastAsia="Times New Roman" w:cs="Times New Roman"/>
                <w:kern w:val="0"/>
                <w:szCs w:val="14"/>
                <w:lang w:eastAsia="es-MX"/>
                <w14:ligatures w14:val="none"/>
              </w:rPr>
              <w:t>. Routledge.</w:t>
            </w:r>
          </w:p>
          <w:p w14:paraId="4817450A" w14:textId="77777777" w:rsidR="00073723" w:rsidRPr="00073723" w:rsidRDefault="00073723" w:rsidP="00073723">
            <w:pPr>
              <w:rPr>
                <w:rFonts w:eastAsia="Times New Roman" w:cs="Times New Roman"/>
                <w:kern w:val="0"/>
                <w:szCs w:val="14"/>
                <w:lang w:eastAsia="es-MX"/>
                <w14:ligatures w14:val="none"/>
              </w:rPr>
            </w:pPr>
            <w:r w:rsidRPr="00073723">
              <w:rPr>
                <w:rFonts w:eastAsia="Times New Roman" w:cs="Times New Roman"/>
                <w:kern w:val="0"/>
                <w:szCs w:val="14"/>
                <w:lang w:eastAsia="es-MX"/>
                <w14:ligatures w14:val="none"/>
              </w:rPr>
              <w:t xml:space="preserve">Martínez, A. &amp; Ramírez, L. (2020). </w:t>
            </w:r>
            <w:r w:rsidRPr="00073723">
              <w:rPr>
                <w:rFonts w:eastAsia="Times New Roman" w:cs="Times New Roman"/>
                <w:i/>
                <w:iCs/>
                <w:kern w:val="0"/>
                <w:szCs w:val="14"/>
                <w:lang w:eastAsia="es-MX"/>
                <w14:ligatures w14:val="none"/>
              </w:rPr>
              <w:t>Arte comunitario y participación social en jóvenes</w:t>
            </w:r>
            <w:r w:rsidRPr="00073723">
              <w:rPr>
                <w:rFonts w:eastAsia="Times New Roman" w:cs="Times New Roman"/>
                <w:kern w:val="0"/>
                <w:szCs w:val="14"/>
                <w:lang w:eastAsia="es-MX"/>
                <w14:ligatures w14:val="none"/>
              </w:rPr>
              <w:t>. Revista Latinoamericana de Estudios Educativos, 50(2), 45–62.</w:t>
            </w:r>
          </w:p>
          <w:p w14:paraId="5426111A" w14:textId="77777777" w:rsidR="00073723" w:rsidRPr="00073723" w:rsidRDefault="00073723" w:rsidP="00073723">
            <w:pPr>
              <w:rPr>
                <w:rFonts w:eastAsia="Times New Roman" w:cs="Times New Roman"/>
                <w:kern w:val="0"/>
                <w:szCs w:val="14"/>
                <w:lang w:eastAsia="es-MX"/>
                <w14:ligatures w14:val="none"/>
              </w:rPr>
            </w:pPr>
            <w:r w:rsidRPr="00073723">
              <w:rPr>
                <w:rFonts w:eastAsia="Times New Roman" w:cs="Times New Roman"/>
                <w:kern w:val="0"/>
                <w:szCs w:val="14"/>
                <w:lang w:eastAsia="es-MX"/>
                <w14:ligatures w14:val="none"/>
              </w:rPr>
              <w:t xml:space="preserve">Morales, J. (2019). </w:t>
            </w:r>
            <w:r w:rsidRPr="00073723">
              <w:rPr>
                <w:rFonts w:eastAsia="Times New Roman" w:cs="Times New Roman"/>
                <w:i/>
                <w:iCs/>
                <w:kern w:val="0"/>
                <w:szCs w:val="14"/>
                <w:lang w:eastAsia="es-MX"/>
                <w14:ligatures w14:val="none"/>
              </w:rPr>
              <w:t>La inclusión educativa desde el lenguaje y la cultura</w:t>
            </w:r>
            <w:r w:rsidRPr="00073723">
              <w:rPr>
                <w:rFonts w:eastAsia="Times New Roman" w:cs="Times New Roman"/>
                <w:kern w:val="0"/>
                <w:szCs w:val="14"/>
                <w:lang w:eastAsia="es-MX"/>
                <w14:ligatures w14:val="none"/>
              </w:rPr>
              <w:t>. Revista Iberoamericana de Educación, 79(1), 89–104.</w:t>
            </w:r>
          </w:p>
          <w:p w14:paraId="3806DC8A" w14:textId="589002F1" w:rsidR="0024451D" w:rsidRPr="00870FA1" w:rsidRDefault="00073723" w:rsidP="00073723">
            <w:pPr>
              <w:rPr>
                <w:rFonts w:ascii="Times New Roman" w:eastAsia="Times New Roman" w:hAnsi="Times New Roman" w:cs="Times New Roman"/>
                <w:kern w:val="0"/>
                <w:sz w:val="24"/>
                <w:szCs w:val="24"/>
                <w:lang w:eastAsia="es-MX"/>
                <w14:ligatures w14:val="none"/>
              </w:rPr>
            </w:pPr>
            <w:r w:rsidRPr="00073723">
              <w:rPr>
                <w:rFonts w:eastAsia="Times New Roman" w:cs="Times New Roman"/>
                <w:kern w:val="0"/>
                <w:szCs w:val="14"/>
                <w:lang w:eastAsia="es-MX"/>
                <w14:ligatures w14:val="none"/>
              </w:rPr>
              <w:t xml:space="preserve">UNESCO. (2017). </w:t>
            </w:r>
            <w:r w:rsidRPr="00073723">
              <w:rPr>
                <w:rFonts w:eastAsia="Times New Roman" w:cs="Times New Roman"/>
                <w:i/>
                <w:iCs/>
                <w:kern w:val="0"/>
                <w:szCs w:val="14"/>
                <w:lang w:eastAsia="es-MX"/>
                <w14:ligatures w14:val="none"/>
              </w:rPr>
              <w:t>Guía para fomentar el pensamiento crítico en el aula</w:t>
            </w:r>
            <w:r w:rsidRPr="00073723">
              <w:rPr>
                <w:rFonts w:eastAsia="Times New Roman" w:cs="Times New Roman"/>
                <w:kern w:val="0"/>
                <w:szCs w:val="14"/>
                <w:lang w:eastAsia="es-MX"/>
                <w14:ligatures w14:val="none"/>
              </w:rPr>
              <w:t>. Organización de las Naciones Unidas para la Educación, la Ciencia y la Cultura.</w:t>
            </w:r>
          </w:p>
        </w:tc>
      </w:tr>
    </w:tbl>
    <w:p w14:paraId="1F368BCA" w14:textId="77777777" w:rsidR="0024451D" w:rsidRDefault="0024451D" w:rsidP="0024451D">
      <w:pPr>
        <w:rPr>
          <w:sz w:val="5"/>
          <w:szCs w:val="5"/>
        </w:rPr>
      </w:pPr>
    </w:p>
    <w:p w14:paraId="0A9D95D5" w14:textId="77777777" w:rsidR="0024451D" w:rsidRDefault="0024451D" w:rsidP="0024451D">
      <w:pPr>
        <w:rPr>
          <w:sz w:val="5"/>
          <w:szCs w:val="5"/>
        </w:rPr>
      </w:pPr>
    </w:p>
    <w:p w14:paraId="65580E5F" w14:textId="77777777" w:rsidR="0024451D" w:rsidRDefault="0024451D" w:rsidP="002329B6">
      <w:pPr>
        <w:tabs>
          <w:tab w:val="left" w:pos="4736"/>
        </w:tabs>
        <w:rPr>
          <w:sz w:val="2"/>
          <w:szCs w:val="2"/>
        </w:rPr>
      </w:pPr>
    </w:p>
    <w:p w14:paraId="67DE42DB" w14:textId="1071D051" w:rsidR="002329B6" w:rsidRPr="007E441C" w:rsidRDefault="007A6CF4" w:rsidP="007E441C">
      <w:pPr>
        <w:tabs>
          <w:tab w:val="left" w:pos="4969"/>
        </w:tabs>
        <w:spacing w:after="0"/>
        <w:rPr>
          <w:sz w:val="2"/>
          <w:szCs w:val="2"/>
        </w:rPr>
      </w:pPr>
      <w:r>
        <w:rPr>
          <w:noProof/>
          <w:szCs w:val="15"/>
        </w:rPr>
        <w:lastRenderedPageBreak/>
        <w:drawing>
          <wp:anchor distT="0" distB="0" distL="114300" distR="114300" simplePos="0" relativeHeight="251658250" behindDoc="0" locked="0" layoutInCell="1" allowOverlap="1" wp14:anchorId="29C150D4" wp14:editId="68C981E6">
            <wp:simplePos x="0" y="0"/>
            <wp:positionH relativeFrom="margin">
              <wp:align>left</wp:align>
            </wp:positionH>
            <wp:positionV relativeFrom="paragraph">
              <wp:posOffset>0</wp:posOffset>
            </wp:positionV>
            <wp:extent cx="8707120" cy="5866765"/>
            <wp:effectExtent l="0" t="0" r="0" b="63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208">
                      <a:extLst>
                        <a:ext uri="{28A0092B-C50C-407E-A947-70E740481C1C}">
                          <a14:useLocalDpi xmlns:a14="http://schemas.microsoft.com/office/drawing/2010/main" val="0"/>
                        </a:ext>
                      </a:extLst>
                    </a:blip>
                    <a:stretch>
                      <a:fillRect/>
                    </a:stretch>
                  </pic:blipFill>
                  <pic:spPr>
                    <a:xfrm>
                      <a:off x="0" y="0"/>
                      <a:ext cx="8710623" cy="5869319"/>
                    </a:xfrm>
                    <a:prstGeom prst="rect">
                      <a:avLst/>
                    </a:prstGeom>
                  </pic:spPr>
                </pic:pic>
              </a:graphicData>
            </a:graphic>
            <wp14:sizeRelH relativeFrom="page">
              <wp14:pctWidth>0</wp14:pctWidth>
            </wp14:sizeRelH>
            <wp14:sizeRelV relativeFrom="page">
              <wp14:pctHeight>0</wp14:pctHeight>
            </wp14:sizeRelV>
          </wp:anchor>
        </w:drawing>
      </w:r>
    </w:p>
    <w:p w14:paraId="35AF9459" w14:textId="3D91E254" w:rsidR="00F95188" w:rsidRDefault="00F95188" w:rsidP="00F95188">
      <w:pPr>
        <w:jc w:val="center"/>
        <w:rPr>
          <w:szCs w:val="15"/>
        </w:rPr>
      </w:pPr>
      <w:r>
        <w:rPr>
          <w:szCs w:val="15"/>
        </w:rPr>
        <w:t xml:space="preserve">FUENTE: </w:t>
      </w:r>
      <w:hyperlink r:id="rId209" w:history="1">
        <w:r>
          <w:rPr>
            <w:rStyle w:val="Hipervnculo"/>
            <w:szCs w:val="15"/>
          </w:rPr>
          <w:t>https://telesecundaria.sep.gob.mx/Repositorio/MaterialesA/P/2/POS_LEN_2.pdf</w:t>
        </w:r>
      </w:hyperlink>
    </w:p>
    <w:p w14:paraId="56EE2500" w14:textId="1051CC46" w:rsidR="00B35B58" w:rsidRPr="005F017B" w:rsidRDefault="00B3226F" w:rsidP="005F017B">
      <w:pPr>
        <w:tabs>
          <w:tab w:val="left" w:pos="4736"/>
        </w:tabs>
        <w:jc w:val="center"/>
        <w:rPr>
          <w:sz w:val="2"/>
          <w:szCs w:val="2"/>
        </w:rPr>
      </w:pPr>
      <w:r>
        <w:rPr>
          <w:noProof/>
          <w:szCs w:val="15"/>
        </w:rPr>
        <w:lastRenderedPageBreak/>
        <w:drawing>
          <wp:anchor distT="0" distB="0" distL="114300" distR="114300" simplePos="0" relativeHeight="251658268" behindDoc="0" locked="0" layoutInCell="1" allowOverlap="1" wp14:anchorId="2434F1AA" wp14:editId="2DC41C8D">
            <wp:simplePos x="0" y="0"/>
            <wp:positionH relativeFrom="margin">
              <wp:align>center</wp:align>
            </wp:positionH>
            <wp:positionV relativeFrom="margin">
              <wp:posOffset>-41910</wp:posOffset>
            </wp:positionV>
            <wp:extent cx="8212455" cy="5855970"/>
            <wp:effectExtent l="0" t="0" r="0" b="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rotWithShape="1">
                    <a:blip r:embed="rId210">
                      <a:extLst>
                        <a:ext uri="{28A0092B-C50C-407E-A947-70E740481C1C}">
                          <a14:useLocalDpi xmlns:a14="http://schemas.microsoft.com/office/drawing/2010/main" val="0"/>
                        </a:ext>
                      </a:extLst>
                    </a:blip>
                    <a:srcRect r="626"/>
                    <a:stretch/>
                  </pic:blipFill>
                  <pic:spPr bwMode="auto">
                    <a:xfrm>
                      <a:off x="0" y="0"/>
                      <a:ext cx="8218467" cy="5860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DBE774" w14:textId="104A6001" w:rsidR="00DC2281" w:rsidRDefault="005F017B" w:rsidP="00F3613A">
      <w:pPr>
        <w:tabs>
          <w:tab w:val="center" w:pos="7069"/>
        </w:tabs>
        <w:spacing w:after="0"/>
        <w:rPr>
          <w:rStyle w:val="Hipervnculo"/>
          <w:szCs w:val="15"/>
        </w:rPr>
      </w:pPr>
      <w:r>
        <w:rPr>
          <w:sz w:val="2"/>
          <w:szCs w:val="2"/>
        </w:rPr>
        <w:tab/>
      </w:r>
    </w:p>
    <w:p w14:paraId="7F329A88" w14:textId="4EDA960E" w:rsidR="00F3613A" w:rsidRDefault="00F3613A" w:rsidP="005F017B">
      <w:pPr>
        <w:tabs>
          <w:tab w:val="left" w:pos="5718"/>
        </w:tabs>
        <w:jc w:val="center"/>
        <w:rPr>
          <w:rStyle w:val="Hipervnculo"/>
          <w:szCs w:val="15"/>
        </w:rPr>
      </w:pPr>
    </w:p>
    <w:p w14:paraId="0CE90479" w14:textId="3580D2FE" w:rsidR="00F3613A" w:rsidRDefault="00F3613A" w:rsidP="005F017B">
      <w:pPr>
        <w:tabs>
          <w:tab w:val="left" w:pos="5718"/>
        </w:tabs>
        <w:jc w:val="center"/>
        <w:rPr>
          <w:rStyle w:val="Hipervnculo"/>
          <w:szCs w:val="15"/>
        </w:rPr>
      </w:pPr>
    </w:p>
    <w:p w14:paraId="2E80E863" w14:textId="77777777" w:rsidR="00F3613A" w:rsidRDefault="00F3613A" w:rsidP="005F017B">
      <w:pPr>
        <w:tabs>
          <w:tab w:val="left" w:pos="5718"/>
        </w:tabs>
        <w:jc w:val="center"/>
        <w:rPr>
          <w:rStyle w:val="Hipervnculo"/>
          <w:szCs w:val="15"/>
        </w:rPr>
      </w:pPr>
    </w:p>
    <w:p w14:paraId="55621AA3" w14:textId="77777777" w:rsidR="00F3613A" w:rsidRDefault="00F3613A" w:rsidP="005F017B">
      <w:pPr>
        <w:tabs>
          <w:tab w:val="left" w:pos="5718"/>
        </w:tabs>
        <w:jc w:val="center"/>
        <w:rPr>
          <w:rStyle w:val="Hipervnculo"/>
          <w:szCs w:val="15"/>
        </w:rPr>
      </w:pPr>
    </w:p>
    <w:p w14:paraId="608F5AE6" w14:textId="77777777" w:rsidR="00F3613A" w:rsidRDefault="00F3613A" w:rsidP="005F017B">
      <w:pPr>
        <w:tabs>
          <w:tab w:val="left" w:pos="5718"/>
        </w:tabs>
        <w:jc w:val="center"/>
        <w:rPr>
          <w:rStyle w:val="Hipervnculo"/>
          <w:szCs w:val="15"/>
        </w:rPr>
      </w:pPr>
    </w:p>
    <w:p w14:paraId="4F7712A9" w14:textId="77777777" w:rsidR="00F3613A" w:rsidRDefault="00F3613A" w:rsidP="005F017B">
      <w:pPr>
        <w:tabs>
          <w:tab w:val="left" w:pos="5718"/>
        </w:tabs>
        <w:jc w:val="center"/>
        <w:rPr>
          <w:rStyle w:val="Hipervnculo"/>
          <w:szCs w:val="15"/>
        </w:rPr>
      </w:pPr>
    </w:p>
    <w:p w14:paraId="6020EB2C" w14:textId="77777777" w:rsidR="00F3613A" w:rsidRDefault="00F3613A" w:rsidP="005F017B">
      <w:pPr>
        <w:tabs>
          <w:tab w:val="left" w:pos="5718"/>
        </w:tabs>
        <w:jc w:val="center"/>
        <w:rPr>
          <w:rStyle w:val="Hipervnculo"/>
          <w:szCs w:val="15"/>
        </w:rPr>
      </w:pPr>
    </w:p>
    <w:p w14:paraId="704E80D7" w14:textId="77777777" w:rsidR="00F3613A" w:rsidRDefault="00F3613A" w:rsidP="005F017B">
      <w:pPr>
        <w:tabs>
          <w:tab w:val="left" w:pos="5718"/>
        </w:tabs>
        <w:jc w:val="center"/>
        <w:rPr>
          <w:rStyle w:val="Hipervnculo"/>
          <w:szCs w:val="15"/>
        </w:rPr>
      </w:pPr>
    </w:p>
    <w:p w14:paraId="4F9FE6FC" w14:textId="77777777" w:rsidR="00F3613A" w:rsidRDefault="00F3613A" w:rsidP="005F017B">
      <w:pPr>
        <w:tabs>
          <w:tab w:val="left" w:pos="5718"/>
        </w:tabs>
        <w:jc w:val="center"/>
        <w:rPr>
          <w:rStyle w:val="Hipervnculo"/>
          <w:szCs w:val="15"/>
        </w:rPr>
      </w:pPr>
    </w:p>
    <w:p w14:paraId="2C319A9C" w14:textId="77777777" w:rsidR="00F3613A" w:rsidRDefault="00F3613A" w:rsidP="005F017B">
      <w:pPr>
        <w:tabs>
          <w:tab w:val="left" w:pos="5718"/>
        </w:tabs>
        <w:jc w:val="center"/>
        <w:rPr>
          <w:rStyle w:val="Hipervnculo"/>
          <w:szCs w:val="15"/>
        </w:rPr>
      </w:pPr>
    </w:p>
    <w:p w14:paraId="0F868F65" w14:textId="77777777" w:rsidR="00F3613A" w:rsidRDefault="00F3613A" w:rsidP="005F017B">
      <w:pPr>
        <w:tabs>
          <w:tab w:val="left" w:pos="5718"/>
        </w:tabs>
        <w:jc w:val="center"/>
        <w:rPr>
          <w:rStyle w:val="Hipervnculo"/>
          <w:szCs w:val="15"/>
        </w:rPr>
      </w:pPr>
    </w:p>
    <w:p w14:paraId="4FBA21F5" w14:textId="77777777" w:rsidR="00F3613A" w:rsidRDefault="00F3613A" w:rsidP="005F017B">
      <w:pPr>
        <w:tabs>
          <w:tab w:val="left" w:pos="5718"/>
        </w:tabs>
        <w:jc w:val="center"/>
        <w:rPr>
          <w:rStyle w:val="Hipervnculo"/>
          <w:szCs w:val="15"/>
        </w:rPr>
      </w:pPr>
    </w:p>
    <w:p w14:paraId="787A1B5F" w14:textId="77777777" w:rsidR="00F3613A" w:rsidRDefault="00F3613A" w:rsidP="005F017B">
      <w:pPr>
        <w:tabs>
          <w:tab w:val="left" w:pos="5718"/>
        </w:tabs>
        <w:jc w:val="center"/>
        <w:rPr>
          <w:rStyle w:val="Hipervnculo"/>
          <w:szCs w:val="15"/>
        </w:rPr>
      </w:pPr>
    </w:p>
    <w:p w14:paraId="6289943A" w14:textId="77777777" w:rsidR="00F3613A" w:rsidRDefault="00F3613A" w:rsidP="005F017B">
      <w:pPr>
        <w:tabs>
          <w:tab w:val="left" w:pos="5718"/>
        </w:tabs>
        <w:jc w:val="center"/>
        <w:rPr>
          <w:rStyle w:val="Hipervnculo"/>
          <w:szCs w:val="15"/>
        </w:rPr>
      </w:pPr>
    </w:p>
    <w:p w14:paraId="041AEC0A" w14:textId="77777777" w:rsidR="00F3613A" w:rsidRDefault="00F3613A" w:rsidP="005F017B">
      <w:pPr>
        <w:tabs>
          <w:tab w:val="left" w:pos="5718"/>
        </w:tabs>
        <w:jc w:val="center"/>
        <w:rPr>
          <w:rStyle w:val="Hipervnculo"/>
          <w:szCs w:val="15"/>
        </w:rPr>
      </w:pPr>
    </w:p>
    <w:p w14:paraId="39448A2C" w14:textId="77777777" w:rsidR="00F3613A" w:rsidRDefault="00F3613A" w:rsidP="005F017B">
      <w:pPr>
        <w:tabs>
          <w:tab w:val="left" w:pos="5718"/>
        </w:tabs>
        <w:jc w:val="center"/>
        <w:rPr>
          <w:rStyle w:val="Hipervnculo"/>
          <w:szCs w:val="15"/>
        </w:rPr>
      </w:pPr>
    </w:p>
    <w:p w14:paraId="579B7B04" w14:textId="4659E4BC" w:rsidR="00F3613A" w:rsidRDefault="00F3613A" w:rsidP="005F017B">
      <w:pPr>
        <w:tabs>
          <w:tab w:val="left" w:pos="5718"/>
        </w:tabs>
        <w:jc w:val="center"/>
        <w:rPr>
          <w:rStyle w:val="Hipervnculo"/>
          <w:szCs w:val="15"/>
        </w:rPr>
      </w:pPr>
    </w:p>
    <w:p w14:paraId="49987EC2" w14:textId="695AD2DA" w:rsidR="00F3613A" w:rsidRDefault="00F3613A" w:rsidP="005F017B">
      <w:pPr>
        <w:tabs>
          <w:tab w:val="left" w:pos="5718"/>
        </w:tabs>
        <w:jc w:val="center"/>
        <w:rPr>
          <w:rStyle w:val="Hipervnculo"/>
          <w:szCs w:val="15"/>
        </w:rPr>
      </w:pPr>
    </w:p>
    <w:p w14:paraId="11EEB82C" w14:textId="01A8EBAC" w:rsidR="00F3613A" w:rsidRDefault="00B3226F" w:rsidP="005F017B">
      <w:pPr>
        <w:tabs>
          <w:tab w:val="left" w:pos="5718"/>
        </w:tabs>
        <w:jc w:val="center"/>
        <w:rPr>
          <w:rStyle w:val="Hipervnculo"/>
          <w:szCs w:val="15"/>
        </w:rPr>
      </w:pPr>
      <w:r w:rsidRPr="000E376F">
        <w:rPr>
          <w:noProof/>
          <w:szCs w:val="15"/>
        </w:rPr>
        <mc:AlternateContent>
          <mc:Choice Requires="wps">
            <w:drawing>
              <wp:anchor distT="45720" distB="45720" distL="114300" distR="114300" simplePos="0" relativeHeight="251658269" behindDoc="0" locked="0" layoutInCell="1" allowOverlap="1" wp14:anchorId="10CCA7FF" wp14:editId="1793F56C">
                <wp:simplePos x="0" y="0"/>
                <wp:positionH relativeFrom="margin">
                  <wp:posOffset>4376849</wp:posOffset>
                </wp:positionH>
                <wp:positionV relativeFrom="margin">
                  <wp:posOffset>4033153</wp:posOffset>
                </wp:positionV>
                <wp:extent cx="3502716" cy="359417"/>
                <wp:effectExtent l="0" t="0" r="2540" b="2540"/>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716" cy="359417"/>
                        </a:xfrm>
                        <a:prstGeom prst="rect">
                          <a:avLst/>
                        </a:prstGeom>
                        <a:solidFill>
                          <a:srgbClr val="FFFFFF"/>
                        </a:solidFill>
                        <a:ln w="9525">
                          <a:noFill/>
                          <a:miter lim="800000"/>
                          <a:headEnd/>
                          <a:tailEnd/>
                        </a:ln>
                      </wps:spPr>
                      <wps:txbx>
                        <w:txbxContent>
                          <w:p w14:paraId="4D317DCB" w14:textId="77777777" w:rsidR="00F3613A" w:rsidRPr="00836F28" w:rsidRDefault="00F3613A" w:rsidP="00F3613A">
                            <w:pPr>
                              <w:pStyle w:val="Ttulo1"/>
                            </w:pPr>
                            <w:bookmarkStart w:id="18" w:name="_Toc222229233"/>
                            <w:r w:rsidRPr="00836F28">
                              <w:t>PROYECTOS PARCIALES DE AULA</w:t>
                            </w:r>
                            <w:bookmarkEnd w:id="1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CCA7FF" id="_x0000_s1029" type="#_x0000_t202" style="position:absolute;left:0;text-align:left;margin-left:344.65pt;margin-top:317.55pt;width:275.8pt;height:28.3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" stroked="f">
                <v:textbox>
                  <w:txbxContent>
                    <w:p w14:paraId="4D317DCB" w14:textId="77777777" w:rsidR="00F3613A" w:rsidRPr="00836F28" w:rsidRDefault="00F3613A" w:rsidP="00F3613A">
                      <w:pPr>
                        <w:pStyle w:val="Ttulo1"/>
                      </w:pPr>
                      <w:bookmarkStart w:id="19" w:name="_Toc222229233"/>
                      <w:r w:rsidRPr="00836F28">
                        <w:t>PROYECTOS PARCIALES DE AULA</w:t>
                      </w:r>
                      <w:bookmarkEnd w:id="19"/>
                    </w:p>
                  </w:txbxContent>
                </v:textbox>
                <w10:wrap anchorx="margin" anchory="margin"/>
              </v:shape>
            </w:pict>
          </mc:Fallback>
        </mc:AlternateContent>
      </w:r>
    </w:p>
    <w:p w14:paraId="6B40D83D" w14:textId="1980B92D" w:rsidR="00F3613A" w:rsidRDefault="00F3613A" w:rsidP="005F017B">
      <w:pPr>
        <w:tabs>
          <w:tab w:val="left" w:pos="5718"/>
        </w:tabs>
        <w:jc w:val="center"/>
        <w:rPr>
          <w:rStyle w:val="Hipervnculo"/>
          <w:szCs w:val="15"/>
        </w:rPr>
      </w:pPr>
    </w:p>
    <w:p w14:paraId="78D3EE0C" w14:textId="77777777" w:rsidR="00F3613A" w:rsidRDefault="00F3613A" w:rsidP="005F017B">
      <w:pPr>
        <w:tabs>
          <w:tab w:val="left" w:pos="5718"/>
        </w:tabs>
        <w:jc w:val="center"/>
        <w:rPr>
          <w:rStyle w:val="Hipervnculo"/>
          <w:szCs w:val="15"/>
        </w:rPr>
      </w:pPr>
    </w:p>
    <w:p w14:paraId="06991AA6" w14:textId="77777777" w:rsidR="00F3613A" w:rsidRDefault="00F3613A" w:rsidP="005F017B">
      <w:pPr>
        <w:tabs>
          <w:tab w:val="left" w:pos="5718"/>
        </w:tabs>
        <w:jc w:val="center"/>
        <w:rPr>
          <w:rStyle w:val="Hipervnculo"/>
          <w:szCs w:val="15"/>
        </w:rPr>
      </w:pPr>
    </w:p>
    <w:p w14:paraId="2A328280" w14:textId="77777777" w:rsidR="00F3613A" w:rsidRDefault="00F3613A" w:rsidP="005F017B">
      <w:pPr>
        <w:tabs>
          <w:tab w:val="left" w:pos="5718"/>
        </w:tabs>
        <w:jc w:val="center"/>
        <w:rPr>
          <w:rStyle w:val="Hipervnculo"/>
          <w:szCs w:val="15"/>
        </w:rPr>
      </w:pPr>
    </w:p>
    <w:p w14:paraId="1CE5BF71" w14:textId="77777777" w:rsidR="00F3613A" w:rsidRDefault="00F3613A" w:rsidP="005F017B">
      <w:pPr>
        <w:tabs>
          <w:tab w:val="left" w:pos="5718"/>
        </w:tabs>
        <w:jc w:val="center"/>
        <w:rPr>
          <w:rStyle w:val="Hipervnculo"/>
          <w:szCs w:val="15"/>
        </w:rPr>
      </w:pPr>
    </w:p>
    <w:p w14:paraId="2A625D33" w14:textId="77777777" w:rsidR="00F3613A" w:rsidRDefault="00F3613A" w:rsidP="005F017B">
      <w:pPr>
        <w:tabs>
          <w:tab w:val="left" w:pos="5718"/>
        </w:tabs>
        <w:jc w:val="center"/>
        <w:rPr>
          <w:rStyle w:val="Hipervnculo"/>
          <w:szCs w:val="15"/>
        </w:rPr>
      </w:pPr>
    </w:p>
    <w:p w14:paraId="429B100C" w14:textId="77777777" w:rsidR="00F3613A" w:rsidRDefault="00F3613A" w:rsidP="005F017B">
      <w:pPr>
        <w:tabs>
          <w:tab w:val="left" w:pos="5718"/>
        </w:tabs>
        <w:jc w:val="center"/>
        <w:rPr>
          <w:rStyle w:val="Hipervnculo"/>
          <w:szCs w:val="15"/>
        </w:rPr>
      </w:pPr>
    </w:p>
    <w:p w14:paraId="5421429C" w14:textId="77777777" w:rsidR="00F3613A" w:rsidRDefault="00F3613A" w:rsidP="005F017B">
      <w:pPr>
        <w:tabs>
          <w:tab w:val="left" w:pos="5718"/>
        </w:tabs>
        <w:jc w:val="center"/>
        <w:rPr>
          <w:rStyle w:val="Hipervnculo"/>
          <w:szCs w:val="15"/>
        </w:rPr>
      </w:pPr>
    </w:p>
    <w:p w14:paraId="7EB3BA0C" w14:textId="77777777" w:rsidR="00F3613A" w:rsidRPr="00870FA1" w:rsidRDefault="00F3613A" w:rsidP="00F3613A">
      <w:pPr>
        <w:tabs>
          <w:tab w:val="center" w:pos="7069"/>
        </w:tabs>
        <w:spacing w:after="0"/>
        <w:rPr>
          <w:sz w:val="2"/>
          <w:szCs w:val="2"/>
        </w:rPr>
        <w:sectPr w:rsidR="00F3613A" w:rsidRPr="00870FA1" w:rsidSect="00F3613A">
          <w:headerReference w:type="default" r:id="rId211"/>
          <w:footerReference w:type="default" r:id="rId212"/>
          <w:type w:val="continuous"/>
          <w:pgSz w:w="15840" w:h="12240" w:orient="landscape"/>
          <w:pgMar w:top="1134" w:right="851" w:bottom="1134" w:left="851" w:header="709" w:footer="709" w:gutter="0"/>
          <w:cols w:space="708"/>
          <w:titlePg/>
          <w:docGrid w:linePitch="360"/>
        </w:sectPr>
      </w:pPr>
    </w:p>
    <w:p w14:paraId="05467A23" w14:textId="3B7F3132" w:rsidR="00F3613A" w:rsidRPr="00B3226F" w:rsidRDefault="00F3613A" w:rsidP="00B3226F">
      <w:pPr>
        <w:tabs>
          <w:tab w:val="left" w:pos="5718"/>
        </w:tabs>
        <w:jc w:val="center"/>
        <w:rPr>
          <w:color w:val="467886" w:themeColor="hyperlink"/>
          <w:szCs w:val="15"/>
          <w:u w:val="single"/>
        </w:rPr>
      </w:pPr>
      <w:r>
        <w:rPr>
          <w:szCs w:val="15"/>
        </w:rPr>
        <w:t xml:space="preserve">FUENTE: </w:t>
      </w:r>
      <w:hyperlink r:id="rId213" w:history="1">
        <w:r w:rsidRPr="00DC2281">
          <w:rPr>
            <w:rStyle w:val="Hipervnculo"/>
            <w:szCs w:val="15"/>
          </w:rPr>
          <w:t>https://telesecundaria.sep.gob.mx/Repositorio/MaterialesA/P/2/POS_SyPC_2.pdf</w:t>
        </w:r>
      </w:hyperlink>
    </w:p>
    <w:tbl>
      <w:tblPr>
        <w:tblStyle w:val="Tablaconcuadrcula"/>
        <w:tblW w:w="0" w:type="auto"/>
        <w:tblLook w:val="04A0" w:firstRow="1" w:lastRow="0" w:firstColumn="1" w:lastColumn="0" w:noHBand="0" w:noVBand="1"/>
      </w:tblPr>
      <w:tblGrid>
        <w:gridCol w:w="2517"/>
        <w:gridCol w:w="6307"/>
        <w:gridCol w:w="2627"/>
        <w:gridCol w:w="2677"/>
      </w:tblGrid>
      <w:tr w:rsidR="00344AE2" w:rsidRPr="00E7645D" w14:paraId="126C6C85" w14:textId="77777777" w:rsidTr="00870FA1">
        <w:trPr>
          <w:trHeight w:val="283"/>
        </w:trPr>
        <w:tc>
          <w:tcPr>
            <w:tcW w:w="2263" w:type="dxa"/>
            <w:shd w:val="clear" w:color="auto" w:fill="FFC000"/>
            <w:vAlign w:val="center"/>
          </w:tcPr>
          <w:p w14:paraId="14C2B0F0" w14:textId="77777777" w:rsidR="00344AE2" w:rsidRPr="00E7645D" w:rsidRDefault="00344AE2" w:rsidP="006321EA">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0C0AAAC7" w14:textId="294B52C1" w:rsidR="00344AE2" w:rsidRPr="00E7645D" w:rsidRDefault="00A10045" w:rsidP="006321EA">
            <w:pPr>
              <w:rPr>
                <w:szCs w:val="14"/>
              </w:rPr>
            </w:pPr>
            <w:r>
              <w:rPr>
                <w:noProof/>
                <w:szCs w:val="14"/>
              </w:rPr>
              <w:drawing>
                <wp:anchor distT="0" distB="0" distL="114300" distR="114300" simplePos="0" relativeHeight="251658251" behindDoc="0" locked="0" layoutInCell="1" allowOverlap="1" wp14:anchorId="49B271DE" wp14:editId="6F0E6B33">
                  <wp:simplePos x="2050793" y="983112"/>
                  <wp:positionH relativeFrom="margin">
                    <wp:posOffset>7112000</wp:posOffset>
                  </wp:positionH>
                  <wp:positionV relativeFrom="margin">
                    <wp:posOffset>26035</wp:posOffset>
                  </wp:positionV>
                  <wp:extent cx="332105" cy="284480"/>
                  <wp:effectExtent l="0" t="0" r="0" b="127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104641A1" w14:textId="573F427D" w:rsidR="00344AE2" w:rsidRPr="00652499" w:rsidRDefault="00A3259D" w:rsidP="006321EA">
            <w:pPr>
              <w:rPr>
                <w:noProof/>
                <w:szCs w:val="14"/>
              </w:rPr>
            </w:pPr>
            <w:r>
              <w:rPr>
                <w:noProof/>
                <w:szCs w:val="14"/>
              </w:rPr>
              <w:t>Saberes y Pensamiento Científico.</w:t>
            </w:r>
          </w:p>
          <w:p w14:paraId="72506CD7" w14:textId="77777777" w:rsidR="00344AE2" w:rsidRPr="00E61443" w:rsidRDefault="00344AE2" w:rsidP="006321EA">
            <w:pPr>
              <w:rPr>
                <w:szCs w:val="14"/>
              </w:rPr>
            </w:pPr>
          </w:p>
        </w:tc>
      </w:tr>
      <w:tr w:rsidR="00344AE2" w:rsidRPr="00E7645D" w14:paraId="158C0DF3" w14:textId="77777777" w:rsidTr="006321EA">
        <w:trPr>
          <w:trHeight w:val="227"/>
        </w:trPr>
        <w:tc>
          <w:tcPr>
            <w:tcW w:w="2263" w:type="dxa"/>
            <w:shd w:val="clear" w:color="auto" w:fill="FFC000"/>
            <w:vAlign w:val="center"/>
          </w:tcPr>
          <w:p w14:paraId="648BD9E5" w14:textId="77777777" w:rsidR="00344AE2" w:rsidRPr="00652499" w:rsidRDefault="00344AE2" w:rsidP="006321EA">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64330D24" w14:textId="2B7AF6E5" w:rsidR="00344AE2" w:rsidRPr="00652499" w:rsidRDefault="001A309A" w:rsidP="006321EA">
            <w:pPr>
              <w:rPr>
                <w:szCs w:val="14"/>
              </w:rPr>
            </w:pPr>
            <w:r>
              <w:rPr>
                <w:rFonts w:eastAsia="Montserrat" w:cs="Montserrat"/>
                <w:color w:val="000000"/>
                <w:szCs w:val="14"/>
              </w:rPr>
              <w:t>Matemáticas y Física.</w:t>
            </w:r>
          </w:p>
        </w:tc>
      </w:tr>
      <w:tr w:rsidR="00344AE2" w:rsidRPr="00E7645D" w14:paraId="6C2BE40E" w14:textId="77777777" w:rsidTr="006321EA">
        <w:trPr>
          <w:trHeight w:val="227"/>
        </w:trPr>
        <w:tc>
          <w:tcPr>
            <w:tcW w:w="2263" w:type="dxa"/>
            <w:shd w:val="clear" w:color="auto" w:fill="FFC000"/>
            <w:vAlign w:val="center"/>
          </w:tcPr>
          <w:p w14:paraId="38FFDE06" w14:textId="77777777" w:rsidR="00344AE2" w:rsidRPr="00652499" w:rsidRDefault="00344AE2" w:rsidP="006321EA">
            <w:pPr>
              <w:jc w:val="center"/>
              <w:rPr>
                <w:b/>
                <w:bCs/>
                <w:color w:val="FFFFFF" w:themeColor="background1"/>
                <w:szCs w:val="14"/>
              </w:rPr>
            </w:pPr>
            <w:permStart w:id="813589418" w:edGrp="everyone" w:colFirst="1" w:colLast="1"/>
            <w:permStart w:id="1206792289" w:edGrp="everyone" w:colFirst="3" w:colLast="3"/>
            <w:r w:rsidRPr="00E7645D">
              <w:rPr>
                <w:b/>
                <w:bCs/>
                <w:color w:val="FFFFFF" w:themeColor="background1"/>
                <w:szCs w:val="14"/>
              </w:rPr>
              <w:t>NOMBRE DE LA ESCUELA</w:t>
            </w:r>
          </w:p>
        </w:tc>
        <w:tc>
          <w:tcPr>
            <w:tcW w:w="6638" w:type="dxa"/>
            <w:vAlign w:val="center"/>
          </w:tcPr>
          <w:p w14:paraId="4AF54F3D" w14:textId="77777777" w:rsidR="00344AE2" w:rsidRPr="00E61443" w:rsidRDefault="00344AE2" w:rsidP="006321EA">
            <w:pPr>
              <w:rPr>
                <w:szCs w:val="14"/>
              </w:rPr>
            </w:pPr>
          </w:p>
        </w:tc>
        <w:tc>
          <w:tcPr>
            <w:tcW w:w="2576" w:type="dxa"/>
            <w:shd w:val="clear" w:color="auto" w:fill="FFC000"/>
            <w:vAlign w:val="center"/>
          </w:tcPr>
          <w:p w14:paraId="3FEDC6CE" w14:textId="77777777" w:rsidR="00344AE2" w:rsidRPr="00E61443" w:rsidRDefault="00344AE2" w:rsidP="006321EA">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1FF0990A" w14:textId="77777777" w:rsidR="00344AE2" w:rsidRPr="00E61443" w:rsidRDefault="00344AE2" w:rsidP="006321EA">
            <w:pPr>
              <w:jc w:val="center"/>
              <w:rPr>
                <w:szCs w:val="14"/>
              </w:rPr>
            </w:pPr>
          </w:p>
        </w:tc>
      </w:tr>
      <w:tr w:rsidR="00344AE2" w:rsidRPr="00E7645D" w14:paraId="3672FD20" w14:textId="77777777" w:rsidTr="006321EA">
        <w:trPr>
          <w:trHeight w:val="227"/>
        </w:trPr>
        <w:tc>
          <w:tcPr>
            <w:tcW w:w="2263" w:type="dxa"/>
            <w:shd w:val="clear" w:color="auto" w:fill="FFC000"/>
            <w:vAlign w:val="center"/>
          </w:tcPr>
          <w:p w14:paraId="6AD8DB9A" w14:textId="77777777" w:rsidR="00344AE2" w:rsidRPr="00652499" w:rsidRDefault="00344AE2" w:rsidP="006321EA">
            <w:pPr>
              <w:jc w:val="center"/>
              <w:rPr>
                <w:b/>
                <w:bCs/>
                <w:color w:val="FFFFFF" w:themeColor="background1"/>
                <w:szCs w:val="14"/>
              </w:rPr>
            </w:pPr>
            <w:permStart w:id="122031294" w:edGrp="everyone" w:colFirst="1" w:colLast="1"/>
            <w:permStart w:id="964962948" w:edGrp="everyone" w:colFirst="3" w:colLast="3"/>
            <w:permEnd w:id="813589418"/>
            <w:permEnd w:id="1206792289"/>
            <w:r w:rsidRPr="00E7645D">
              <w:rPr>
                <w:b/>
                <w:bCs/>
                <w:color w:val="FFFFFF" w:themeColor="background1"/>
                <w:szCs w:val="14"/>
              </w:rPr>
              <w:t>DOCENTE</w:t>
            </w:r>
          </w:p>
        </w:tc>
        <w:tc>
          <w:tcPr>
            <w:tcW w:w="6638" w:type="dxa"/>
            <w:vAlign w:val="center"/>
          </w:tcPr>
          <w:p w14:paraId="1C6DA027" w14:textId="77777777" w:rsidR="00344AE2" w:rsidRPr="00E61443" w:rsidRDefault="00344AE2" w:rsidP="006321EA">
            <w:pPr>
              <w:rPr>
                <w:szCs w:val="14"/>
              </w:rPr>
            </w:pPr>
          </w:p>
        </w:tc>
        <w:tc>
          <w:tcPr>
            <w:tcW w:w="2576" w:type="dxa"/>
            <w:shd w:val="clear" w:color="auto" w:fill="FFC000"/>
            <w:vAlign w:val="center"/>
          </w:tcPr>
          <w:p w14:paraId="34A5BFBA" w14:textId="77777777" w:rsidR="00344AE2" w:rsidRPr="00E61443" w:rsidRDefault="00344AE2" w:rsidP="006321EA">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55B907F4" w14:textId="77777777" w:rsidR="00344AE2" w:rsidRPr="00E61443" w:rsidRDefault="00344AE2" w:rsidP="006321EA">
            <w:pPr>
              <w:jc w:val="center"/>
              <w:rPr>
                <w:szCs w:val="14"/>
              </w:rPr>
            </w:pPr>
          </w:p>
        </w:tc>
      </w:tr>
      <w:permEnd w:id="122031294"/>
      <w:permEnd w:id="964962948"/>
      <w:tr w:rsidR="00344AE2" w:rsidRPr="00E7645D" w14:paraId="0DB17E19" w14:textId="77777777" w:rsidTr="006321EA">
        <w:trPr>
          <w:trHeight w:val="227"/>
        </w:trPr>
        <w:tc>
          <w:tcPr>
            <w:tcW w:w="2263" w:type="dxa"/>
            <w:shd w:val="clear" w:color="auto" w:fill="FFC000"/>
            <w:vAlign w:val="center"/>
          </w:tcPr>
          <w:p w14:paraId="74657429" w14:textId="77777777" w:rsidR="00344AE2" w:rsidRPr="00652499" w:rsidRDefault="00344AE2" w:rsidP="006321EA">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73264A4B" w14:textId="77777777" w:rsidR="00344AE2" w:rsidRPr="00E61443" w:rsidRDefault="00344AE2" w:rsidP="006321EA">
            <w:pPr>
              <w:jc w:val="center"/>
              <w:rPr>
                <w:szCs w:val="14"/>
              </w:rPr>
            </w:pPr>
            <w:r w:rsidRPr="00E61443">
              <w:rPr>
                <w:szCs w:val="14"/>
              </w:rPr>
              <w:t>Primero</w:t>
            </w:r>
          </w:p>
        </w:tc>
        <w:tc>
          <w:tcPr>
            <w:tcW w:w="2576" w:type="dxa"/>
            <w:shd w:val="clear" w:color="auto" w:fill="FFC000"/>
            <w:vAlign w:val="center"/>
          </w:tcPr>
          <w:p w14:paraId="1EFD13C3" w14:textId="77777777" w:rsidR="00344AE2" w:rsidRPr="00E61443" w:rsidRDefault="00344AE2" w:rsidP="006321EA">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6DEBE4B2" w14:textId="77777777" w:rsidR="00344AE2" w:rsidRPr="00652499" w:rsidRDefault="00344AE2" w:rsidP="006321EA">
            <w:pPr>
              <w:jc w:val="center"/>
              <w:rPr>
                <w:szCs w:val="14"/>
              </w:rPr>
            </w:pPr>
            <w:r>
              <w:rPr>
                <w:szCs w:val="14"/>
              </w:rPr>
              <w:t>Segundo</w:t>
            </w:r>
          </w:p>
        </w:tc>
      </w:tr>
      <w:tr w:rsidR="00344AE2" w:rsidRPr="00E7645D" w14:paraId="4D3E2182" w14:textId="77777777" w:rsidTr="006321EA">
        <w:trPr>
          <w:trHeight w:val="227"/>
        </w:trPr>
        <w:tc>
          <w:tcPr>
            <w:tcW w:w="2263" w:type="dxa"/>
            <w:shd w:val="clear" w:color="auto" w:fill="FFC000"/>
            <w:vAlign w:val="center"/>
          </w:tcPr>
          <w:p w14:paraId="6D3F3B41" w14:textId="77777777" w:rsidR="00344AE2" w:rsidRPr="00652499" w:rsidRDefault="00344AE2" w:rsidP="006321EA">
            <w:pPr>
              <w:jc w:val="center"/>
              <w:rPr>
                <w:b/>
                <w:bCs/>
                <w:color w:val="FFFFFF" w:themeColor="background1"/>
                <w:szCs w:val="14"/>
              </w:rPr>
            </w:pPr>
            <w:permStart w:id="228803261"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2DD112F7" w14:textId="5D9BE756" w:rsidR="00344AE2" w:rsidRPr="00E61443" w:rsidRDefault="00C1213F" w:rsidP="006321EA">
            <w:pPr>
              <w:jc w:val="center"/>
              <w:rPr>
                <w:szCs w:val="14"/>
              </w:rPr>
            </w:pPr>
            <w:r w:rsidRPr="005645C3">
              <w:rPr>
                <w:szCs w:val="14"/>
              </w:rPr>
              <w:t>2 semanas (2</w:t>
            </w:r>
            <w:r w:rsidR="005803B8">
              <w:rPr>
                <w:szCs w:val="14"/>
              </w:rPr>
              <w:t>2</w:t>
            </w:r>
            <w:r>
              <w:rPr>
                <w:szCs w:val="14"/>
              </w:rPr>
              <w:t xml:space="preserve"> horas)</w:t>
            </w:r>
          </w:p>
        </w:tc>
        <w:tc>
          <w:tcPr>
            <w:tcW w:w="2576" w:type="dxa"/>
            <w:shd w:val="clear" w:color="auto" w:fill="FFC000"/>
            <w:vAlign w:val="center"/>
          </w:tcPr>
          <w:p w14:paraId="48D16C5D" w14:textId="77777777" w:rsidR="00344AE2" w:rsidRPr="00E61443" w:rsidRDefault="00344AE2" w:rsidP="006321EA">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25371570" w14:textId="77777777" w:rsidR="00344AE2" w:rsidRPr="00E61443" w:rsidRDefault="00344AE2" w:rsidP="006321EA">
            <w:pPr>
              <w:jc w:val="center"/>
              <w:rPr>
                <w:szCs w:val="14"/>
              </w:rPr>
            </w:pPr>
          </w:p>
        </w:tc>
      </w:tr>
      <w:tr w:rsidR="00344AE2" w:rsidRPr="00E7645D" w14:paraId="2014C92F" w14:textId="77777777" w:rsidTr="006321EA">
        <w:trPr>
          <w:trHeight w:val="227"/>
        </w:trPr>
        <w:tc>
          <w:tcPr>
            <w:tcW w:w="2263" w:type="dxa"/>
            <w:shd w:val="clear" w:color="auto" w:fill="FFC000"/>
            <w:vAlign w:val="center"/>
          </w:tcPr>
          <w:p w14:paraId="63985E6D" w14:textId="77777777" w:rsidR="00344AE2" w:rsidRPr="00652499" w:rsidRDefault="00344AE2" w:rsidP="006321EA">
            <w:pPr>
              <w:jc w:val="center"/>
              <w:rPr>
                <w:b/>
                <w:bCs/>
                <w:color w:val="FFFFFF" w:themeColor="background1"/>
                <w:szCs w:val="14"/>
              </w:rPr>
            </w:pPr>
            <w:permStart w:id="1346853355" w:edGrp="everyone" w:colFirst="1" w:colLast="1"/>
            <w:permEnd w:id="228803261"/>
            <w:r w:rsidRPr="00E7645D">
              <w:rPr>
                <w:b/>
                <w:bCs/>
                <w:color w:val="FFFFFF" w:themeColor="background1"/>
                <w:szCs w:val="14"/>
              </w:rPr>
              <w:t>FECHA</w:t>
            </w:r>
          </w:p>
        </w:tc>
        <w:tc>
          <w:tcPr>
            <w:tcW w:w="11865" w:type="dxa"/>
            <w:gridSpan w:val="3"/>
            <w:shd w:val="clear" w:color="auto" w:fill="FFFFFF" w:themeFill="background1"/>
            <w:vAlign w:val="center"/>
          </w:tcPr>
          <w:p w14:paraId="676B7282" w14:textId="77777777" w:rsidR="00344AE2" w:rsidRPr="00E61443" w:rsidRDefault="00344AE2" w:rsidP="006321EA">
            <w:pPr>
              <w:jc w:val="center"/>
              <w:rPr>
                <w:szCs w:val="14"/>
              </w:rPr>
            </w:pPr>
          </w:p>
        </w:tc>
      </w:tr>
      <w:permEnd w:id="1346853355"/>
      <w:tr w:rsidR="00344AE2" w:rsidRPr="00E7645D" w14:paraId="60FEF576" w14:textId="77777777" w:rsidTr="00870FA1">
        <w:trPr>
          <w:trHeight w:val="283"/>
        </w:trPr>
        <w:tc>
          <w:tcPr>
            <w:tcW w:w="0" w:type="auto"/>
            <w:gridSpan w:val="4"/>
            <w:shd w:val="clear" w:color="auto" w:fill="D8C4A5"/>
            <w:vAlign w:val="center"/>
          </w:tcPr>
          <w:p w14:paraId="5876CF63" w14:textId="77777777" w:rsidR="00344AE2" w:rsidRPr="00652499" w:rsidRDefault="00344AE2" w:rsidP="006321EA">
            <w:pPr>
              <w:jc w:val="center"/>
              <w:rPr>
                <w:b/>
                <w:bCs/>
                <w:szCs w:val="14"/>
              </w:rPr>
            </w:pPr>
            <w:r w:rsidRPr="00E7645D">
              <w:rPr>
                <w:b/>
                <w:bCs/>
                <w:szCs w:val="14"/>
              </w:rPr>
              <w:t>CONTENIDO INTEGRADO</w:t>
            </w:r>
          </w:p>
        </w:tc>
      </w:tr>
      <w:tr w:rsidR="00344AE2" w:rsidRPr="00E7645D" w14:paraId="2B95B565" w14:textId="77777777" w:rsidTr="00870FA1">
        <w:trPr>
          <w:trHeight w:val="340"/>
        </w:trPr>
        <w:tc>
          <w:tcPr>
            <w:tcW w:w="0" w:type="auto"/>
            <w:gridSpan w:val="4"/>
            <w:shd w:val="clear" w:color="auto" w:fill="D1D1D1" w:themeFill="background2" w:themeFillShade="E6"/>
            <w:vAlign w:val="center"/>
          </w:tcPr>
          <w:p w14:paraId="301B8A4F" w14:textId="377C271A" w:rsidR="00344AE2" w:rsidRPr="00652499" w:rsidRDefault="001B56B6">
            <w:pPr>
              <w:pStyle w:val="Prrafodelista"/>
              <w:numPr>
                <w:ilvl w:val="0"/>
                <w:numId w:val="38"/>
              </w:numPr>
              <w:jc w:val="center"/>
              <w:rPr>
                <w:szCs w:val="14"/>
              </w:rPr>
            </w:pPr>
            <w:r>
              <w:t>El pensamiento científico y su interpretación en la transformación de la sociedad obteniendo y representando información a través de medidas de tendencia central.</w:t>
            </w:r>
          </w:p>
        </w:tc>
      </w:tr>
      <w:tr w:rsidR="00344AE2" w:rsidRPr="00E7645D" w14:paraId="60DDD5C1" w14:textId="77777777" w:rsidTr="00870FA1">
        <w:trPr>
          <w:trHeight w:val="283"/>
        </w:trPr>
        <w:tc>
          <w:tcPr>
            <w:tcW w:w="0" w:type="auto"/>
            <w:gridSpan w:val="4"/>
            <w:shd w:val="clear" w:color="auto" w:fill="D8C4A5"/>
            <w:vAlign w:val="center"/>
          </w:tcPr>
          <w:p w14:paraId="295C9C1D" w14:textId="77777777" w:rsidR="00344AE2" w:rsidRPr="00652499" w:rsidRDefault="00344AE2" w:rsidP="006321EA">
            <w:pPr>
              <w:jc w:val="center"/>
              <w:rPr>
                <w:b/>
                <w:bCs/>
                <w:szCs w:val="14"/>
              </w:rPr>
            </w:pPr>
            <w:r w:rsidRPr="00E7645D">
              <w:rPr>
                <w:b/>
                <w:bCs/>
                <w:szCs w:val="14"/>
              </w:rPr>
              <w:t>SUBCONTENIDOS</w:t>
            </w:r>
          </w:p>
        </w:tc>
      </w:tr>
      <w:tr w:rsidR="00344AE2" w:rsidRPr="00E7645D" w14:paraId="5E158C28" w14:textId="77777777" w:rsidTr="006321EA">
        <w:tc>
          <w:tcPr>
            <w:tcW w:w="0" w:type="auto"/>
            <w:gridSpan w:val="4"/>
            <w:shd w:val="clear" w:color="auto" w:fill="F2F2F2" w:themeFill="background1" w:themeFillShade="F2"/>
            <w:vAlign w:val="center"/>
          </w:tcPr>
          <w:p w14:paraId="7A91840A" w14:textId="288A8D86" w:rsidR="006A0A7F" w:rsidRPr="0081502B" w:rsidRDefault="006A0A7F">
            <w:pPr>
              <w:pStyle w:val="Prrafodelista"/>
              <w:numPr>
                <w:ilvl w:val="1"/>
                <w:numId w:val="52"/>
              </w:numPr>
              <w:ind w:left="310" w:hanging="310"/>
              <w:rPr>
                <w:szCs w:val="14"/>
              </w:rPr>
            </w:pPr>
            <w:r>
              <w:t>Uso de medidas de tendencia central para la representación de la resolución de problemas de la vida cotidiana.</w:t>
            </w:r>
          </w:p>
          <w:p w14:paraId="713374D2" w14:textId="5CE558A2" w:rsidR="00344AE2" w:rsidRPr="00652499" w:rsidRDefault="00C00CE0">
            <w:pPr>
              <w:pStyle w:val="Prrafodelista"/>
              <w:numPr>
                <w:ilvl w:val="1"/>
                <w:numId w:val="52"/>
              </w:numPr>
              <w:ind w:left="310" w:hanging="310"/>
              <w:rPr>
                <w:szCs w:val="14"/>
              </w:rPr>
            </w:pPr>
            <w:r>
              <w:t>Recolección, registro, lectura, comunicación e identificar tendencia median te histogramas, gráficas poligonales y de línea a partir de datos recolectados de las contribuciones de mujeres y hombres sobre la influencia del conocimiento científico en la sociedad.</w:t>
            </w:r>
          </w:p>
        </w:tc>
      </w:tr>
      <w:tr w:rsidR="00344AE2" w:rsidRPr="00E7645D" w14:paraId="1F04AD67" w14:textId="77777777" w:rsidTr="006321EA">
        <w:tc>
          <w:tcPr>
            <w:tcW w:w="2263" w:type="dxa"/>
            <w:shd w:val="clear" w:color="auto" w:fill="FFC000"/>
            <w:vAlign w:val="center"/>
          </w:tcPr>
          <w:p w14:paraId="7BAEBBB6" w14:textId="77777777" w:rsidR="00344AE2" w:rsidRPr="0058115C" w:rsidRDefault="00344AE2" w:rsidP="006321EA">
            <w:pPr>
              <w:jc w:val="center"/>
              <w:rPr>
                <w:b/>
                <w:bCs/>
                <w:szCs w:val="14"/>
              </w:rPr>
            </w:pPr>
            <w:r w:rsidRPr="00E7645D">
              <w:rPr>
                <w:b/>
                <w:bCs/>
                <w:color w:val="FFFFFF" w:themeColor="background1"/>
                <w:szCs w:val="14"/>
              </w:rPr>
              <w:t>EJES</w:t>
            </w:r>
            <w:r w:rsidRPr="00652499">
              <w:rPr>
                <w:b/>
                <w:bCs/>
                <w:szCs w:val="14"/>
              </w:rPr>
              <w:t xml:space="preserve"> </w:t>
            </w:r>
            <w:r w:rsidRPr="00652499">
              <w:rPr>
                <w:b/>
                <w:bCs/>
                <w:color w:val="FFFFFF" w:themeColor="background1"/>
                <w:szCs w:val="14"/>
              </w:rPr>
              <w:t>ARTICULADORES</w:t>
            </w:r>
          </w:p>
        </w:tc>
        <w:tc>
          <w:tcPr>
            <w:tcW w:w="11865" w:type="dxa"/>
            <w:gridSpan w:val="3"/>
            <w:shd w:val="clear" w:color="auto" w:fill="F2F2F2" w:themeFill="background1" w:themeFillShade="F2"/>
            <w:vAlign w:val="center"/>
          </w:tcPr>
          <w:p w14:paraId="66EC8BA0" w14:textId="39F667C5" w:rsidR="00344AE2" w:rsidRDefault="00344AE2" w:rsidP="006321EA">
            <w:pPr>
              <w:pStyle w:val="Prrafodelista"/>
              <w:numPr>
                <w:ilvl w:val="0"/>
                <w:numId w:val="3"/>
              </w:numPr>
              <w:rPr>
                <w:szCs w:val="14"/>
              </w:rPr>
            </w:pPr>
            <w:r>
              <w:rPr>
                <w:b/>
                <w:bCs/>
                <w:szCs w:val="14"/>
              </w:rPr>
              <w:t>Pensamiento crítico</w:t>
            </w:r>
            <w:r w:rsidRPr="00475F9B">
              <w:rPr>
                <w:szCs w:val="14"/>
              </w:rPr>
              <w:t>:</w:t>
            </w:r>
            <w:r>
              <w:rPr>
                <w:szCs w:val="14"/>
              </w:rPr>
              <w:t xml:space="preserve"> </w:t>
            </w:r>
            <w:r w:rsidR="004869AC">
              <w:rPr>
                <w:szCs w:val="14"/>
              </w:rPr>
              <w:t>El procesamiento de la información promueve relacionar conceptos, argumentar ideas y ofrecer explicaciones.</w:t>
            </w:r>
            <w:r w:rsidR="00D875A1">
              <w:rPr>
                <w:szCs w:val="14"/>
              </w:rPr>
              <w:t xml:space="preserve"> El conocimiento de la realidad da sentido a la vida propia </w:t>
            </w:r>
            <w:r w:rsidR="008D0D1B">
              <w:rPr>
                <w:szCs w:val="14"/>
              </w:rPr>
              <w:t>y a la comunitaria.</w:t>
            </w:r>
          </w:p>
          <w:p w14:paraId="11FFD7C0" w14:textId="67674CC4" w:rsidR="009A5B7D" w:rsidRPr="00652499" w:rsidRDefault="009A5B7D" w:rsidP="006321EA">
            <w:pPr>
              <w:pStyle w:val="Prrafodelista"/>
              <w:numPr>
                <w:ilvl w:val="0"/>
                <w:numId w:val="3"/>
              </w:numPr>
              <w:rPr>
                <w:szCs w:val="14"/>
              </w:rPr>
            </w:pPr>
            <w:r>
              <w:rPr>
                <w:b/>
                <w:bCs/>
                <w:szCs w:val="14"/>
              </w:rPr>
              <w:t>Igualdad de género</w:t>
            </w:r>
            <w:r w:rsidRPr="009A5B7D">
              <w:rPr>
                <w:szCs w:val="14"/>
              </w:rPr>
              <w:t>:</w:t>
            </w:r>
            <w:r>
              <w:rPr>
                <w:szCs w:val="14"/>
              </w:rPr>
              <w:t xml:space="preserve"> </w:t>
            </w:r>
            <w:r w:rsidR="008D0D1B">
              <w:rPr>
                <w:szCs w:val="14"/>
              </w:rPr>
              <w:t>Las mujeres y los hombres son iguales ante la ley</w:t>
            </w:r>
            <w:r w:rsidR="004911A9">
              <w:rPr>
                <w:szCs w:val="14"/>
              </w:rPr>
              <w:t xml:space="preserve"> y deben actuar con entera libertad.</w:t>
            </w:r>
          </w:p>
        </w:tc>
      </w:tr>
      <w:tr w:rsidR="00344AE2" w:rsidRPr="00E7645D" w14:paraId="078CBBAE" w14:textId="77777777" w:rsidTr="00870FA1">
        <w:trPr>
          <w:trHeight w:val="283"/>
        </w:trPr>
        <w:tc>
          <w:tcPr>
            <w:tcW w:w="0" w:type="auto"/>
            <w:gridSpan w:val="4"/>
            <w:shd w:val="clear" w:color="auto" w:fill="D8C4A5"/>
            <w:vAlign w:val="center"/>
          </w:tcPr>
          <w:p w14:paraId="117D1B4B" w14:textId="77777777" w:rsidR="00344AE2" w:rsidRPr="00652499" w:rsidRDefault="00344AE2" w:rsidP="006321EA">
            <w:pPr>
              <w:jc w:val="center"/>
              <w:rPr>
                <w:b/>
                <w:bCs/>
                <w:szCs w:val="14"/>
              </w:rPr>
            </w:pPr>
            <w:r w:rsidRPr="00E7645D">
              <w:rPr>
                <w:b/>
                <w:bCs/>
                <w:szCs w:val="14"/>
              </w:rPr>
              <w:t>PROYECTOS DE INTEGRACIÓN COMUNITARIA CON QUE SE VINCULA</w:t>
            </w:r>
          </w:p>
        </w:tc>
      </w:tr>
      <w:tr w:rsidR="00344AE2" w:rsidRPr="00E7645D" w14:paraId="27C9C509" w14:textId="77777777" w:rsidTr="00870FA1">
        <w:trPr>
          <w:trHeight w:val="283"/>
        </w:trPr>
        <w:tc>
          <w:tcPr>
            <w:tcW w:w="2263" w:type="dxa"/>
            <w:shd w:val="clear" w:color="auto" w:fill="FFC000"/>
            <w:vAlign w:val="center"/>
          </w:tcPr>
          <w:p w14:paraId="3D08B4DD" w14:textId="77777777" w:rsidR="00344AE2" w:rsidRPr="00652499" w:rsidRDefault="00344AE2" w:rsidP="006321EA">
            <w:pPr>
              <w:jc w:val="center"/>
              <w:rPr>
                <w:b/>
                <w:bCs/>
                <w:color w:val="FFFFFF" w:themeColor="background1"/>
                <w:szCs w:val="14"/>
              </w:rPr>
            </w:pPr>
            <w:permStart w:id="1440444699"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5D5846E4" w14:textId="77777777" w:rsidR="00344AE2" w:rsidRPr="00E61443" w:rsidRDefault="00344AE2" w:rsidP="006321EA">
            <w:pPr>
              <w:rPr>
                <w:szCs w:val="14"/>
              </w:rPr>
            </w:pPr>
          </w:p>
          <w:p w14:paraId="1EA47FDB" w14:textId="77777777" w:rsidR="00344AE2" w:rsidRPr="00E61443" w:rsidRDefault="00344AE2" w:rsidP="006321EA">
            <w:pPr>
              <w:rPr>
                <w:szCs w:val="14"/>
              </w:rPr>
            </w:pPr>
          </w:p>
        </w:tc>
      </w:tr>
      <w:tr w:rsidR="00344AE2" w:rsidRPr="00E7645D" w14:paraId="29B3BE53" w14:textId="77777777" w:rsidTr="00870FA1">
        <w:trPr>
          <w:trHeight w:val="283"/>
        </w:trPr>
        <w:tc>
          <w:tcPr>
            <w:tcW w:w="2263" w:type="dxa"/>
            <w:shd w:val="clear" w:color="auto" w:fill="FFC000"/>
            <w:vAlign w:val="center"/>
          </w:tcPr>
          <w:p w14:paraId="0298A0E5" w14:textId="77777777" w:rsidR="00344AE2" w:rsidRPr="00652499" w:rsidRDefault="00344AE2" w:rsidP="006321EA">
            <w:pPr>
              <w:jc w:val="center"/>
              <w:rPr>
                <w:b/>
                <w:bCs/>
                <w:color w:val="FFFFFF" w:themeColor="background1"/>
                <w:szCs w:val="14"/>
              </w:rPr>
            </w:pPr>
            <w:permStart w:id="158102552" w:edGrp="everyone" w:colFirst="1" w:colLast="1"/>
            <w:permEnd w:id="1440444699"/>
            <w:r w:rsidRPr="00E7645D">
              <w:rPr>
                <w:b/>
                <w:bCs/>
                <w:color w:val="FFFFFF" w:themeColor="background1"/>
                <w:szCs w:val="14"/>
              </w:rPr>
              <w:t>PROYECTO DE ESCUELA</w:t>
            </w:r>
          </w:p>
        </w:tc>
        <w:tc>
          <w:tcPr>
            <w:tcW w:w="11865" w:type="dxa"/>
            <w:gridSpan w:val="3"/>
            <w:shd w:val="clear" w:color="auto" w:fill="FFFFFF" w:themeFill="background1"/>
            <w:vAlign w:val="center"/>
          </w:tcPr>
          <w:p w14:paraId="6317B420" w14:textId="77777777" w:rsidR="00344AE2" w:rsidRPr="00E61443" w:rsidRDefault="00344AE2" w:rsidP="006321EA">
            <w:pPr>
              <w:rPr>
                <w:szCs w:val="14"/>
              </w:rPr>
            </w:pPr>
          </w:p>
          <w:p w14:paraId="1F661155" w14:textId="77777777" w:rsidR="00344AE2" w:rsidRPr="00E61443" w:rsidRDefault="00344AE2" w:rsidP="006321EA">
            <w:pPr>
              <w:rPr>
                <w:szCs w:val="14"/>
              </w:rPr>
            </w:pPr>
          </w:p>
        </w:tc>
      </w:tr>
      <w:tr w:rsidR="00344AE2" w:rsidRPr="00E7645D" w14:paraId="5818FF0F" w14:textId="77777777" w:rsidTr="00870FA1">
        <w:trPr>
          <w:trHeight w:val="283"/>
        </w:trPr>
        <w:tc>
          <w:tcPr>
            <w:tcW w:w="2263" w:type="dxa"/>
            <w:shd w:val="clear" w:color="auto" w:fill="FFC000"/>
            <w:vAlign w:val="center"/>
          </w:tcPr>
          <w:p w14:paraId="6F9944D3" w14:textId="77777777" w:rsidR="00344AE2" w:rsidRPr="00652499" w:rsidRDefault="00344AE2" w:rsidP="006321EA">
            <w:pPr>
              <w:jc w:val="center"/>
              <w:rPr>
                <w:b/>
                <w:bCs/>
                <w:color w:val="FFFFFF" w:themeColor="background1"/>
                <w:szCs w:val="14"/>
              </w:rPr>
            </w:pPr>
            <w:permStart w:id="830280705" w:edGrp="everyone" w:colFirst="1" w:colLast="1"/>
            <w:permEnd w:id="158102552"/>
            <w:r w:rsidRPr="00E7645D">
              <w:rPr>
                <w:b/>
                <w:bCs/>
                <w:color w:val="FFFFFF" w:themeColor="background1"/>
                <w:szCs w:val="14"/>
              </w:rPr>
              <w:t>PROYECTO COMUNITARIO</w:t>
            </w:r>
          </w:p>
        </w:tc>
        <w:tc>
          <w:tcPr>
            <w:tcW w:w="11865" w:type="dxa"/>
            <w:gridSpan w:val="3"/>
            <w:shd w:val="clear" w:color="auto" w:fill="FFFFFF" w:themeFill="background1"/>
            <w:vAlign w:val="center"/>
          </w:tcPr>
          <w:p w14:paraId="1AC93FAC" w14:textId="77777777" w:rsidR="00344AE2" w:rsidRPr="00E61443" w:rsidRDefault="00344AE2" w:rsidP="006321EA">
            <w:pPr>
              <w:rPr>
                <w:szCs w:val="14"/>
              </w:rPr>
            </w:pPr>
          </w:p>
          <w:p w14:paraId="1DBF89DF" w14:textId="77777777" w:rsidR="00344AE2" w:rsidRPr="00E61443" w:rsidRDefault="00344AE2" w:rsidP="006321EA">
            <w:pPr>
              <w:rPr>
                <w:szCs w:val="14"/>
              </w:rPr>
            </w:pPr>
          </w:p>
        </w:tc>
      </w:tr>
      <w:permEnd w:id="830280705"/>
    </w:tbl>
    <w:p w14:paraId="51FDD47D" w14:textId="126FB351" w:rsidR="00344AE2" w:rsidRPr="00870FA1" w:rsidRDefault="00344AE2" w:rsidP="00344AE2">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344AE2" w:rsidRPr="00E7645D" w14:paraId="1A1D9FAA" w14:textId="77777777" w:rsidTr="00870FA1">
        <w:trPr>
          <w:trHeight w:val="283"/>
        </w:trPr>
        <w:tc>
          <w:tcPr>
            <w:tcW w:w="0" w:type="auto"/>
            <w:gridSpan w:val="4"/>
            <w:shd w:val="clear" w:color="auto" w:fill="D8C4A5"/>
            <w:vAlign w:val="center"/>
          </w:tcPr>
          <w:p w14:paraId="11CDAAC9" w14:textId="77777777" w:rsidR="00344AE2" w:rsidRPr="00E7645D" w:rsidRDefault="00344AE2" w:rsidP="006321EA">
            <w:pPr>
              <w:jc w:val="center"/>
              <w:rPr>
                <w:b/>
                <w:bCs/>
                <w:szCs w:val="14"/>
              </w:rPr>
            </w:pPr>
            <w:r w:rsidRPr="00E7645D">
              <w:rPr>
                <w:b/>
                <w:bCs/>
                <w:szCs w:val="14"/>
              </w:rPr>
              <w:t>PROYECTO PARCIAL DE AULA</w:t>
            </w:r>
          </w:p>
        </w:tc>
      </w:tr>
      <w:tr w:rsidR="00344AE2" w:rsidRPr="00E7645D" w14:paraId="226C894D" w14:textId="77777777" w:rsidTr="00870FA1">
        <w:trPr>
          <w:trHeight w:val="340"/>
        </w:trPr>
        <w:tc>
          <w:tcPr>
            <w:tcW w:w="0" w:type="auto"/>
            <w:gridSpan w:val="4"/>
            <w:shd w:val="clear" w:color="auto" w:fill="D1D1D1" w:themeFill="background2" w:themeFillShade="E6"/>
            <w:vAlign w:val="center"/>
          </w:tcPr>
          <w:p w14:paraId="7D82EA89" w14:textId="6789FAE4" w:rsidR="00344AE2" w:rsidRPr="00652499" w:rsidRDefault="00344AE2" w:rsidP="006321EA">
            <w:pPr>
              <w:jc w:val="center"/>
              <w:rPr>
                <w:szCs w:val="14"/>
              </w:rPr>
            </w:pPr>
            <w:r w:rsidRPr="00E7645D">
              <w:rPr>
                <w:szCs w:val="14"/>
              </w:rPr>
              <w:t>“</w:t>
            </w:r>
            <w:r w:rsidR="00D76D9D">
              <w:rPr>
                <w:szCs w:val="14"/>
              </w:rPr>
              <w:t>Yo también puedo generar conocimiento científico</w:t>
            </w:r>
            <w:r w:rsidRPr="00652499">
              <w:rPr>
                <w:szCs w:val="14"/>
              </w:rPr>
              <w:t>”</w:t>
            </w:r>
          </w:p>
        </w:tc>
      </w:tr>
      <w:tr w:rsidR="00344AE2" w:rsidRPr="00E7645D" w14:paraId="6C3CBD1A" w14:textId="77777777" w:rsidTr="00870FA1">
        <w:trPr>
          <w:trHeight w:val="283"/>
        </w:trPr>
        <w:tc>
          <w:tcPr>
            <w:tcW w:w="0" w:type="auto"/>
            <w:gridSpan w:val="4"/>
            <w:shd w:val="clear" w:color="auto" w:fill="D8C4A5"/>
            <w:vAlign w:val="center"/>
          </w:tcPr>
          <w:p w14:paraId="38DC0872" w14:textId="77777777" w:rsidR="00344AE2" w:rsidRPr="00652499" w:rsidRDefault="00344AE2" w:rsidP="006321EA">
            <w:pPr>
              <w:jc w:val="center"/>
              <w:rPr>
                <w:b/>
                <w:bCs/>
                <w:szCs w:val="14"/>
              </w:rPr>
            </w:pPr>
            <w:r w:rsidRPr="00E7645D">
              <w:rPr>
                <w:b/>
                <w:bCs/>
                <w:szCs w:val="14"/>
              </w:rPr>
              <w:t>DESARROLLO DE ACTIVIDADES</w:t>
            </w:r>
          </w:p>
        </w:tc>
      </w:tr>
      <w:tr w:rsidR="00344AE2" w:rsidRPr="00E7645D" w14:paraId="7E3EDFBE" w14:textId="77777777" w:rsidTr="00870FA1">
        <w:trPr>
          <w:trHeight w:val="227"/>
        </w:trPr>
        <w:tc>
          <w:tcPr>
            <w:tcW w:w="1271" w:type="dxa"/>
            <w:gridSpan w:val="2"/>
            <w:shd w:val="clear" w:color="auto" w:fill="FFE699"/>
            <w:vAlign w:val="center"/>
          </w:tcPr>
          <w:p w14:paraId="712F776B" w14:textId="77777777" w:rsidR="00344AE2" w:rsidRPr="00652499" w:rsidRDefault="00344AE2" w:rsidP="006321EA">
            <w:pPr>
              <w:jc w:val="center"/>
              <w:rPr>
                <w:b/>
                <w:bCs/>
                <w:szCs w:val="14"/>
              </w:rPr>
            </w:pPr>
            <w:r w:rsidRPr="00E7645D">
              <w:rPr>
                <w:b/>
                <w:bCs/>
                <w:szCs w:val="14"/>
              </w:rPr>
              <w:t>MOMENTO</w:t>
            </w:r>
          </w:p>
        </w:tc>
        <w:tc>
          <w:tcPr>
            <w:tcW w:w="1418" w:type="dxa"/>
            <w:shd w:val="clear" w:color="auto" w:fill="FFE699"/>
            <w:vAlign w:val="center"/>
          </w:tcPr>
          <w:p w14:paraId="45053024" w14:textId="77777777" w:rsidR="00344AE2" w:rsidRPr="00E61443" w:rsidRDefault="00344AE2" w:rsidP="006321EA">
            <w:pPr>
              <w:jc w:val="center"/>
              <w:rPr>
                <w:b/>
                <w:bCs/>
                <w:szCs w:val="14"/>
              </w:rPr>
            </w:pPr>
            <w:r w:rsidRPr="00E61443">
              <w:rPr>
                <w:b/>
                <w:bCs/>
                <w:szCs w:val="14"/>
              </w:rPr>
              <w:t>APARTADO</w:t>
            </w:r>
          </w:p>
        </w:tc>
        <w:tc>
          <w:tcPr>
            <w:tcW w:w="11439" w:type="dxa"/>
            <w:shd w:val="clear" w:color="auto" w:fill="FFE699"/>
            <w:vAlign w:val="center"/>
          </w:tcPr>
          <w:p w14:paraId="7314C10C" w14:textId="77777777" w:rsidR="00344AE2" w:rsidRPr="00E61443" w:rsidRDefault="00344AE2" w:rsidP="006321EA">
            <w:pPr>
              <w:jc w:val="center"/>
              <w:rPr>
                <w:b/>
                <w:bCs/>
                <w:szCs w:val="14"/>
              </w:rPr>
            </w:pPr>
            <w:r w:rsidRPr="00E61443">
              <w:rPr>
                <w:b/>
                <w:bCs/>
                <w:szCs w:val="14"/>
              </w:rPr>
              <w:t>DETALLES</w:t>
            </w:r>
          </w:p>
        </w:tc>
      </w:tr>
      <w:tr w:rsidR="00344AE2" w:rsidRPr="00E7645D" w14:paraId="48BC810E" w14:textId="77777777" w:rsidTr="00F75B2D">
        <w:tc>
          <w:tcPr>
            <w:tcW w:w="562" w:type="dxa"/>
            <w:vMerge w:val="restart"/>
            <w:shd w:val="clear" w:color="auto" w:fill="FFC000"/>
            <w:textDirection w:val="btLr"/>
            <w:vAlign w:val="center"/>
          </w:tcPr>
          <w:p w14:paraId="408F5A72" w14:textId="763806BF" w:rsidR="00344AE2" w:rsidRPr="00E61443" w:rsidRDefault="00F75B2D" w:rsidP="00F75B2D">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8A3CC4"/>
            <w:textDirection w:val="btLr"/>
            <w:vAlign w:val="center"/>
          </w:tcPr>
          <w:p w14:paraId="568D8C32" w14:textId="588791B7" w:rsidR="00344AE2" w:rsidRPr="00E61443" w:rsidRDefault="00F75B2D" w:rsidP="00F75B2D">
            <w:pPr>
              <w:ind w:left="113" w:right="113"/>
              <w:jc w:val="center"/>
              <w:rPr>
                <w:b/>
                <w:bCs/>
                <w:szCs w:val="14"/>
              </w:rPr>
            </w:pPr>
            <w:r>
              <w:rPr>
                <w:b/>
                <w:bCs/>
                <w:szCs w:val="14"/>
              </w:rPr>
              <w:t>VINCUACIÓN</w:t>
            </w:r>
          </w:p>
        </w:tc>
        <w:tc>
          <w:tcPr>
            <w:tcW w:w="1418" w:type="dxa"/>
            <w:shd w:val="clear" w:color="auto" w:fill="FFE699"/>
            <w:vAlign w:val="center"/>
          </w:tcPr>
          <w:p w14:paraId="0F4850A1" w14:textId="77777777" w:rsidR="00344AE2" w:rsidRPr="00E61443" w:rsidRDefault="00344AE2" w:rsidP="006321EA">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086EA5C6" w14:textId="4C2B6522" w:rsidR="00BE4276" w:rsidRPr="000F0C18" w:rsidRDefault="00BE4276" w:rsidP="006321EA">
            <w:pPr>
              <w:pStyle w:val="Prrafodelista"/>
              <w:numPr>
                <w:ilvl w:val="0"/>
                <w:numId w:val="3"/>
              </w:numPr>
              <w:rPr>
                <w:b/>
                <w:bCs/>
                <w:szCs w:val="14"/>
              </w:rPr>
            </w:pPr>
            <w:r w:rsidRPr="000F0C18">
              <w:rPr>
                <w:b/>
                <w:bCs/>
                <w:szCs w:val="14"/>
              </w:rPr>
              <w:t>Lenguajes:</w:t>
            </w:r>
          </w:p>
          <w:p w14:paraId="27280018" w14:textId="77777777" w:rsidR="00174645" w:rsidRPr="009F0480" w:rsidRDefault="00BE4276" w:rsidP="00BE4276">
            <w:pPr>
              <w:pStyle w:val="Prrafodelista"/>
              <w:numPr>
                <w:ilvl w:val="1"/>
                <w:numId w:val="3"/>
              </w:numPr>
              <w:ind w:left="456" w:hanging="284"/>
              <w:rPr>
                <w:szCs w:val="14"/>
              </w:rPr>
            </w:pPr>
            <w:r>
              <w:rPr>
                <w:szCs w:val="14"/>
              </w:rPr>
              <w:t xml:space="preserve">Contenido integrado </w:t>
            </w:r>
            <w:r w:rsidR="00174645">
              <w:rPr>
                <w:szCs w:val="14"/>
              </w:rPr>
              <w:t>5</w:t>
            </w:r>
            <w:r>
              <w:rPr>
                <w:szCs w:val="14"/>
              </w:rPr>
              <w:t xml:space="preserve">: </w:t>
            </w:r>
            <w:r w:rsidR="00174645">
              <w:t>La lengua y los lenguajes artísticos y su relación con las necesidades, intereses y problemas de la comunidad.</w:t>
            </w:r>
          </w:p>
          <w:p w14:paraId="68531580" w14:textId="38D91D66" w:rsidR="009F0480" w:rsidRPr="0062200D" w:rsidRDefault="009F0480" w:rsidP="00BE4276">
            <w:pPr>
              <w:pStyle w:val="Prrafodelista"/>
              <w:numPr>
                <w:ilvl w:val="1"/>
                <w:numId w:val="3"/>
              </w:numPr>
              <w:ind w:left="456" w:hanging="284"/>
              <w:rPr>
                <w:szCs w:val="14"/>
              </w:rPr>
            </w:pPr>
            <w:r>
              <w:t>Contenido integrado 11: Los géneros literarios, no literarios, periodísticos y artísticos y su función en la comunicación de sucesos significativos del entorno.</w:t>
            </w:r>
          </w:p>
          <w:p w14:paraId="36BD2039" w14:textId="6124752C" w:rsidR="0062200D" w:rsidRPr="0062200D" w:rsidRDefault="0062200D" w:rsidP="0062200D">
            <w:pPr>
              <w:pStyle w:val="Prrafodelista"/>
              <w:numPr>
                <w:ilvl w:val="1"/>
                <w:numId w:val="3"/>
              </w:numPr>
              <w:ind w:left="456" w:hanging="284"/>
              <w:rPr>
                <w:szCs w:val="14"/>
              </w:rPr>
            </w:pPr>
            <w:r>
              <w:t>Contenido integrado 12: La comunicación asertiva, creativa y dialógica a favor de la sensibilización y erradicación de expresiones de violencia en su contexto.</w:t>
            </w:r>
          </w:p>
          <w:p w14:paraId="11269BA3" w14:textId="4414C5B8" w:rsidR="006C5DAC" w:rsidRPr="00992403" w:rsidRDefault="00AD7E71" w:rsidP="00BE4276">
            <w:pPr>
              <w:pStyle w:val="Prrafodelista"/>
              <w:numPr>
                <w:ilvl w:val="1"/>
                <w:numId w:val="3"/>
              </w:numPr>
              <w:ind w:left="456" w:hanging="284"/>
              <w:rPr>
                <w:szCs w:val="14"/>
              </w:rPr>
            </w:pPr>
            <w:r>
              <w:rPr>
                <w:szCs w:val="14"/>
              </w:rPr>
              <w:t xml:space="preserve">Contenido integrado </w:t>
            </w:r>
            <w:r w:rsidR="00992403">
              <w:rPr>
                <w:szCs w:val="14"/>
              </w:rPr>
              <w:t>13</w:t>
            </w:r>
            <w:r>
              <w:rPr>
                <w:szCs w:val="14"/>
              </w:rPr>
              <w:t xml:space="preserve">: </w:t>
            </w:r>
            <w:r w:rsidR="00992403">
              <w:t>Los mensajes artísticos e informativos en la promoción de una vida saludable a través de los medios de comunicación.</w:t>
            </w:r>
          </w:p>
          <w:p w14:paraId="2346B6EC" w14:textId="0BC328E3" w:rsidR="009D3977" w:rsidRPr="0062200D" w:rsidRDefault="009D3977" w:rsidP="0062200D">
            <w:pPr>
              <w:pStyle w:val="Prrafodelista"/>
              <w:numPr>
                <w:ilvl w:val="1"/>
                <w:numId w:val="3"/>
              </w:numPr>
              <w:ind w:left="456" w:hanging="284"/>
              <w:rPr>
                <w:szCs w:val="14"/>
              </w:rPr>
            </w:pPr>
            <w:r>
              <w:t>Contenido integrado 14: La función social y científica de la lengua y los lenguajes.</w:t>
            </w:r>
          </w:p>
          <w:p w14:paraId="23D4897A" w14:textId="0AA4B3B3" w:rsidR="00344AE2" w:rsidRPr="00BA6043" w:rsidRDefault="00344AE2" w:rsidP="00BA6043">
            <w:pPr>
              <w:pStyle w:val="Prrafodelista"/>
              <w:numPr>
                <w:ilvl w:val="0"/>
                <w:numId w:val="3"/>
              </w:numPr>
              <w:rPr>
                <w:szCs w:val="14"/>
              </w:rPr>
            </w:pPr>
            <w:r w:rsidRPr="00652499">
              <w:rPr>
                <w:b/>
                <w:bCs/>
                <w:szCs w:val="14"/>
              </w:rPr>
              <w:t>Ética, naturaleza y sociedades:</w:t>
            </w:r>
          </w:p>
          <w:p w14:paraId="38E64EC5" w14:textId="57B236E1" w:rsidR="007D17D7" w:rsidRPr="007D17D7" w:rsidRDefault="007D17D7" w:rsidP="006321EA">
            <w:pPr>
              <w:pStyle w:val="Prrafodelista"/>
              <w:numPr>
                <w:ilvl w:val="1"/>
                <w:numId w:val="3"/>
              </w:numPr>
              <w:ind w:left="463" w:hanging="284"/>
              <w:rPr>
                <w:szCs w:val="14"/>
              </w:rPr>
            </w:pPr>
            <w:r>
              <w:rPr>
                <w:szCs w:val="14"/>
              </w:rPr>
              <w:t xml:space="preserve">Contenido integrado 1: </w:t>
            </w:r>
            <w:r w:rsidR="00EB7D47">
              <w:t>La colonización y dominación del continente americano y la conformación de la identidad de diversos grupos culturales.</w:t>
            </w:r>
          </w:p>
          <w:p w14:paraId="2BAAC332" w14:textId="38CA031D" w:rsidR="00344AE2" w:rsidRPr="009E149C" w:rsidRDefault="00344AE2" w:rsidP="006321EA">
            <w:pPr>
              <w:pStyle w:val="Prrafodelista"/>
              <w:numPr>
                <w:ilvl w:val="1"/>
                <w:numId w:val="3"/>
              </w:numPr>
              <w:ind w:left="463" w:hanging="284"/>
              <w:rPr>
                <w:szCs w:val="14"/>
              </w:rPr>
            </w:pPr>
            <w:r>
              <w:t>Contenido integrado 3: El sistema de dominación social y económico en la Nueva España; y los derechos y la dignidad humana de las poblaciones históricamente marginadas.</w:t>
            </w:r>
          </w:p>
          <w:p w14:paraId="510F1FA4" w14:textId="77777777" w:rsidR="00344AE2" w:rsidRPr="009E149C" w:rsidRDefault="00344AE2" w:rsidP="006321EA">
            <w:pPr>
              <w:pStyle w:val="Prrafodelista"/>
              <w:numPr>
                <w:ilvl w:val="1"/>
                <w:numId w:val="3"/>
              </w:numPr>
              <w:ind w:left="463" w:hanging="284"/>
              <w:rPr>
                <w:szCs w:val="14"/>
              </w:rPr>
            </w:pPr>
            <w:r>
              <w:rPr>
                <w:szCs w:val="14"/>
              </w:rPr>
              <w:t xml:space="preserve">Contenido integrado 5: </w:t>
            </w:r>
            <w:r>
              <w:t>Los intentos por establecer una república y las personas, grupos y organizaciones a favor de la cultura de la paz.</w:t>
            </w:r>
          </w:p>
          <w:p w14:paraId="4C3DC58C" w14:textId="77777777" w:rsidR="00344AE2" w:rsidRPr="00AB72AA" w:rsidRDefault="00344AE2" w:rsidP="006321EA">
            <w:pPr>
              <w:pStyle w:val="Prrafodelista"/>
              <w:numPr>
                <w:ilvl w:val="1"/>
                <w:numId w:val="3"/>
              </w:numPr>
              <w:ind w:left="463" w:hanging="284"/>
              <w:rPr>
                <w:szCs w:val="14"/>
              </w:rPr>
            </w:pPr>
            <w:r>
              <w:rPr>
                <w:szCs w:val="14"/>
              </w:rPr>
              <w:t xml:space="preserve">Contenido integrado 12: </w:t>
            </w:r>
            <w:r>
              <w:t>Aplicación de la política neoliberal en México, alternativas y resistencias, y la ética y participación ciudadana en la formulación de proyectos que fomenten la cultura de paz.</w:t>
            </w:r>
          </w:p>
          <w:p w14:paraId="78D06612" w14:textId="77777777" w:rsidR="00344AE2" w:rsidRPr="00B705C6" w:rsidRDefault="00344AE2" w:rsidP="006321EA">
            <w:pPr>
              <w:pStyle w:val="Prrafodelista"/>
              <w:numPr>
                <w:ilvl w:val="0"/>
                <w:numId w:val="3"/>
              </w:numPr>
              <w:rPr>
                <w:szCs w:val="14"/>
              </w:rPr>
            </w:pPr>
            <w:r>
              <w:rPr>
                <w:b/>
                <w:bCs/>
                <w:szCs w:val="14"/>
              </w:rPr>
              <w:t>De lo Humano y lo Comunitario:</w:t>
            </w:r>
          </w:p>
          <w:p w14:paraId="71A59474" w14:textId="65242E6C" w:rsidR="009D69B2" w:rsidRPr="001C34D4" w:rsidRDefault="009D69B2" w:rsidP="006321E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lastRenderedPageBreak/>
              <w:t xml:space="preserve">Contenido integrado 1: </w:t>
            </w:r>
            <w:r w:rsidR="001C34D4">
              <w:t>El pensamiento estratégico y creativo para la toma de decisiones, resolución de problemas, creación y valoración de metas personales y compartidas a fin de establecer relaciones afectivas, inclusivas y equitativas mediante una educación integral en sexualidad para la construcción de un proyecto de vida.</w:t>
            </w:r>
          </w:p>
          <w:p w14:paraId="65C92BC8" w14:textId="22A2FA1D" w:rsidR="001C34D4" w:rsidRPr="009D69B2" w:rsidRDefault="00D02E14" w:rsidP="006321E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6DE8B50D" w14:textId="25560FB7" w:rsidR="00344AE2" w:rsidRDefault="00344AE2" w:rsidP="006321EA">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64199A56" w14:textId="2BE24398" w:rsidR="00D02E14" w:rsidRDefault="00D02E14" w:rsidP="006321E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t>La delegación de funciones a través de herramientas, máquinas, instrumentos y formas de organización, para la satisfacción de necesidades y la prevención de comportamientos que ponen en riesgo a la salud, seguridad y medio ambiente.</w:t>
            </w:r>
          </w:p>
          <w:p w14:paraId="58236C39" w14:textId="77777777" w:rsidR="00344AE2" w:rsidRPr="00D02E14" w:rsidRDefault="00344AE2" w:rsidP="006321E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p w14:paraId="13769EF3" w14:textId="01F27A78" w:rsidR="00D02E14" w:rsidRPr="00870FA1" w:rsidRDefault="00D02E14" w:rsidP="006321EA">
            <w:pPr>
              <w:pStyle w:val="Prrafodelista"/>
              <w:numPr>
                <w:ilvl w:val="1"/>
                <w:numId w:val="3"/>
              </w:numPr>
              <w:ind w:left="460" w:hanging="284"/>
              <w:rPr>
                <w:rFonts w:eastAsia="Times New Roman" w:cs="Times New Roman"/>
                <w:kern w:val="0"/>
                <w:szCs w:val="14"/>
                <w:lang w:eastAsia="es-MX"/>
                <w14:ligatures w14:val="none"/>
              </w:rPr>
            </w:pPr>
            <w:r>
              <w:t xml:space="preserve">Contenido integrado 6: </w:t>
            </w:r>
            <w:r w:rsidR="001E6280">
              <w:t>Innovación y mejora continua de prácticas sociales y tecnológicas inmersas en los procesos técnicos para favorecer la toma de decisiones en el autocuidado y la prevención de la salud ante situaciones de riesgo.</w:t>
            </w:r>
          </w:p>
        </w:tc>
      </w:tr>
      <w:tr w:rsidR="00344AE2" w:rsidRPr="00E7645D" w14:paraId="07E2BA59" w14:textId="77777777" w:rsidTr="00870FA1">
        <w:tc>
          <w:tcPr>
            <w:tcW w:w="562" w:type="dxa"/>
            <w:vMerge/>
            <w:shd w:val="clear" w:color="auto" w:fill="FFC000"/>
            <w:vAlign w:val="center"/>
          </w:tcPr>
          <w:p w14:paraId="02AFD972" w14:textId="77777777" w:rsidR="00344AE2" w:rsidRPr="00E61443" w:rsidRDefault="00344AE2" w:rsidP="006321EA">
            <w:pPr>
              <w:jc w:val="center"/>
              <w:rPr>
                <w:b/>
                <w:bCs/>
                <w:color w:val="FFFFFF" w:themeColor="background1"/>
                <w:szCs w:val="14"/>
              </w:rPr>
            </w:pPr>
          </w:p>
        </w:tc>
        <w:tc>
          <w:tcPr>
            <w:tcW w:w="709" w:type="dxa"/>
            <w:vMerge/>
            <w:shd w:val="clear" w:color="auto" w:fill="8A3CC4"/>
            <w:vAlign w:val="center"/>
          </w:tcPr>
          <w:p w14:paraId="2F359859" w14:textId="77777777" w:rsidR="00344AE2" w:rsidRPr="00E61443" w:rsidRDefault="00344AE2" w:rsidP="006321EA">
            <w:pPr>
              <w:jc w:val="center"/>
              <w:rPr>
                <w:b/>
                <w:bCs/>
                <w:szCs w:val="14"/>
              </w:rPr>
            </w:pPr>
          </w:p>
        </w:tc>
        <w:tc>
          <w:tcPr>
            <w:tcW w:w="1418" w:type="dxa"/>
            <w:shd w:val="clear" w:color="auto" w:fill="FFE699"/>
            <w:vAlign w:val="center"/>
          </w:tcPr>
          <w:p w14:paraId="36224F13" w14:textId="77777777" w:rsidR="00344AE2" w:rsidRPr="00E61443" w:rsidRDefault="00344AE2" w:rsidP="006321EA">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3E9C25E1" w14:textId="77777777" w:rsidR="00DD2B20" w:rsidRDefault="00DD2B20" w:rsidP="0081502B">
            <w:pPr>
              <w:pStyle w:val="Prrafodelista"/>
              <w:numPr>
                <w:ilvl w:val="0"/>
                <w:numId w:val="3"/>
              </w:numPr>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Estrategia Nacional de Educación Inclusiva (ENEI): </w:t>
            </w:r>
            <w:r w:rsidRPr="0081502B">
              <w:rPr>
                <w:rFonts w:eastAsia="Times New Roman" w:cs="Times New Roman"/>
                <w:kern w:val="0"/>
                <w:szCs w:val="14"/>
                <w:lang w:eastAsia="es-MX"/>
                <w14:ligatures w14:val="none"/>
              </w:rPr>
              <w:t>Se considera al incluir voces diversas de la comunidad y valorar diferentes formas de conocimiento. Se trabaja al seleccionar fuentes y testimonios que representen la diversidad.</w:t>
            </w:r>
          </w:p>
          <w:p w14:paraId="12F89165" w14:textId="63188466" w:rsidR="0081502B" w:rsidRDefault="00FA1EA7" w:rsidP="0081502B">
            <w:pPr>
              <w:pStyle w:val="Prrafodelista"/>
              <w:numPr>
                <w:ilvl w:val="0"/>
                <w:numId w:val="3"/>
              </w:numPr>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Estrategia Nacional de Lectura (ENL): </w:t>
            </w:r>
            <w:r w:rsidRPr="0081502B">
              <w:rPr>
                <w:rFonts w:eastAsia="Times New Roman" w:cs="Times New Roman"/>
                <w:kern w:val="0"/>
                <w:szCs w:val="14"/>
                <w:lang w:eastAsia="es-MX"/>
                <w14:ligatures w14:val="none"/>
              </w:rPr>
              <w:t>Se activa al consultar textos informativos, interpretar gráficas y redactar conclusiones. Se trabaja en la búsqueda, lectura y análisis de fuentes escritas.</w:t>
            </w:r>
          </w:p>
          <w:p w14:paraId="5D4053FB" w14:textId="35360299" w:rsidR="00344AE2" w:rsidRPr="00332340" w:rsidRDefault="00332340" w:rsidP="0081502B">
            <w:pPr>
              <w:pStyle w:val="Prrafodelista"/>
              <w:numPr>
                <w:ilvl w:val="0"/>
                <w:numId w:val="3"/>
              </w:numPr>
              <w:rPr>
                <w:rFonts w:eastAsia="Times New Roman" w:cs="Times New Roman"/>
                <w:b/>
                <w:bCs/>
                <w:kern w:val="0"/>
                <w:szCs w:val="14"/>
                <w:lang w:eastAsia="es-MX"/>
                <w14:ligatures w14:val="none"/>
              </w:rPr>
            </w:pPr>
            <w:r w:rsidRPr="00332340">
              <w:rPr>
                <w:rFonts w:eastAsia="Times New Roman" w:cs="Times New Roman"/>
                <w:b/>
                <w:bCs/>
                <w:kern w:val="0"/>
                <w:szCs w:val="14"/>
                <w:lang w:eastAsia="es-MX"/>
                <w14:ligatures w14:val="none"/>
              </w:rPr>
              <w:t>Estrategia Nacional para Promover Trayectorias Educativas Continuas, Completas y de Excelencia (ENTECCE):</w:t>
            </w:r>
            <w:r w:rsidR="00A96B5C">
              <w:rPr>
                <w:rFonts w:eastAsia="Times New Roman" w:cs="Times New Roman"/>
                <w:b/>
                <w:bCs/>
                <w:kern w:val="0"/>
                <w:szCs w:val="14"/>
                <w:lang w:eastAsia="es-MX"/>
                <w14:ligatures w14:val="none"/>
              </w:rPr>
              <w:t xml:space="preserve"> </w:t>
            </w:r>
            <w:r w:rsidR="00A96B5C" w:rsidRPr="00A96B5C">
              <w:rPr>
                <w:rFonts w:eastAsia="Times New Roman" w:cs="Times New Roman"/>
                <w:kern w:val="0"/>
                <w:szCs w:val="14"/>
                <w:lang w:eastAsia="es-MX"/>
                <w14:ligatures w14:val="none"/>
              </w:rPr>
              <w:t>Favorece el desarrollo del pensamiento científico, matemático y crítico mediante el análisis e interpretación de datos sobre las contribuciones al conocimiento científico, fortaleciendo habilidades de investigación, comunicación y aprendizaje significativo</w:t>
            </w:r>
            <w:r w:rsidR="00A96B5C">
              <w:rPr>
                <w:rFonts w:eastAsia="Times New Roman" w:cs="Times New Roman"/>
                <w:kern w:val="0"/>
                <w:szCs w:val="14"/>
                <w:lang w:eastAsia="es-MX"/>
                <w14:ligatures w14:val="none"/>
              </w:rPr>
              <w:t>.</w:t>
            </w:r>
          </w:p>
        </w:tc>
      </w:tr>
      <w:tr w:rsidR="00344AE2" w:rsidRPr="00E7645D" w14:paraId="6456834E" w14:textId="77777777" w:rsidTr="00F95188">
        <w:trPr>
          <w:cantSplit/>
          <w:trHeight w:val="340"/>
        </w:trPr>
        <w:tc>
          <w:tcPr>
            <w:tcW w:w="562" w:type="dxa"/>
            <w:vMerge w:val="restart"/>
            <w:shd w:val="clear" w:color="auto" w:fill="FFC000"/>
            <w:textDirection w:val="btLr"/>
            <w:vAlign w:val="center"/>
          </w:tcPr>
          <w:p w14:paraId="2013ACF8" w14:textId="77777777" w:rsidR="00344AE2" w:rsidRPr="00652499" w:rsidRDefault="00344AE2" w:rsidP="006321EA">
            <w:pPr>
              <w:ind w:left="113" w:right="113"/>
              <w:jc w:val="center"/>
              <w:rPr>
                <w:b/>
                <w:bCs/>
                <w:color w:val="FFFFFF" w:themeColor="background1"/>
                <w:szCs w:val="14"/>
              </w:rPr>
            </w:pPr>
            <w:permStart w:id="137837448" w:edGrp="everyone" w:colFirst="3" w:colLast="3"/>
            <w:r w:rsidRPr="00E7645D">
              <w:rPr>
                <w:b/>
                <w:bCs/>
                <w:color w:val="FFFFFF" w:themeColor="background1"/>
                <w:szCs w:val="14"/>
              </w:rPr>
              <w:t>MOMENTO 2</w:t>
            </w:r>
          </w:p>
        </w:tc>
        <w:tc>
          <w:tcPr>
            <w:tcW w:w="709" w:type="dxa"/>
            <w:vMerge w:val="restart"/>
            <w:shd w:val="clear" w:color="auto" w:fill="8A3CC4"/>
            <w:textDirection w:val="btLr"/>
            <w:vAlign w:val="center"/>
          </w:tcPr>
          <w:p w14:paraId="2DDF6842" w14:textId="77777777" w:rsidR="00344AE2" w:rsidRPr="00E61443" w:rsidRDefault="00344AE2" w:rsidP="006321EA">
            <w:pPr>
              <w:ind w:left="113" w:right="113"/>
              <w:jc w:val="center"/>
              <w:rPr>
                <w:b/>
                <w:bCs/>
                <w:szCs w:val="14"/>
              </w:rPr>
            </w:pPr>
            <w:r w:rsidRPr="00E61443">
              <w:rPr>
                <w:b/>
                <w:bCs/>
                <w:szCs w:val="14"/>
              </w:rPr>
              <w:t>PLANEACIÓN</w:t>
            </w:r>
          </w:p>
        </w:tc>
        <w:tc>
          <w:tcPr>
            <w:tcW w:w="1418" w:type="dxa"/>
            <w:shd w:val="clear" w:color="auto" w:fill="FFE699"/>
            <w:vAlign w:val="center"/>
          </w:tcPr>
          <w:p w14:paraId="6EAF6E5C" w14:textId="77777777" w:rsidR="00344AE2" w:rsidRPr="00E61443" w:rsidRDefault="00344AE2" w:rsidP="006321EA">
            <w:pPr>
              <w:jc w:val="center"/>
              <w:rPr>
                <w:b/>
                <w:bCs/>
                <w:szCs w:val="14"/>
              </w:rPr>
            </w:pPr>
            <w:r w:rsidRPr="00E61443">
              <w:rPr>
                <w:b/>
                <w:bCs/>
                <w:szCs w:val="14"/>
              </w:rPr>
              <w:t>INSUMOS</w:t>
            </w:r>
          </w:p>
        </w:tc>
        <w:tc>
          <w:tcPr>
            <w:tcW w:w="11439" w:type="dxa"/>
            <w:shd w:val="clear" w:color="auto" w:fill="FFFFFF" w:themeFill="background1"/>
            <w:vAlign w:val="center"/>
          </w:tcPr>
          <w:p w14:paraId="2F1DF117" w14:textId="77777777" w:rsidR="00344AE2" w:rsidRPr="00E7645D" w:rsidRDefault="00344AE2" w:rsidP="006321EA">
            <w:pPr>
              <w:rPr>
                <w:szCs w:val="14"/>
              </w:rPr>
            </w:pPr>
          </w:p>
          <w:p w14:paraId="2360D8C6" w14:textId="77777777" w:rsidR="00344AE2" w:rsidRDefault="00344AE2" w:rsidP="006321EA">
            <w:pPr>
              <w:rPr>
                <w:szCs w:val="14"/>
              </w:rPr>
            </w:pPr>
          </w:p>
          <w:p w14:paraId="0A546FED" w14:textId="77777777" w:rsidR="00F3613A" w:rsidRPr="00E61443" w:rsidRDefault="00F3613A" w:rsidP="006321EA">
            <w:pPr>
              <w:rPr>
                <w:szCs w:val="14"/>
              </w:rPr>
            </w:pPr>
          </w:p>
        </w:tc>
      </w:tr>
      <w:tr w:rsidR="00344AE2" w:rsidRPr="00E7645D" w14:paraId="5DB8BCF3" w14:textId="77777777" w:rsidTr="00F95188">
        <w:trPr>
          <w:cantSplit/>
          <w:trHeight w:val="397"/>
        </w:trPr>
        <w:tc>
          <w:tcPr>
            <w:tcW w:w="562" w:type="dxa"/>
            <w:vMerge/>
            <w:shd w:val="clear" w:color="auto" w:fill="FFC000"/>
            <w:textDirection w:val="btLr"/>
            <w:vAlign w:val="center"/>
          </w:tcPr>
          <w:p w14:paraId="65F8279E" w14:textId="77777777" w:rsidR="00344AE2" w:rsidRPr="00E61443" w:rsidRDefault="00344AE2" w:rsidP="006321EA">
            <w:pPr>
              <w:ind w:left="113" w:right="113"/>
              <w:jc w:val="center"/>
              <w:rPr>
                <w:b/>
                <w:bCs/>
                <w:szCs w:val="14"/>
              </w:rPr>
            </w:pPr>
            <w:permStart w:id="1886278570" w:edGrp="everyone" w:colFirst="3" w:colLast="3"/>
            <w:permEnd w:id="137837448"/>
          </w:p>
        </w:tc>
        <w:tc>
          <w:tcPr>
            <w:tcW w:w="709" w:type="dxa"/>
            <w:vMerge/>
            <w:shd w:val="clear" w:color="auto" w:fill="8A3CC4"/>
            <w:textDirection w:val="btLr"/>
            <w:vAlign w:val="center"/>
          </w:tcPr>
          <w:p w14:paraId="7C14C1E5" w14:textId="77777777" w:rsidR="00344AE2" w:rsidRPr="00E61443" w:rsidRDefault="00344AE2" w:rsidP="006321EA">
            <w:pPr>
              <w:ind w:left="113" w:right="113"/>
              <w:jc w:val="center"/>
              <w:rPr>
                <w:b/>
                <w:bCs/>
                <w:szCs w:val="14"/>
              </w:rPr>
            </w:pPr>
          </w:p>
        </w:tc>
        <w:tc>
          <w:tcPr>
            <w:tcW w:w="1418" w:type="dxa"/>
            <w:shd w:val="clear" w:color="auto" w:fill="FFE699"/>
            <w:vAlign w:val="center"/>
          </w:tcPr>
          <w:p w14:paraId="435F64CE" w14:textId="77777777" w:rsidR="00344AE2" w:rsidRPr="00E61443" w:rsidRDefault="00344AE2" w:rsidP="006321EA">
            <w:pPr>
              <w:jc w:val="center"/>
              <w:rPr>
                <w:b/>
                <w:bCs/>
                <w:szCs w:val="14"/>
              </w:rPr>
            </w:pPr>
            <w:r w:rsidRPr="00E61443">
              <w:rPr>
                <w:b/>
                <w:bCs/>
                <w:szCs w:val="14"/>
              </w:rPr>
              <w:t>CRONOGRAMA</w:t>
            </w:r>
          </w:p>
        </w:tc>
        <w:tc>
          <w:tcPr>
            <w:tcW w:w="11439" w:type="dxa"/>
            <w:shd w:val="clear" w:color="auto" w:fill="FFFFFF" w:themeFill="background1"/>
            <w:vAlign w:val="center"/>
          </w:tcPr>
          <w:p w14:paraId="3DAAFAFE" w14:textId="77777777" w:rsidR="00344AE2" w:rsidRPr="00E61443" w:rsidRDefault="00344AE2" w:rsidP="006321EA">
            <w:pPr>
              <w:rPr>
                <w:szCs w:val="14"/>
              </w:rPr>
            </w:pPr>
          </w:p>
          <w:p w14:paraId="37051100" w14:textId="77777777" w:rsidR="00344AE2" w:rsidRDefault="00344AE2" w:rsidP="006321EA">
            <w:pPr>
              <w:rPr>
                <w:szCs w:val="14"/>
              </w:rPr>
            </w:pPr>
          </w:p>
          <w:p w14:paraId="6ED0DCEF" w14:textId="77777777" w:rsidR="00F3613A" w:rsidRPr="00E61443" w:rsidRDefault="00F3613A" w:rsidP="006321EA">
            <w:pPr>
              <w:rPr>
                <w:szCs w:val="14"/>
              </w:rPr>
            </w:pPr>
          </w:p>
        </w:tc>
      </w:tr>
      <w:tr w:rsidR="00344AE2" w:rsidRPr="00E7645D" w14:paraId="272EE49A" w14:textId="77777777" w:rsidTr="00F95188">
        <w:trPr>
          <w:cantSplit/>
          <w:trHeight w:val="340"/>
        </w:trPr>
        <w:tc>
          <w:tcPr>
            <w:tcW w:w="562" w:type="dxa"/>
            <w:vMerge/>
            <w:shd w:val="clear" w:color="auto" w:fill="FFC000"/>
            <w:textDirection w:val="btLr"/>
            <w:vAlign w:val="center"/>
          </w:tcPr>
          <w:p w14:paraId="1335A77F" w14:textId="77777777" w:rsidR="00344AE2" w:rsidRPr="00E61443" w:rsidRDefault="00344AE2" w:rsidP="006321EA">
            <w:pPr>
              <w:ind w:left="113" w:right="113"/>
              <w:jc w:val="center"/>
              <w:rPr>
                <w:b/>
                <w:bCs/>
                <w:szCs w:val="14"/>
              </w:rPr>
            </w:pPr>
            <w:permStart w:id="697764364" w:edGrp="everyone" w:colFirst="3" w:colLast="3"/>
            <w:permEnd w:id="1886278570"/>
          </w:p>
        </w:tc>
        <w:tc>
          <w:tcPr>
            <w:tcW w:w="709" w:type="dxa"/>
            <w:vMerge/>
            <w:shd w:val="clear" w:color="auto" w:fill="8A3CC4"/>
            <w:textDirection w:val="btLr"/>
            <w:vAlign w:val="center"/>
          </w:tcPr>
          <w:p w14:paraId="0C677839" w14:textId="77777777" w:rsidR="00344AE2" w:rsidRPr="00E61443" w:rsidRDefault="00344AE2" w:rsidP="006321EA">
            <w:pPr>
              <w:ind w:left="113" w:right="113"/>
              <w:jc w:val="center"/>
              <w:rPr>
                <w:b/>
                <w:bCs/>
                <w:szCs w:val="14"/>
              </w:rPr>
            </w:pPr>
          </w:p>
        </w:tc>
        <w:tc>
          <w:tcPr>
            <w:tcW w:w="1418" w:type="dxa"/>
            <w:shd w:val="clear" w:color="auto" w:fill="FFE699"/>
            <w:vAlign w:val="center"/>
          </w:tcPr>
          <w:p w14:paraId="787BE850" w14:textId="77777777" w:rsidR="00344AE2" w:rsidRPr="00E61443" w:rsidRDefault="00344AE2" w:rsidP="006321EA">
            <w:pPr>
              <w:jc w:val="center"/>
              <w:rPr>
                <w:b/>
                <w:bCs/>
                <w:szCs w:val="14"/>
              </w:rPr>
            </w:pPr>
            <w:r w:rsidRPr="00E61443">
              <w:rPr>
                <w:b/>
                <w:bCs/>
                <w:szCs w:val="14"/>
              </w:rPr>
              <w:t>AJUSTES RAZONABLES</w:t>
            </w:r>
          </w:p>
        </w:tc>
        <w:tc>
          <w:tcPr>
            <w:tcW w:w="11439" w:type="dxa"/>
            <w:shd w:val="clear" w:color="auto" w:fill="FFFFFF" w:themeFill="background1"/>
            <w:vAlign w:val="center"/>
          </w:tcPr>
          <w:p w14:paraId="4ACDF396" w14:textId="77777777" w:rsidR="00344AE2" w:rsidRPr="00E7645D" w:rsidRDefault="00344AE2" w:rsidP="006321EA">
            <w:pPr>
              <w:rPr>
                <w:szCs w:val="14"/>
              </w:rPr>
            </w:pPr>
          </w:p>
          <w:p w14:paraId="75C08158" w14:textId="77777777" w:rsidR="00344AE2" w:rsidRDefault="00344AE2" w:rsidP="006321EA">
            <w:pPr>
              <w:rPr>
                <w:szCs w:val="14"/>
              </w:rPr>
            </w:pPr>
          </w:p>
          <w:p w14:paraId="3DCE1CAD" w14:textId="77777777" w:rsidR="00F3613A" w:rsidRPr="00E61443" w:rsidRDefault="00F3613A" w:rsidP="006321EA">
            <w:pPr>
              <w:rPr>
                <w:szCs w:val="14"/>
              </w:rPr>
            </w:pPr>
          </w:p>
        </w:tc>
      </w:tr>
      <w:permEnd w:id="697764364"/>
    </w:tbl>
    <w:p w14:paraId="4D04B3EC" w14:textId="19AC207C" w:rsidR="00344AE2" w:rsidRPr="00870FA1" w:rsidRDefault="00344AE2" w:rsidP="00344AE2">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F75B2D" w:rsidRPr="000E376F" w14:paraId="7A4D231E" w14:textId="77777777" w:rsidTr="00E95529">
        <w:trPr>
          <w:trHeight w:val="340"/>
        </w:trPr>
        <w:tc>
          <w:tcPr>
            <w:tcW w:w="451" w:type="pct"/>
            <w:gridSpan w:val="2"/>
            <w:tcBorders>
              <w:right w:val="single" w:sz="4" w:space="0" w:color="auto"/>
            </w:tcBorders>
            <w:shd w:val="clear" w:color="auto" w:fill="D8C4A5"/>
            <w:vAlign w:val="center"/>
          </w:tcPr>
          <w:p w14:paraId="4877459E" w14:textId="77777777" w:rsidR="00F75B2D" w:rsidRPr="00E7645D" w:rsidRDefault="00F75B2D" w:rsidP="006321EA">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22B692EB" w14:textId="77777777" w:rsidR="00F75B2D" w:rsidRPr="00652499" w:rsidRDefault="00F75B2D" w:rsidP="006321E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512F1703" w14:textId="77777777" w:rsidR="00F75B2D" w:rsidRPr="00E61443" w:rsidRDefault="00F75B2D" w:rsidP="006321EA">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692BF89" w14:textId="3CA25C3D" w:rsidR="00F75B2D" w:rsidRPr="00652499" w:rsidRDefault="00F75B2D" w:rsidP="006321EA">
            <w:pPr>
              <w:spacing w:after="0"/>
              <w:jc w:val="center"/>
              <w:rPr>
                <w:color w:val="000000" w:themeColor="text1"/>
                <w:szCs w:val="14"/>
              </w:rPr>
            </w:pPr>
            <w:r>
              <w:t>“Ciencia, comunidad y equidad en gráficas”</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16CA9E66" w14:textId="77777777" w:rsidR="00F75B2D" w:rsidRPr="00E61443" w:rsidRDefault="00F75B2D" w:rsidP="006321EA">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762B684C" w14:textId="77777777" w:rsidR="00F75B2D" w:rsidRPr="00E61443" w:rsidRDefault="00F75B2D" w:rsidP="006321EA">
            <w:pPr>
              <w:spacing w:after="0"/>
              <w:jc w:val="center"/>
              <w:rPr>
                <w:rFonts w:eastAsia="Times New Roman" w:cs="Calibri"/>
                <w:b/>
                <w:bCs/>
                <w:color w:val="000000" w:themeColor="text1"/>
                <w:kern w:val="0"/>
                <w:szCs w:val="14"/>
                <w:lang w:eastAsia="es-MX"/>
                <w14:ligatures w14:val="none"/>
              </w:rPr>
            </w:pPr>
          </w:p>
        </w:tc>
      </w:tr>
      <w:tr w:rsidR="00F75B2D" w:rsidRPr="000E376F" w14:paraId="58A9C6AB" w14:textId="77777777" w:rsidTr="00E95529">
        <w:trPr>
          <w:trHeight w:val="283"/>
        </w:trPr>
        <w:tc>
          <w:tcPr>
            <w:tcW w:w="451" w:type="pct"/>
            <w:gridSpan w:val="2"/>
            <w:shd w:val="clear" w:color="auto" w:fill="FFFFFF" w:themeFill="background1"/>
            <w:vAlign w:val="center"/>
          </w:tcPr>
          <w:p w14:paraId="7C492B4F" w14:textId="77777777" w:rsidR="00F75B2D" w:rsidRPr="00E7645D" w:rsidRDefault="00F75B2D" w:rsidP="006321EA">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1E0F67D1" w14:textId="77777777" w:rsidR="00F75B2D" w:rsidRPr="00652499" w:rsidRDefault="00F75B2D" w:rsidP="006321E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500E88FA" w14:textId="77777777" w:rsidR="00F75B2D" w:rsidRPr="00E61443" w:rsidRDefault="00F75B2D" w:rsidP="006321EA">
            <w:pPr>
              <w:spacing w:after="0"/>
              <w:jc w:val="center"/>
              <w:rPr>
                <w:rFonts w:eastAsia="Times New Roman" w:cs="Calibri"/>
                <w:b/>
                <w:bCs/>
                <w:color w:val="000000" w:themeColor="text1"/>
                <w:kern w:val="0"/>
                <w:szCs w:val="14"/>
                <w:lang w:eastAsia="es-MX"/>
                <w14:ligatures w14:val="none"/>
              </w:rPr>
            </w:pPr>
          </w:p>
        </w:tc>
      </w:tr>
      <w:tr w:rsidR="00F75B2D" w:rsidRPr="000E376F" w14:paraId="64A8E4F7" w14:textId="77777777" w:rsidTr="00E95529">
        <w:trPr>
          <w:trHeight w:val="171"/>
        </w:trPr>
        <w:tc>
          <w:tcPr>
            <w:tcW w:w="207" w:type="pct"/>
            <w:vMerge w:val="restart"/>
            <w:shd w:val="clear" w:color="auto" w:fill="FFE699"/>
          </w:tcPr>
          <w:p w14:paraId="043784E3" w14:textId="77777777" w:rsidR="00F75B2D" w:rsidRPr="00E7645D" w:rsidRDefault="00F75B2D" w:rsidP="006321EA">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60F1A81E" w14:textId="77777777" w:rsidR="00F75B2D" w:rsidRPr="00652499" w:rsidRDefault="00F75B2D" w:rsidP="006321E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31CB74D2" w14:textId="77777777" w:rsidR="00F75B2D" w:rsidRPr="00E61443" w:rsidRDefault="00F75B2D" w:rsidP="006321EA">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654D61AC" w14:textId="77777777" w:rsidR="00F75B2D" w:rsidRPr="00E61443" w:rsidRDefault="00F75B2D" w:rsidP="006321EA">
            <w:pPr>
              <w:spacing w:after="0"/>
              <w:jc w:val="center"/>
              <w:rPr>
                <w:rFonts w:eastAsia="Times New Roman" w:cs="Calibri"/>
                <w:b/>
                <w:bCs/>
                <w:color w:val="000000" w:themeColor="text1"/>
                <w:kern w:val="0"/>
                <w:szCs w:val="14"/>
                <w:lang w:eastAsia="es-MX"/>
                <w14:ligatures w14:val="none"/>
              </w:rPr>
            </w:pPr>
          </w:p>
        </w:tc>
      </w:tr>
      <w:tr w:rsidR="00F75B2D" w:rsidRPr="000E376F" w14:paraId="7EAD6ADF" w14:textId="77777777" w:rsidTr="00E95529">
        <w:trPr>
          <w:trHeight w:val="227"/>
        </w:trPr>
        <w:tc>
          <w:tcPr>
            <w:tcW w:w="207" w:type="pct"/>
            <w:vMerge/>
            <w:shd w:val="clear" w:color="auto" w:fill="FFE699"/>
          </w:tcPr>
          <w:p w14:paraId="3652B311" w14:textId="77777777" w:rsidR="00F75B2D" w:rsidRPr="00E7645D" w:rsidRDefault="00F75B2D" w:rsidP="006321EA">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1DAC5A96" w14:textId="77777777" w:rsidR="00F75B2D" w:rsidRPr="00652499" w:rsidRDefault="00F75B2D" w:rsidP="006321EA">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781BE3F0" w14:textId="52775F5E" w:rsidR="00F75B2D" w:rsidRPr="00E7645D" w:rsidRDefault="00F75B2D" w:rsidP="006321EA">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610457E9" w14:textId="77777777" w:rsidR="00F75B2D" w:rsidRPr="00E7645D" w:rsidRDefault="00F75B2D" w:rsidP="006321EA">
            <w:pPr>
              <w:spacing w:after="0"/>
              <w:jc w:val="center"/>
              <w:rPr>
                <w:rFonts w:eastAsia="Times New Roman" w:cs="Calibri"/>
                <w:b/>
                <w:bCs/>
                <w:color w:val="000000" w:themeColor="text1"/>
                <w:kern w:val="0"/>
                <w:szCs w:val="14"/>
                <w:lang w:eastAsia="es-MX"/>
                <w14:ligatures w14:val="none"/>
              </w:rPr>
            </w:pPr>
          </w:p>
        </w:tc>
      </w:tr>
      <w:tr w:rsidR="00344AE2" w:rsidRPr="000E376F" w14:paraId="6ADA8D00" w14:textId="77777777" w:rsidTr="00870FA1">
        <w:trPr>
          <w:cantSplit/>
          <w:trHeight w:val="454"/>
        </w:trPr>
        <w:tc>
          <w:tcPr>
            <w:tcW w:w="207" w:type="pct"/>
            <w:vMerge w:val="restart"/>
            <w:shd w:val="clear" w:color="auto" w:fill="FFC000"/>
            <w:textDirection w:val="btLr"/>
            <w:vAlign w:val="center"/>
          </w:tcPr>
          <w:p w14:paraId="3E64BDA2" w14:textId="77777777" w:rsidR="00344AE2" w:rsidRPr="00652499" w:rsidRDefault="00344AE2" w:rsidP="006321EA">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8A3CC4"/>
            <w:noWrap/>
            <w:textDirection w:val="btLr"/>
            <w:vAlign w:val="center"/>
            <w:hideMark/>
          </w:tcPr>
          <w:p w14:paraId="39CBCAE4" w14:textId="77777777" w:rsidR="00344AE2" w:rsidRPr="00E61443" w:rsidRDefault="00344AE2" w:rsidP="006321EA">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5A335AE7" w14:textId="3D018076" w:rsidR="00344AE2" w:rsidRPr="00652499" w:rsidRDefault="00623BD8" w:rsidP="006321EA">
            <w:pPr>
              <w:spacing w:after="0"/>
              <w:rPr>
                <w:color w:val="000000" w:themeColor="text1"/>
                <w:szCs w:val="14"/>
              </w:rPr>
            </w:pPr>
            <w:r>
              <w:rPr>
                <w:rStyle w:val="Fuerte"/>
              </w:rPr>
              <w:t>Interpretar</w:t>
            </w:r>
            <w:r>
              <w:t xml:space="preserve"> el pensamiento científico en la transformación de la sociedad al </w:t>
            </w:r>
            <w:r>
              <w:rPr>
                <w:rStyle w:val="Fuerte"/>
              </w:rPr>
              <w:t>representar</w:t>
            </w:r>
            <w:r>
              <w:t xml:space="preserve"> información mediante medidas de tendencia central y gráficas (histogramas, poligonales y de línea), a partir de datos recolectados en </w:t>
            </w:r>
            <w:r w:rsidRPr="00623BD8">
              <w:rPr>
                <w:rStyle w:val="nfasis"/>
                <w:b/>
                <w:bCs/>
                <w:i w:val="0"/>
                <w:iCs w:val="0"/>
              </w:rPr>
              <w:t>“gráficas de la comunidad”</w:t>
            </w:r>
            <w:r>
              <w:t>, sobre las contribuciones de mujeres y hombres en el conocimiento científico.</w:t>
            </w:r>
          </w:p>
        </w:tc>
        <w:tc>
          <w:tcPr>
            <w:tcW w:w="1533" w:type="pct"/>
            <w:vMerge w:val="restart"/>
            <w:tcBorders>
              <w:top w:val="single" w:sz="4" w:space="0" w:color="auto"/>
            </w:tcBorders>
            <w:shd w:val="clear" w:color="auto" w:fill="F2F2F2" w:themeFill="background1" w:themeFillShade="F2"/>
          </w:tcPr>
          <w:p w14:paraId="775E1A6A" w14:textId="74CF14AD" w:rsidR="006436A2" w:rsidRPr="006436A2" w:rsidRDefault="006436A2" w:rsidP="006321EA">
            <w:pPr>
              <w:pStyle w:val="Prrafodelista"/>
              <w:numPr>
                <w:ilvl w:val="0"/>
                <w:numId w:val="3"/>
              </w:numPr>
              <w:spacing w:after="0"/>
              <w:rPr>
                <w:rFonts w:eastAsia="Times New Roman" w:cs="Calibri"/>
                <w:color w:val="000000" w:themeColor="text1"/>
                <w:kern w:val="0"/>
                <w:szCs w:val="14"/>
                <w:lang w:eastAsia="es-MX"/>
                <w14:ligatures w14:val="none"/>
              </w:rPr>
            </w:pPr>
            <w:r w:rsidRPr="007F58A4">
              <w:rPr>
                <w:b/>
                <w:bCs/>
              </w:rPr>
              <w:t>MAT 12</w:t>
            </w:r>
            <w:r w:rsidR="00A96B5C">
              <w:rPr>
                <w:b/>
                <w:bCs/>
              </w:rPr>
              <w:t>:</w:t>
            </w:r>
            <w:r>
              <w:t xml:space="preserve"> Obtención y representación de información. </w:t>
            </w:r>
          </w:p>
          <w:p w14:paraId="5CB84924" w14:textId="43261832" w:rsidR="00344AE2" w:rsidRPr="006436A2" w:rsidRDefault="006436A2" w:rsidP="006321EA">
            <w:pPr>
              <w:pStyle w:val="Prrafodelista"/>
              <w:numPr>
                <w:ilvl w:val="0"/>
                <w:numId w:val="3"/>
              </w:numPr>
              <w:spacing w:after="0"/>
              <w:rPr>
                <w:rFonts w:eastAsia="Times New Roman" w:cs="Calibri"/>
                <w:color w:val="000000" w:themeColor="text1"/>
                <w:kern w:val="0"/>
                <w:szCs w:val="14"/>
                <w:lang w:eastAsia="es-MX"/>
                <w14:ligatures w14:val="none"/>
              </w:rPr>
            </w:pPr>
            <w:r w:rsidRPr="007F58A4">
              <w:rPr>
                <w:b/>
                <w:bCs/>
              </w:rPr>
              <w:t>MAT 13</w:t>
            </w:r>
            <w:r w:rsidR="00A96B5C">
              <w:rPr>
                <w:b/>
                <w:bCs/>
              </w:rPr>
              <w:t>:</w:t>
            </w:r>
            <w:r>
              <w:t xml:space="preserve"> Interpretación de la información a través medidas de tendencia central y de dispersión.</w:t>
            </w:r>
          </w:p>
          <w:p w14:paraId="14D5D860" w14:textId="35BA7834" w:rsidR="006436A2" w:rsidRPr="00652499" w:rsidRDefault="007F58A4" w:rsidP="006321EA">
            <w:pPr>
              <w:pStyle w:val="Prrafodelista"/>
              <w:numPr>
                <w:ilvl w:val="0"/>
                <w:numId w:val="3"/>
              </w:numPr>
              <w:spacing w:after="0"/>
              <w:rPr>
                <w:rFonts w:eastAsia="Times New Roman" w:cs="Calibri"/>
                <w:color w:val="000000" w:themeColor="text1"/>
                <w:kern w:val="0"/>
                <w:szCs w:val="14"/>
                <w:lang w:eastAsia="es-MX"/>
                <w14:ligatures w14:val="none"/>
              </w:rPr>
            </w:pPr>
            <w:r w:rsidRPr="007F58A4">
              <w:rPr>
                <w:b/>
                <w:bCs/>
              </w:rPr>
              <w:t>FIS 1</w:t>
            </w:r>
            <w:r w:rsidR="00A96B5C">
              <w:rPr>
                <w:b/>
                <w:bCs/>
              </w:rPr>
              <w:t>:</w:t>
            </w:r>
            <w:r>
              <w:t xml:space="preserve"> EI pensamiento científico, una forma de plantear y solucionar problemas y su incidencia en la transformación de la sociedad.</w:t>
            </w:r>
          </w:p>
        </w:tc>
      </w:tr>
      <w:tr w:rsidR="00A3259D" w:rsidRPr="000E376F" w14:paraId="4DF7E210" w14:textId="77777777" w:rsidTr="00A3259D">
        <w:trPr>
          <w:trHeight w:val="227"/>
        </w:trPr>
        <w:tc>
          <w:tcPr>
            <w:tcW w:w="207" w:type="pct"/>
            <w:vMerge/>
            <w:shd w:val="clear" w:color="auto" w:fill="FFC000"/>
          </w:tcPr>
          <w:p w14:paraId="5D6026B2" w14:textId="77777777" w:rsidR="00344AE2" w:rsidRPr="00E61443" w:rsidRDefault="00344AE2" w:rsidP="006321EA">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4CB95181" w14:textId="77777777" w:rsidR="00344AE2" w:rsidRPr="00E61443" w:rsidRDefault="00344AE2">
            <w:pPr>
              <w:pStyle w:val="Prrafodelista"/>
              <w:numPr>
                <w:ilvl w:val="0"/>
                <w:numId w:val="52"/>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7C78AFB4" w14:textId="77777777" w:rsidR="00344AE2" w:rsidRPr="00E61443" w:rsidRDefault="00344AE2" w:rsidP="006321E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3CF99788" w14:textId="77777777" w:rsidR="00344AE2" w:rsidRPr="00E61443" w:rsidRDefault="00344AE2" w:rsidP="006321E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4E372215" w14:textId="77777777" w:rsidR="00344AE2" w:rsidRPr="00E61443" w:rsidRDefault="00344AE2" w:rsidP="006321E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34236C20" w14:textId="77777777" w:rsidR="00344AE2" w:rsidRPr="00E61443" w:rsidRDefault="00344AE2" w:rsidP="006321EA">
            <w:pPr>
              <w:spacing w:after="0"/>
              <w:rPr>
                <w:rFonts w:eastAsia="Times New Roman" w:cs="Calibri"/>
                <w:kern w:val="0"/>
                <w:szCs w:val="14"/>
                <w:lang w:eastAsia="es-MX"/>
                <w14:ligatures w14:val="none"/>
              </w:rPr>
            </w:pPr>
          </w:p>
        </w:tc>
      </w:tr>
      <w:tr w:rsidR="00A3259D" w:rsidRPr="000E376F" w14:paraId="60D6CC8D" w14:textId="77777777" w:rsidTr="00A3259D">
        <w:trPr>
          <w:trHeight w:val="283"/>
        </w:trPr>
        <w:tc>
          <w:tcPr>
            <w:tcW w:w="207" w:type="pct"/>
            <w:vMerge/>
            <w:shd w:val="clear" w:color="auto" w:fill="FFC000"/>
          </w:tcPr>
          <w:p w14:paraId="39A862DE" w14:textId="77777777" w:rsidR="00344AE2" w:rsidRPr="00E61443" w:rsidRDefault="00344AE2" w:rsidP="006321EA">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0BE5BD70" w14:textId="77777777" w:rsidR="00344AE2" w:rsidRPr="00E61443" w:rsidRDefault="00344AE2">
            <w:pPr>
              <w:pStyle w:val="Prrafodelista"/>
              <w:numPr>
                <w:ilvl w:val="0"/>
                <w:numId w:val="52"/>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07A11C8D" w14:textId="5CECCF8B" w:rsidR="00344AE2" w:rsidRPr="00652499" w:rsidRDefault="00623BD8" w:rsidP="006321EA">
            <w:pPr>
              <w:spacing w:after="0"/>
              <w:jc w:val="center"/>
              <w:rPr>
                <w:rFonts w:eastAsia="Times New Roman" w:cs="Calibri"/>
                <w:b/>
                <w:bCs/>
                <w:kern w:val="0"/>
                <w:szCs w:val="14"/>
                <w:lang w:eastAsia="es-MX"/>
                <w14:ligatures w14:val="none"/>
              </w:rPr>
            </w:pPr>
            <w:r>
              <w:rPr>
                <w:b/>
                <w:bCs/>
              </w:rPr>
              <w:t>Interpretar</w:t>
            </w:r>
          </w:p>
        </w:tc>
        <w:tc>
          <w:tcPr>
            <w:tcW w:w="1005" w:type="pct"/>
            <w:gridSpan w:val="2"/>
            <w:shd w:val="clear" w:color="auto" w:fill="F2F2F2" w:themeFill="background1" w:themeFillShade="F2"/>
            <w:vAlign w:val="center"/>
          </w:tcPr>
          <w:p w14:paraId="4AD0FCCD" w14:textId="2755C16E" w:rsidR="00344AE2" w:rsidRPr="00652499" w:rsidRDefault="00623BD8" w:rsidP="006321EA">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6" w:type="pct"/>
            <w:shd w:val="clear" w:color="auto" w:fill="F2F2F2" w:themeFill="background1" w:themeFillShade="F2"/>
            <w:vAlign w:val="center"/>
          </w:tcPr>
          <w:p w14:paraId="4E7F2B6C" w14:textId="0F5CF15C" w:rsidR="00344AE2" w:rsidRPr="00652499" w:rsidRDefault="00FE6401" w:rsidP="006321EA">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Gráficas de la comunidad</w:t>
            </w:r>
          </w:p>
        </w:tc>
        <w:tc>
          <w:tcPr>
            <w:tcW w:w="1533" w:type="pct"/>
            <w:vMerge/>
            <w:shd w:val="clear" w:color="auto" w:fill="F2F2F2" w:themeFill="background1" w:themeFillShade="F2"/>
            <w:vAlign w:val="center"/>
          </w:tcPr>
          <w:p w14:paraId="7FB1BE19" w14:textId="77777777" w:rsidR="00344AE2" w:rsidRPr="00E61443" w:rsidRDefault="00344AE2" w:rsidP="006321EA">
            <w:pPr>
              <w:spacing w:after="0"/>
              <w:rPr>
                <w:rFonts w:eastAsia="Times New Roman" w:cs="Calibri"/>
                <w:kern w:val="0"/>
                <w:szCs w:val="14"/>
                <w:lang w:eastAsia="es-MX"/>
                <w14:ligatures w14:val="none"/>
              </w:rPr>
            </w:pPr>
          </w:p>
        </w:tc>
      </w:tr>
      <w:tr w:rsidR="00344AE2" w:rsidRPr="000E376F" w14:paraId="342681CD" w14:textId="77777777" w:rsidTr="00870FA1">
        <w:trPr>
          <w:trHeight w:val="283"/>
        </w:trPr>
        <w:tc>
          <w:tcPr>
            <w:tcW w:w="207" w:type="pct"/>
            <w:vMerge/>
            <w:shd w:val="clear" w:color="auto" w:fill="FFC000"/>
          </w:tcPr>
          <w:p w14:paraId="2B7226A6" w14:textId="77777777" w:rsidR="00344AE2" w:rsidRPr="00E61443" w:rsidRDefault="00344AE2" w:rsidP="006321EA">
            <w:pPr>
              <w:spacing w:after="0"/>
              <w:rPr>
                <w:rFonts w:eastAsia="Times New Roman" w:cs="Calibri"/>
                <w:b/>
                <w:color w:val="8A2035"/>
                <w:kern w:val="0"/>
                <w:szCs w:val="14"/>
                <w:lang w:eastAsia="es-MX"/>
                <w14:ligatures w14:val="none"/>
              </w:rPr>
            </w:pPr>
            <w:permStart w:id="1171404875" w:edGrp="everyone" w:colFirst="2" w:colLast="2"/>
          </w:p>
        </w:tc>
        <w:tc>
          <w:tcPr>
            <w:tcW w:w="244" w:type="pct"/>
            <w:vMerge/>
            <w:shd w:val="clear" w:color="auto" w:fill="8A3CC4"/>
            <w:noWrap/>
            <w:vAlign w:val="center"/>
          </w:tcPr>
          <w:p w14:paraId="55417795" w14:textId="77777777" w:rsidR="00344AE2" w:rsidRPr="00E61443" w:rsidRDefault="00344AE2" w:rsidP="006321EA">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6EE16B5B" w14:textId="77777777" w:rsidR="00344AE2" w:rsidRPr="00E61443" w:rsidRDefault="00344AE2" w:rsidP="006321EA">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58E068EF" w14:textId="77777777" w:rsidR="00344AE2" w:rsidRPr="00E61443" w:rsidRDefault="00344AE2" w:rsidP="006321EA">
            <w:pPr>
              <w:spacing w:after="0"/>
              <w:rPr>
                <w:rFonts w:eastAsia="Times New Roman" w:cs="Calibri"/>
                <w:kern w:val="0"/>
                <w:szCs w:val="14"/>
                <w:lang w:eastAsia="es-MX"/>
                <w14:ligatures w14:val="none"/>
              </w:rPr>
            </w:pPr>
          </w:p>
        </w:tc>
      </w:tr>
      <w:permEnd w:id="1171404875"/>
      <w:tr w:rsidR="00344AE2" w:rsidRPr="000E376F" w14:paraId="2972D9EC" w14:textId="77777777" w:rsidTr="00870FA1">
        <w:trPr>
          <w:cantSplit/>
          <w:trHeight w:val="227"/>
        </w:trPr>
        <w:tc>
          <w:tcPr>
            <w:tcW w:w="207" w:type="pct"/>
            <w:vMerge/>
            <w:shd w:val="clear" w:color="auto" w:fill="FFC000"/>
          </w:tcPr>
          <w:p w14:paraId="444E5B4E" w14:textId="77777777" w:rsidR="00344AE2" w:rsidRPr="00E61443" w:rsidRDefault="00344AE2"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hideMark/>
          </w:tcPr>
          <w:p w14:paraId="0D11A445" w14:textId="77777777" w:rsidR="00344AE2" w:rsidRPr="00E61443" w:rsidRDefault="00344AE2" w:rsidP="006321EA">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78D791E0" w14:textId="77777777" w:rsidR="00344AE2" w:rsidRPr="00E61443" w:rsidRDefault="00344AE2" w:rsidP="006321EA">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01044207" w14:textId="77777777" w:rsidR="00344AE2" w:rsidRPr="00E61443" w:rsidRDefault="00344AE2" w:rsidP="006321EA">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1B65BF91" w14:textId="77777777" w:rsidR="00344AE2" w:rsidRPr="00E61443" w:rsidRDefault="00344AE2" w:rsidP="006321EA">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344AE2" w:rsidRPr="000E376F" w14:paraId="502EE41F" w14:textId="77777777" w:rsidTr="00870FA1">
        <w:trPr>
          <w:cantSplit/>
          <w:trHeight w:val="697"/>
        </w:trPr>
        <w:tc>
          <w:tcPr>
            <w:tcW w:w="207" w:type="pct"/>
            <w:vMerge/>
            <w:shd w:val="clear" w:color="auto" w:fill="FFC000"/>
          </w:tcPr>
          <w:p w14:paraId="361EF336" w14:textId="77777777" w:rsidR="00344AE2" w:rsidRPr="00E61443" w:rsidRDefault="00344AE2" w:rsidP="006321EA">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5C6530D9" w14:textId="77777777" w:rsidR="00344AE2" w:rsidRPr="00E61443" w:rsidRDefault="00344AE2" w:rsidP="006321EA">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310FEF44" w14:textId="220E13BB" w:rsidR="00344AE2" w:rsidRPr="00652499" w:rsidRDefault="00344AE2" w:rsidP="006321EA">
            <w:pPr>
              <w:spacing w:after="0"/>
              <w:rPr>
                <w:rFonts w:cs="Calibri"/>
                <w:bCs/>
                <w:kern w:val="0"/>
                <w:szCs w:val="14"/>
              </w:rPr>
            </w:pPr>
            <w:r w:rsidRPr="00820889">
              <w:rPr>
                <w:rFonts w:cs="Calibri"/>
                <w:bCs/>
                <w:kern w:val="0"/>
                <w:szCs w:val="14"/>
              </w:rPr>
              <w:t xml:space="preserve">Tenemos una idea de cómo </w:t>
            </w:r>
            <w:r w:rsidR="00FE6401">
              <w:rPr>
                <w:rStyle w:val="Fuerte"/>
              </w:rPr>
              <w:t>representar</w:t>
            </w:r>
            <w:r w:rsidR="00FE6401">
              <w:t xml:space="preserve"> información mediante medidas de tendencia central y gráficas (histogramas, poligonales y de línea), a partir de datos recolectados en </w:t>
            </w:r>
            <w:r w:rsidR="00FE6401" w:rsidRPr="00623BD8">
              <w:rPr>
                <w:rStyle w:val="nfasis"/>
                <w:b/>
                <w:bCs/>
                <w:i w:val="0"/>
                <w:iCs w:val="0"/>
              </w:rPr>
              <w:t>“gráficas de la comunidad”</w:t>
            </w:r>
            <w:r w:rsidR="00FE6401">
              <w:t>, sobre las contribuciones de mujeres y hombres en el conocimiento científico</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00FE6401" w:rsidRPr="00A50ED5">
              <w:rPr>
                <w:b/>
                <w:bCs/>
                <w:color w:val="000000" w:themeColor="text1"/>
                <w:szCs w:val="14"/>
              </w:rPr>
              <w:t>i</w:t>
            </w:r>
            <w:r w:rsidR="00FE6401">
              <w:rPr>
                <w:rStyle w:val="Fuerte"/>
              </w:rPr>
              <w:t>nterpretar</w:t>
            </w:r>
            <w:r w:rsidR="00FE6401">
              <w:t xml:space="preserve"> el pensamiento científico en la transformación de la sociedad</w:t>
            </w:r>
            <w:r>
              <w:t>.</w:t>
            </w:r>
          </w:p>
        </w:tc>
        <w:tc>
          <w:tcPr>
            <w:tcW w:w="1510" w:type="pct"/>
            <w:gridSpan w:val="2"/>
            <w:shd w:val="clear" w:color="auto" w:fill="F2F2F2" w:themeFill="background1" w:themeFillShade="F2"/>
            <w:vAlign w:val="center"/>
          </w:tcPr>
          <w:p w14:paraId="4B5AD5E6" w14:textId="302B4DE4" w:rsidR="00344AE2" w:rsidRPr="00652499" w:rsidRDefault="00344AE2" w:rsidP="006321EA">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A50ED5" w:rsidRPr="00A50ED5">
              <w:rPr>
                <w:b/>
                <w:bCs/>
                <w:color w:val="000000" w:themeColor="text1"/>
                <w:szCs w:val="14"/>
              </w:rPr>
              <w:t>i</w:t>
            </w:r>
            <w:r w:rsidR="00A50ED5">
              <w:rPr>
                <w:rStyle w:val="Fuerte"/>
              </w:rPr>
              <w:t>nterpretar</w:t>
            </w:r>
            <w:r w:rsidR="00A50ED5">
              <w:t xml:space="preserve"> el pensamiento científico en la transformación de la sociedad</w:t>
            </w:r>
            <w:r w:rsidRPr="00652499">
              <w:rPr>
                <w:color w:val="000000" w:themeColor="text1"/>
                <w:szCs w:val="14"/>
              </w:rPr>
              <w:t xml:space="preserve">; lo que desconocemos es </w:t>
            </w:r>
            <w:r>
              <w:rPr>
                <w:color w:val="000000" w:themeColor="text1"/>
                <w:szCs w:val="14"/>
              </w:rPr>
              <w:t xml:space="preserve">cómo </w:t>
            </w:r>
            <w:r w:rsidR="00C519F2">
              <w:rPr>
                <w:rStyle w:val="Fuerte"/>
              </w:rPr>
              <w:t>representar</w:t>
            </w:r>
            <w:r w:rsidR="00C519F2">
              <w:t xml:space="preserve"> información mediante medidas de tendencia central y gráficas (histogramas, poligonales y de línea), a partir de datos recolectados en </w:t>
            </w:r>
            <w:r w:rsidR="00C519F2" w:rsidRPr="00623BD8">
              <w:rPr>
                <w:rStyle w:val="nfasis"/>
                <w:b/>
                <w:bCs/>
                <w:i w:val="0"/>
                <w:iCs w:val="0"/>
              </w:rPr>
              <w:t>“gráficas de la comunidad”</w:t>
            </w:r>
            <w:r w:rsidR="00C519F2">
              <w:t>, sobre las contribuciones de mujeres y hombres en el conocimiento científico.</w:t>
            </w:r>
          </w:p>
        </w:tc>
        <w:tc>
          <w:tcPr>
            <w:tcW w:w="1533" w:type="pct"/>
            <w:vMerge w:val="restart"/>
            <w:shd w:val="clear" w:color="auto" w:fill="F2F2F2" w:themeFill="background1" w:themeFillShade="F2"/>
          </w:tcPr>
          <w:p w14:paraId="5B1309B7" w14:textId="6EBE109E" w:rsidR="003C2F58" w:rsidRPr="003C2F58" w:rsidRDefault="003C2F58" w:rsidP="006321EA">
            <w:pPr>
              <w:pStyle w:val="Prrafodelista"/>
              <w:numPr>
                <w:ilvl w:val="0"/>
                <w:numId w:val="3"/>
              </w:numPr>
              <w:spacing w:after="0"/>
              <w:rPr>
                <w:rFonts w:eastAsia="Times New Roman" w:cs="Calibri"/>
                <w:color w:val="000000"/>
                <w:kern w:val="0"/>
                <w:szCs w:val="14"/>
                <w:lang w:eastAsia="es-MX"/>
                <w14:ligatures w14:val="none"/>
              </w:rPr>
            </w:pPr>
            <w:r w:rsidRPr="00974379">
              <w:rPr>
                <w:b/>
                <w:bCs/>
              </w:rPr>
              <w:t>MAT 13.1</w:t>
            </w:r>
            <w:r w:rsidR="006841B8">
              <w:rPr>
                <w:b/>
                <w:bCs/>
              </w:rPr>
              <w:t>:</w:t>
            </w:r>
            <w:r>
              <w:t xml:space="preserve"> Usa e interpreta las medidas de tendencia central (moda, media aritmética y mediana) y de dispersión (rango y la desviación media) de un conjunto de datos, y justifica con base en ellas sus decisiones. </w:t>
            </w:r>
          </w:p>
          <w:p w14:paraId="3E9F2C3A" w14:textId="1C916151" w:rsidR="00344AE2" w:rsidRPr="00974379" w:rsidRDefault="003C2F58" w:rsidP="006321EA">
            <w:pPr>
              <w:pStyle w:val="Prrafodelista"/>
              <w:numPr>
                <w:ilvl w:val="0"/>
                <w:numId w:val="3"/>
              </w:numPr>
              <w:spacing w:after="0"/>
              <w:rPr>
                <w:rFonts w:eastAsia="Times New Roman" w:cs="Calibri"/>
                <w:color w:val="000000"/>
                <w:kern w:val="0"/>
                <w:szCs w:val="14"/>
                <w:lang w:eastAsia="es-MX"/>
                <w14:ligatures w14:val="none"/>
              </w:rPr>
            </w:pPr>
            <w:r w:rsidRPr="00974379">
              <w:rPr>
                <w:b/>
                <w:bCs/>
              </w:rPr>
              <w:t>FIS 1.1</w:t>
            </w:r>
            <w:r w:rsidR="006841B8">
              <w:rPr>
                <w:b/>
                <w:bCs/>
              </w:rPr>
              <w:t>:</w:t>
            </w:r>
            <w:r>
              <w:t xml:space="preserve"> Describe problemas comunes de la vida cotidiana explicando cómo se procede para buscarles solución; conoce y caracteriza el pensamiento científico para plantearse y resolver problemas en la escuela y su cotidianeidad.</w:t>
            </w:r>
          </w:p>
          <w:p w14:paraId="7D7BE682" w14:textId="48674C4D" w:rsidR="00974379" w:rsidRPr="00974379" w:rsidRDefault="00974379" w:rsidP="006321EA">
            <w:pPr>
              <w:pStyle w:val="Prrafodelista"/>
              <w:numPr>
                <w:ilvl w:val="0"/>
                <w:numId w:val="3"/>
              </w:numPr>
              <w:spacing w:after="0"/>
              <w:rPr>
                <w:rFonts w:eastAsia="Times New Roman" w:cs="Calibri"/>
                <w:color w:val="000000"/>
                <w:kern w:val="0"/>
                <w:szCs w:val="14"/>
                <w:lang w:eastAsia="es-MX"/>
                <w14:ligatures w14:val="none"/>
              </w:rPr>
            </w:pPr>
            <w:r w:rsidRPr="00974379">
              <w:rPr>
                <w:b/>
                <w:bCs/>
              </w:rPr>
              <w:lastRenderedPageBreak/>
              <w:t>MAT 13.2</w:t>
            </w:r>
            <w:r w:rsidR="006841B8">
              <w:rPr>
                <w:b/>
                <w:bCs/>
              </w:rPr>
              <w:t>:</w:t>
            </w:r>
            <w:r>
              <w:t xml:space="preserve"> Identifica tendencias en los datos centrándose en sus valores re presentativos y sus variaciones.</w:t>
            </w:r>
          </w:p>
          <w:p w14:paraId="01BAFEED" w14:textId="31D07C44" w:rsidR="00974379" w:rsidRPr="007561A4" w:rsidRDefault="007561A4" w:rsidP="006321EA">
            <w:pPr>
              <w:pStyle w:val="Prrafodelista"/>
              <w:numPr>
                <w:ilvl w:val="0"/>
                <w:numId w:val="3"/>
              </w:numPr>
              <w:spacing w:after="0"/>
              <w:rPr>
                <w:rFonts w:eastAsia="Times New Roman" w:cs="Calibri"/>
                <w:color w:val="000000"/>
                <w:kern w:val="0"/>
                <w:szCs w:val="14"/>
                <w:lang w:eastAsia="es-MX"/>
                <w14:ligatures w14:val="none"/>
              </w:rPr>
            </w:pPr>
            <w:r w:rsidRPr="007561A4">
              <w:rPr>
                <w:b/>
                <w:bCs/>
              </w:rPr>
              <w:t>FIS 1.2</w:t>
            </w:r>
            <w:r w:rsidR="006841B8">
              <w:rPr>
                <w:b/>
                <w:bCs/>
              </w:rPr>
              <w:t>:</w:t>
            </w:r>
            <w:r>
              <w:t xml:space="preserve"> Indaga en diferentes fuentes de consulta las aportaciones de mujeres y hombres en el desarrollo de la Física y su contribución al conocimiento científico y tecnológico a nivel nacional e internacional para valorar su influencia en la sociedad actual.</w:t>
            </w:r>
          </w:p>
          <w:p w14:paraId="0F732A6A" w14:textId="6B16FA35" w:rsidR="007561A4" w:rsidRPr="00652499" w:rsidRDefault="007561A4" w:rsidP="006321EA">
            <w:pPr>
              <w:pStyle w:val="Prrafodelista"/>
              <w:numPr>
                <w:ilvl w:val="0"/>
                <w:numId w:val="3"/>
              </w:numPr>
              <w:spacing w:after="0"/>
              <w:rPr>
                <w:rFonts w:eastAsia="Times New Roman" w:cs="Calibri"/>
                <w:color w:val="000000"/>
                <w:kern w:val="0"/>
                <w:szCs w:val="14"/>
                <w:lang w:eastAsia="es-MX"/>
                <w14:ligatures w14:val="none"/>
              </w:rPr>
            </w:pPr>
            <w:r w:rsidRPr="007561A4">
              <w:rPr>
                <w:b/>
                <w:bCs/>
              </w:rPr>
              <w:t>MAT 12.1</w:t>
            </w:r>
            <w:r w:rsidR="006841B8">
              <w:rPr>
                <w:b/>
                <w:bCs/>
              </w:rPr>
              <w:t>:</w:t>
            </w:r>
            <w:r>
              <w:t xml:space="preserve"> Recolecta, registra, lee y comunica información mediante histogramas, gráficas poligonales y de línea.</w:t>
            </w:r>
          </w:p>
        </w:tc>
      </w:tr>
      <w:tr w:rsidR="00344AE2" w:rsidRPr="000E376F" w14:paraId="1DA914FE" w14:textId="77777777" w:rsidTr="00870FA1">
        <w:trPr>
          <w:cantSplit/>
          <w:trHeight w:val="283"/>
        </w:trPr>
        <w:tc>
          <w:tcPr>
            <w:tcW w:w="207" w:type="pct"/>
            <w:vMerge/>
            <w:shd w:val="clear" w:color="auto" w:fill="FFC000"/>
          </w:tcPr>
          <w:p w14:paraId="31F25B45" w14:textId="77777777" w:rsidR="00344AE2" w:rsidRPr="00E61443" w:rsidRDefault="00344AE2" w:rsidP="006321EA">
            <w:pPr>
              <w:spacing w:after="0"/>
              <w:rPr>
                <w:rFonts w:eastAsia="Times New Roman" w:cs="Calibri"/>
                <w:b/>
                <w:color w:val="000000" w:themeColor="text1"/>
                <w:kern w:val="0"/>
                <w:szCs w:val="14"/>
                <w:lang w:eastAsia="es-MX"/>
                <w14:ligatures w14:val="none"/>
              </w:rPr>
            </w:pPr>
            <w:permStart w:id="971791697" w:edGrp="everyone" w:colFirst="2" w:colLast="2"/>
          </w:p>
        </w:tc>
        <w:tc>
          <w:tcPr>
            <w:tcW w:w="244" w:type="pct"/>
            <w:vMerge/>
            <w:shd w:val="clear" w:color="auto" w:fill="8A3CC4"/>
            <w:noWrap/>
            <w:textDirection w:val="btLr"/>
            <w:vAlign w:val="center"/>
          </w:tcPr>
          <w:p w14:paraId="39A43005" w14:textId="77777777" w:rsidR="00344AE2" w:rsidRPr="00E61443" w:rsidRDefault="00344AE2"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A6EF56F" w14:textId="77777777" w:rsidR="00344AE2" w:rsidRPr="00E61443" w:rsidRDefault="00344AE2" w:rsidP="006321EA">
            <w:pPr>
              <w:spacing w:after="0"/>
              <w:rPr>
                <w:rFonts w:cs="Calibri"/>
                <w:bCs/>
                <w:kern w:val="0"/>
                <w:szCs w:val="14"/>
              </w:rPr>
            </w:pPr>
          </w:p>
        </w:tc>
        <w:tc>
          <w:tcPr>
            <w:tcW w:w="1533" w:type="pct"/>
            <w:vMerge/>
            <w:shd w:val="clear" w:color="auto" w:fill="FFFFFF" w:themeFill="background1"/>
            <w:vAlign w:val="center"/>
          </w:tcPr>
          <w:p w14:paraId="3DCA86FB" w14:textId="77777777" w:rsidR="00344AE2" w:rsidRPr="00E61443" w:rsidRDefault="00344AE2" w:rsidP="006321EA">
            <w:pPr>
              <w:spacing w:after="0"/>
              <w:rPr>
                <w:rFonts w:eastAsia="Times New Roman" w:cs="Calibri"/>
                <w:color w:val="000000"/>
                <w:kern w:val="0"/>
                <w:szCs w:val="14"/>
                <w:lang w:eastAsia="es-MX"/>
                <w14:ligatures w14:val="none"/>
              </w:rPr>
            </w:pPr>
          </w:p>
        </w:tc>
      </w:tr>
      <w:permEnd w:id="971791697"/>
      <w:tr w:rsidR="00344AE2" w:rsidRPr="000E376F" w14:paraId="237E34FC" w14:textId="77777777" w:rsidTr="00870FA1">
        <w:trPr>
          <w:cantSplit/>
          <w:trHeight w:val="227"/>
        </w:trPr>
        <w:tc>
          <w:tcPr>
            <w:tcW w:w="207" w:type="pct"/>
            <w:vMerge/>
            <w:shd w:val="clear" w:color="auto" w:fill="FFC000"/>
          </w:tcPr>
          <w:p w14:paraId="7A970486" w14:textId="77777777" w:rsidR="00344AE2" w:rsidRPr="00E61443" w:rsidRDefault="00344AE2"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0E9587FC" w14:textId="77777777" w:rsidR="00344AE2" w:rsidRPr="00E61443" w:rsidRDefault="00344AE2" w:rsidP="006321EA">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198E9967" w14:textId="77777777" w:rsidR="00344AE2" w:rsidRPr="00E61443" w:rsidRDefault="00344AE2" w:rsidP="006321EA">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0E9FC981" w14:textId="77777777" w:rsidR="00344AE2" w:rsidRPr="00E61443" w:rsidRDefault="00344AE2" w:rsidP="006321EA">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23021F79" w14:textId="77777777" w:rsidR="00344AE2" w:rsidRPr="00E61443" w:rsidRDefault="00344AE2" w:rsidP="006321EA">
            <w:pPr>
              <w:spacing w:after="0"/>
              <w:rPr>
                <w:rFonts w:eastAsia="Times New Roman" w:cs="Calibri"/>
                <w:color w:val="000000"/>
                <w:kern w:val="0"/>
                <w:szCs w:val="14"/>
                <w:lang w:eastAsia="es-MX"/>
                <w14:ligatures w14:val="none"/>
              </w:rPr>
            </w:pPr>
          </w:p>
        </w:tc>
      </w:tr>
      <w:tr w:rsidR="00344AE2" w:rsidRPr="000E376F" w14:paraId="6A8A95EE" w14:textId="77777777" w:rsidTr="00870FA1">
        <w:trPr>
          <w:cantSplit/>
          <w:trHeight w:val="911"/>
        </w:trPr>
        <w:tc>
          <w:tcPr>
            <w:tcW w:w="207" w:type="pct"/>
            <w:vMerge/>
            <w:shd w:val="clear" w:color="auto" w:fill="FFC000"/>
          </w:tcPr>
          <w:p w14:paraId="3BC35AB9" w14:textId="77777777" w:rsidR="00344AE2" w:rsidRPr="00E61443" w:rsidRDefault="00344AE2" w:rsidP="006321EA">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507C475E" w14:textId="77777777" w:rsidR="00344AE2" w:rsidRPr="00E61443" w:rsidRDefault="00344AE2" w:rsidP="006321EA">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4ACACB06" w14:textId="16B0E81A" w:rsidR="00344AE2" w:rsidRPr="00652499" w:rsidRDefault="006218E1" w:rsidP="006321EA">
            <w:pPr>
              <w:spacing w:after="0"/>
              <w:rPr>
                <w:rFonts w:cs="Calibri"/>
                <w:b/>
                <w:kern w:val="0"/>
                <w:szCs w:val="14"/>
              </w:rPr>
            </w:pPr>
            <w:r>
              <w:rPr>
                <w:rStyle w:val="Fuerte"/>
              </w:rPr>
              <w:t>Interpretar</w:t>
            </w:r>
            <w:r>
              <w:t xml:space="preserve"> el pensamiento científico en la transformación de la sociedad, al </w:t>
            </w:r>
            <w:r>
              <w:rPr>
                <w:rStyle w:val="Fuerte"/>
              </w:rPr>
              <w:t>representar</w:t>
            </w:r>
            <w:r>
              <w:t xml:space="preserve"> información mediante medidas de tendencia central y gráficas (histogramas, poligonales y de línea), utilizando la estrategia </w:t>
            </w:r>
            <w:r w:rsidRPr="00472933">
              <w:rPr>
                <w:rStyle w:val="nfasis"/>
                <w:b/>
                <w:bCs/>
                <w:i w:val="0"/>
                <w:iCs w:val="0"/>
              </w:rPr>
              <w:t>“</w:t>
            </w:r>
            <w:r w:rsidR="00472933">
              <w:rPr>
                <w:rStyle w:val="nfasis"/>
                <w:b/>
                <w:bCs/>
                <w:i w:val="0"/>
                <w:iCs w:val="0"/>
              </w:rPr>
              <w:t>g</w:t>
            </w:r>
            <w:r w:rsidRPr="00472933">
              <w:rPr>
                <w:rStyle w:val="nfasis"/>
                <w:b/>
                <w:bCs/>
                <w:i w:val="0"/>
                <w:iCs w:val="0"/>
              </w:rPr>
              <w:t>ráficas de la comunidad”</w:t>
            </w:r>
            <w:r>
              <w:t xml:space="preserve"> como medio para analizar las contribuciones de mujeres y hombres en el conocimiento científico.</w:t>
            </w:r>
          </w:p>
        </w:tc>
        <w:tc>
          <w:tcPr>
            <w:tcW w:w="1510" w:type="pct"/>
            <w:gridSpan w:val="2"/>
            <w:shd w:val="clear" w:color="auto" w:fill="F2F2F2" w:themeFill="background1" w:themeFillShade="F2"/>
            <w:vAlign w:val="center"/>
          </w:tcPr>
          <w:p w14:paraId="60DB71E8" w14:textId="5E3EF2C6" w:rsidR="00344AE2" w:rsidRPr="00652499" w:rsidRDefault="00BD5600" w:rsidP="006321EA">
            <w:pPr>
              <w:spacing w:after="0"/>
              <w:rPr>
                <w:rFonts w:cs="Calibri"/>
                <w:bCs/>
                <w:kern w:val="0"/>
                <w:szCs w:val="14"/>
              </w:rPr>
            </w:pPr>
            <w:r>
              <w:rPr>
                <w:rStyle w:val="Fuerte"/>
              </w:rPr>
              <w:t>Representar</w:t>
            </w:r>
            <w:r>
              <w:t xml:space="preserve"> información mediante medidas de tendencia central y gráficas (histogramas, poligonales y de línea), al </w:t>
            </w:r>
            <w:r>
              <w:rPr>
                <w:rStyle w:val="Fuerte"/>
              </w:rPr>
              <w:t>interpretar</w:t>
            </w:r>
            <w:r>
              <w:t xml:space="preserve"> el pensamiento científico en la transformación de la sociedad, utilizando la estrategia </w:t>
            </w:r>
            <w:r w:rsidRPr="00BD5600">
              <w:rPr>
                <w:rStyle w:val="nfasis"/>
                <w:b/>
                <w:bCs/>
                <w:i w:val="0"/>
                <w:iCs w:val="0"/>
              </w:rPr>
              <w:t>“gráficas de la comunidad”</w:t>
            </w:r>
            <w:r>
              <w:t xml:space="preserve"> como medio para visibilizar las contribuciones de mujeres y hombres en el conocimiento científico.</w:t>
            </w:r>
          </w:p>
        </w:tc>
        <w:tc>
          <w:tcPr>
            <w:tcW w:w="1533" w:type="pct"/>
            <w:vMerge/>
            <w:shd w:val="clear" w:color="auto" w:fill="FFFFFF" w:themeFill="background1"/>
            <w:vAlign w:val="center"/>
          </w:tcPr>
          <w:p w14:paraId="5DADAB1E" w14:textId="77777777" w:rsidR="00344AE2" w:rsidRPr="00E61443" w:rsidRDefault="00344AE2" w:rsidP="006321EA">
            <w:pPr>
              <w:spacing w:after="0"/>
              <w:rPr>
                <w:rFonts w:eastAsia="Times New Roman" w:cs="Calibri"/>
                <w:color w:val="000000"/>
                <w:kern w:val="0"/>
                <w:szCs w:val="14"/>
                <w:lang w:eastAsia="es-MX"/>
                <w14:ligatures w14:val="none"/>
              </w:rPr>
            </w:pPr>
          </w:p>
        </w:tc>
      </w:tr>
      <w:tr w:rsidR="001E6280" w:rsidRPr="000E376F" w14:paraId="221A4AD1" w14:textId="77777777" w:rsidTr="001E6280">
        <w:trPr>
          <w:cantSplit/>
          <w:trHeight w:val="57"/>
        </w:trPr>
        <w:tc>
          <w:tcPr>
            <w:tcW w:w="207" w:type="pct"/>
            <w:vMerge/>
            <w:shd w:val="clear" w:color="auto" w:fill="FFC000"/>
          </w:tcPr>
          <w:p w14:paraId="61A6CB36" w14:textId="77777777" w:rsidR="00344AE2" w:rsidRPr="00E61443" w:rsidRDefault="00344AE2" w:rsidP="006321EA">
            <w:pPr>
              <w:spacing w:after="0"/>
              <w:rPr>
                <w:rFonts w:eastAsia="Times New Roman" w:cs="Calibri"/>
                <w:b/>
                <w:color w:val="000000" w:themeColor="text1"/>
                <w:kern w:val="0"/>
                <w:szCs w:val="14"/>
                <w:lang w:eastAsia="es-MX"/>
                <w14:ligatures w14:val="none"/>
              </w:rPr>
            </w:pPr>
            <w:permStart w:id="615667711" w:edGrp="everyone" w:colFirst="2" w:colLast="2"/>
          </w:p>
        </w:tc>
        <w:tc>
          <w:tcPr>
            <w:tcW w:w="244" w:type="pct"/>
            <w:vMerge/>
            <w:shd w:val="clear" w:color="auto" w:fill="8A3CC4"/>
            <w:noWrap/>
            <w:textDirection w:val="btLr"/>
            <w:vAlign w:val="center"/>
          </w:tcPr>
          <w:p w14:paraId="56CECB34" w14:textId="77777777" w:rsidR="00344AE2" w:rsidRPr="00E61443" w:rsidRDefault="00344AE2"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277DC7F3" w14:textId="77777777" w:rsidR="00344AE2" w:rsidRPr="00E61443" w:rsidRDefault="00344AE2" w:rsidP="006321EA">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1F6C8AEC" w14:textId="77777777" w:rsidR="00344AE2" w:rsidRPr="00E61443" w:rsidRDefault="00344AE2" w:rsidP="006321EA">
            <w:pPr>
              <w:spacing w:after="0"/>
              <w:rPr>
                <w:rFonts w:eastAsia="Times New Roman" w:cs="Calibri"/>
                <w:color w:val="000000"/>
                <w:kern w:val="0"/>
                <w:szCs w:val="14"/>
                <w:lang w:eastAsia="es-MX"/>
                <w14:ligatures w14:val="none"/>
              </w:rPr>
            </w:pPr>
          </w:p>
        </w:tc>
      </w:tr>
      <w:permEnd w:id="615667711"/>
      <w:tr w:rsidR="006841B8" w:rsidRPr="000E376F" w14:paraId="6FD961DC" w14:textId="77777777" w:rsidTr="006841B8">
        <w:trPr>
          <w:cantSplit/>
          <w:trHeight w:val="6236"/>
        </w:trPr>
        <w:tc>
          <w:tcPr>
            <w:tcW w:w="207" w:type="pct"/>
            <w:vMerge/>
            <w:shd w:val="clear" w:color="auto" w:fill="FFC000"/>
          </w:tcPr>
          <w:p w14:paraId="04D168DA" w14:textId="77777777" w:rsidR="006841B8" w:rsidRPr="00E7645D" w:rsidRDefault="006841B8"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70B0344E" w14:textId="7F30D153" w:rsidR="006841B8" w:rsidRPr="00E7645D" w:rsidRDefault="006841B8" w:rsidP="006321EA">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shd w:val="clear" w:color="auto" w:fill="F2F2F2" w:themeFill="background1" w:themeFillShade="F2"/>
          </w:tcPr>
          <w:p w14:paraId="635872AB" w14:textId="77777777" w:rsidR="006841B8" w:rsidRDefault="006841B8" w:rsidP="001E6280">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5333E95B" w14:textId="77777777" w:rsidR="006841B8" w:rsidRPr="00C76B9D" w:rsidRDefault="006841B8" w:rsidP="001E6280">
            <w:pPr>
              <w:spacing w:after="0"/>
              <w:rPr>
                <w:rFonts w:cs="Calibri"/>
                <w:bCs/>
                <w:kern w:val="0"/>
                <w:szCs w:val="14"/>
              </w:rPr>
            </w:pPr>
          </w:p>
          <w:p w14:paraId="098C1CBB" w14:textId="77777777" w:rsidR="006841B8" w:rsidRPr="00C76B9D" w:rsidRDefault="006841B8">
            <w:pPr>
              <w:pStyle w:val="ccc16d0"/>
              <w:numPr>
                <w:ilvl w:val="0"/>
                <w:numId w:val="39"/>
              </w:numPr>
              <w:spacing w:before="0" w:beforeAutospacing="0"/>
              <w:jc w:val="both"/>
              <w:rPr>
                <w:rFonts w:ascii="Montserrat" w:hAnsi="Montserrat"/>
                <w:sz w:val="14"/>
                <w:szCs w:val="14"/>
              </w:rPr>
            </w:pPr>
            <w:r w:rsidRPr="00C76B9D">
              <w:rPr>
                <w:rStyle w:val="Fuerte"/>
                <w:rFonts w:ascii="Montserrat" w:eastAsiaTheme="majorEastAsia" w:hAnsi="Montserrat"/>
                <w:sz w:val="14"/>
                <w:szCs w:val="14"/>
              </w:rPr>
              <w:t>Dialogar en grupo sobre el contenido del proyecto</w:t>
            </w:r>
          </w:p>
          <w:p w14:paraId="5F36EF26"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El docente guía una conversación para que las y los estudiantes comprendan qué significa interpretar el pensamiento científico y cómo se relaciona con la transformación de la sociedad.</w:t>
            </w:r>
          </w:p>
          <w:p w14:paraId="59816E01"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recuperan saberes previos sobre gráficas, medidas de tendencia central y equidad de género.</w:t>
            </w:r>
          </w:p>
          <w:p w14:paraId="5565F71A" w14:textId="77777777" w:rsidR="006841B8" w:rsidRPr="00C76B9D" w:rsidRDefault="006841B8">
            <w:pPr>
              <w:pStyle w:val="ccc16d0"/>
              <w:numPr>
                <w:ilvl w:val="0"/>
                <w:numId w:val="39"/>
              </w:numPr>
              <w:jc w:val="both"/>
              <w:rPr>
                <w:rFonts w:ascii="Montserrat" w:hAnsi="Montserrat"/>
                <w:sz w:val="14"/>
                <w:szCs w:val="14"/>
              </w:rPr>
            </w:pPr>
            <w:r w:rsidRPr="00C76B9D">
              <w:rPr>
                <w:rStyle w:val="Fuerte"/>
                <w:rFonts w:ascii="Montserrat" w:eastAsiaTheme="majorEastAsia" w:hAnsi="Montserrat"/>
                <w:sz w:val="14"/>
                <w:szCs w:val="14"/>
              </w:rPr>
              <w:t>Explorar el entorno comunitario</w:t>
            </w:r>
          </w:p>
          <w:p w14:paraId="43C57903"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El grupo identifica espacios, personas o situaciones de la comunidad que puedan aportar datos sobre las contribuciones científicas de mujeres y hombres.</w:t>
            </w:r>
          </w:p>
          <w:p w14:paraId="09C03665"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reflexiona sobre qué tipo de información se puede recolectar y cómo se relaciona con el pensamiento científico.</w:t>
            </w:r>
          </w:p>
          <w:p w14:paraId="2DF36D0D" w14:textId="77777777" w:rsidR="006841B8" w:rsidRPr="00C76B9D" w:rsidRDefault="006841B8">
            <w:pPr>
              <w:pStyle w:val="ccc16d0"/>
              <w:numPr>
                <w:ilvl w:val="0"/>
                <w:numId w:val="39"/>
              </w:numPr>
              <w:jc w:val="both"/>
              <w:rPr>
                <w:rFonts w:ascii="Montserrat" w:hAnsi="Montserrat"/>
                <w:sz w:val="14"/>
                <w:szCs w:val="14"/>
              </w:rPr>
            </w:pPr>
            <w:r w:rsidRPr="00C76B9D">
              <w:rPr>
                <w:rStyle w:val="Fuerte"/>
                <w:rFonts w:ascii="Montserrat" w:eastAsiaTheme="majorEastAsia" w:hAnsi="Montserrat"/>
                <w:sz w:val="14"/>
                <w:szCs w:val="14"/>
              </w:rPr>
              <w:t>Definir colectivamente qué datos se van a recolectar</w:t>
            </w:r>
          </w:p>
          <w:p w14:paraId="6EAB5394"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A través de lluvia de ideas, se decide qué tipo de datos se buscarán (por ejemplo: ocupaciones, estudios, aportes científicos, roles en la comunidad).</w:t>
            </w:r>
          </w:p>
          <w:p w14:paraId="3DB23606"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acuerda qué aspectos se vincularán con la equidad de género y el conocimiento científico.</w:t>
            </w:r>
          </w:p>
          <w:p w14:paraId="78CF5553" w14:textId="77777777" w:rsidR="006841B8" w:rsidRPr="00C76B9D" w:rsidRDefault="006841B8">
            <w:pPr>
              <w:pStyle w:val="ccc16d0"/>
              <w:numPr>
                <w:ilvl w:val="0"/>
                <w:numId w:val="39"/>
              </w:numPr>
              <w:jc w:val="both"/>
              <w:rPr>
                <w:rFonts w:ascii="Montserrat" w:hAnsi="Montserrat"/>
                <w:sz w:val="14"/>
                <w:szCs w:val="14"/>
              </w:rPr>
            </w:pPr>
            <w:r w:rsidRPr="00C76B9D">
              <w:rPr>
                <w:rStyle w:val="Fuerte"/>
                <w:rFonts w:ascii="Montserrat" w:eastAsiaTheme="majorEastAsia" w:hAnsi="Montserrat"/>
                <w:sz w:val="14"/>
                <w:szCs w:val="14"/>
              </w:rPr>
              <w:t>Seleccionar los instrumentos para recolectar datos</w:t>
            </w:r>
          </w:p>
          <w:p w14:paraId="4509467D"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El grupo elige si usará encuestas, entrevistas, observaciones o registros.</w:t>
            </w:r>
          </w:p>
          <w:p w14:paraId="0FE214A3"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diseñan los instrumentos con apoyo del docente, cuidando que sean claros y adecuados para el nivel del grupo.</w:t>
            </w:r>
          </w:p>
          <w:p w14:paraId="6F3E61EA" w14:textId="77777777" w:rsidR="006841B8" w:rsidRPr="00C76B9D" w:rsidRDefault="006841B8">
            <w:pPr>
              <w:pStyle w:val="ccc16d0"/>
              <w:numPr>
                <w:ilvl w:val="0"/>
                <w:numId w:val="39"/>
              </w:numPr>
              <w:jc w:val="both"/>
              <w:rPr>
                <w:rFonts w:ascii="Montserrat" w:hAnsi="Montserrat"/>
                <w:sz w:val="14"/>
                <w:szCs w:val="14"/>
              </w:rPr>
            </w:pPr>
            <w:r w:rsidRPr="00C76B9D">
              <w:rPr>
                <w:rStyle w:val="Fuerte"/>
                <w:rFonts w:ascii="Montserrat" w:eastAsiaTheme="majorEastAsia" w:hAnsi="Montserrat"/>
                <w:sz w:val="14"/>
                <w:szCs w:val="14"/>
              </w:rPr>
              <w:t>Distribuir responsabilidades entre los integrantes del grupo</w:t>
            </w:r>
          </w:p>
          <w:p w14:paraId="473F50C2"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forman equipos de trabajo y se asignan tareas específicas: recolección de datos, registro, organización, análisis preliminar.</w:t>
            </w:r>
          </w:p>
          <w:p w14:paraId="6309FAF7" w14:textId="77777777" w:rsidR="006841B8"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establecen acuerdos para el trabajo colaborativo y el respeto de los roles.</w:t>
            </w:r>
          </w:p>
          <w:p w14:paraId="32829409" w14:textId="77777777" w:rsidR="006841B8" w:rsidRPr="00C76B9D" w:rsidRDefault="006841B8">
            <w:pPr>
              <w:pStyle w:val="ccc16d0"/>
              <w:numPr>
                <w:ilvl w:val="0"/>
                <w:numId w:val="39"/>
              </w:numPr>
              <w:jc w:val="both"/>
              <w:rPr>
                <w:rFonts w:ascii="Montserrat" w:hAnsi="Montserrat"/>
                <w:sz w:val="14"/>
                <w:szCs w:val="14"/>
              </w:rPr>
            </w:pPr>
            <w:r w:rsidRPr="00C76B9D">
              <w:rPr>
                <w:rStyle w:val="Fuerte"/>
                <w:rFonts w:ascii="Montserrat" w:eastAsiaTheme="majorEastAsia" w:hAnsi="Montserrat"/>
                <w:sz w:val="14"/>
                <w:szCs w:val="14"/>
              </w:rPr>
              <w:t>Establecer los recursos necesarios</w:t>
            </w:r>
          </w:p>
          <w:p w14:paraId="5675ECD8"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identifican materiales que se requerirán: hojas, colores, calculadoras, dispositivos, cartulinas, etc.</w:t>
            </w:r>
          </w:p>
          <w:p w14:paraId="050BF091"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acuerda cómo se conseguirán y quién los gestionará.</w:t>
            </w:r>
          </w:p>
          <w:p w14:paraId="361892D7" w14:textId="77777777" w:rsidR="006841B8" w:rsidRPr="00C76B9D" w:rsidRDefault="006841B8">
            <w:pPr>
              <w:pStyle w:val="ccc16d0"/>
              <w:numPr>
                <w:ilvl w:val="0"/>
                <w:numId w:val="39"/>
              </w:numPr>
              <w:jc w:val="both"/>
              <w:rPr>
                <w:rFonts w:ascii="Montserrat" w:hAnsi="Montserrat"/>
                <w:sz w:val="14"/>
                <w:szCs w:val="14"/>
              </w:rPr>
            </w:pPr>
            <w:r w:rsidRPr="00C76B9D">
              <w:rPr>
                <w:rStyle w:val="Fuerte"/>
                <w:rFonts w:ascii="Montserrat" w:eastAsiaTheme="majorEastAsia" w:hAnsi="Montserrat"/>
                <w:sz w:val="14"/>
                <w:szCs w:val="14"/>
              </w:rPr>
              <w:t>Construir una ruta de trabajo común</w:t>
            </w:r>
          </w:p>
          <w:p w14:paraId="67C6035E" w14:textId="77777777" w:rsidR="006841B8" w:rsidRPr="00C76B9D"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El grupo elabora una secuencia de pasos que seguirán para desarrollar el proyecto.</w:t>
            </w:r>
          </w:p>
          <w:p w14:paraId="38976119" w14:textId="77777777" w:rsidR="006841B8"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Se registra en un formato visual (cronograma, cartel, tabla) que quede visible en el aula</w:t>
            </w:r>
            <w:r>
              <w:rPr>
                <w:rFonts w:ascii="Montserrat" w:hAnsi="Montserrat"/>
                <w:sz w:val="14"/>
                <w:szCs w:val="14"/>
              </w:rPr>
              <w:t>.</w:t>
            </w:r>
          </w:p>
          <w:p w14:paraId="2274D15A" w14:textId="77777777" w:rsidR="006841B8" w:rsidRPr="00C76B9D" w:rsidRDefault="006841B8">
            <w:pPr>
              <w:pStyle w:val="ccc16d0"/>
              <w:numPr>
                <w:ilvl w:val="0"/>
                <w:numId w:val="39"/>
              </w:numPr>
              <w:jc w:val="both"/>
              <w:rPr>
                <w:rFonts w:ascii="Montserrat" w:hAnsi="Montserrat"/>
                <w:sz w:val="14"/>
                <w:szCs w:val="14"/>
              </w:rPr>
            </w:pPr>
            <w:r w:rsidRPr="00C76B9D">
              <w:rPr>
                <w:rStyle w:val="Fuerte"/>
                <w:rFonts w:ascii="Montserrat" w:eastAsiaTheme="majorEastAsia" w:hAnsi="Montserrat"/>
                <w:sz w:val="14"/>
                <w:szCs w:val="14"/>
              </w:rPr>
              <w:t>Definir cómo se organizarán los datos recolectados</w:t>
            </w:r>
          </w:p>
          <w:p w14:paraId="71C06967" w14:textId="77777777" w:rsidR="006841B8" w:rsidRDefault="006841B8">
            <w:pPr>
              <w:pStyle w:val="ccc16d0"/>
              <w:numPr>
                <w:ilvl w:val="1"/>
                <w:numId w:val="39"/>
              </w:numPr>
              <w:spacing w:before="0" w:beforeAutospacing="0" w:after="0" w:afterAutospacing="0"/>
              <w:jc w:val="both"/>
              <w:rPr>
                <w:rFonts w:ascii="Montserrat" w:hAnsi="Montserrat"/>
                <w:sz w:val="14"/>
                <w:szCs w:val="14"/>
              </w:rPr>
            </w:pPr>
            <w:r w:rsidRPr="00C76B9D">
              <w:rPr>
                <w:rFonts w:ascii="Montserrat" w:hAnsi="Montserrat"/>
                <w:sz w:val="14"/>
                <w:szCs w:val="14"/>
              </w:rPr>
              <w:t>Se acuerda cómo se registrarán los datos: tablas, listas, cuadernos, hojas de cálculo.</w:t>
            </w:r>
          </w:p>
          <w:p w14:paraId="23F80929" w14:textId="464575AE" w:rsidR="006841B8" w:rsidRPr="006841B8" w:rsidRDefault="006841B8">
            <w:pPr>
              <w:pStyle w:val="ccc16d0"/>
              <w:numPr>
                <w:ilvl w:val="1"/>
                <w:numId w:val="39"/>
              </w:numPr>
              <w:spacing w:before="0" w:beforeAutospacing="0" w:after="0" w:afterAutospacing="0"/>
              <w:jc w:val="both"/>
              <w:rPr>
                <w:rFonts w:ascii="Montserrat" w:hAnsi="Montserrat"/>
                <w:sz w:val="14"/>
                <w:szCs w:val="14"/>
              </w:rPr>
            </w:pPr>
            <w:r w:rsidRPr="006841B8">
              <w:rPr>
                <w:rFonts w:ascii="Montserrat" w:hAnsi="Montserrat"/>
                <w:sz w:val="14"/>
                <w:szCs w:val="14"/>
              </w:rPr>
              <w:t>Se anticipa cómo se podrían representar gráficamente (sin hacerlo aún).</w:t>
            </w:r>
          </w:p>
          <w:p w14:paraId="7D84223D" w14:textId="77777777" w:rsidR="006841B8" w:rsidRPr="00C76B9D" w:rsidRDefault="006841B8">
            <w:pPr>
              <w:pStyle w:val="ccc16d0"/>
              <w:numPr>
                <w:ilvl w:val="0"/>
                <w:numId w:val="39"/>
              </w:numPr>
              <w:spacing w:before="0" w:beforeAutospacing="0" w:after="0" w:afterAutospacing="0"/>
              <w:jc w:val="both"/>
              <w:rPr>
                <w:rFonts w:ascii="Montserrat" w:hAnsi="Montserrat"/>
                <w:sz w:val="14"/>
                <w:szCs w:val="14"/>
              </w:rPr>
            </w:pPr>
            <w:r w:rsidRPr="00C76B9D">
              <w:rPr>
                <w:rStyle w:val="Fuerte"/>
                <w:rFonts w:ascii="Montserrat" w:eastAsiaTheme="majorEastAsia" w:hAnsi="Montserrat"/>
                <w:sz w:val="14"/>
                <w:szCs w:val="14"/>
              </w:rPr>
              <w:t>Establecer acuerdos de convivencia y colaboración</w:t>
            </w:r>
          </w:p>
          <w:p w14:paraId="51226EC7" w14:textId="77777777" w:rsidR="006841B8" w:rsidRPr="00C76B9D" w:rsidRDefault="006841B8">
            <w:pPr>
              <w:pStyle w:val="ccc16d0"/>
              <w:numPr>
                <w:ilvl w:val="1"/>
                <w:numId w:val="39"/>
              </w:numPr>
              <w:spacing w:before="0" w:beforeAutospacing="0" w:after="0" w:afterAutospacing="0"/>
              <w:jc w:val="both"/>
              <w:rPr>
                <w:rFonts w:ascii="Montserrat" w:hAnsi="Montserrat"/>
                <w:sz w:val="14"/>
                <w:szCs w:val="14"/>
              </w:rPr>
            </w:pPr>
            <w:r w:rsidRPr="00C76B9D">
              <w:rPr>
                <w:rFonts w:ascii="Montserrat" w:hAnsi="Montserrat"/>
                <w:sz w:val="14"/>
                <w:szCs w:val="14"/>
              </w:rPr>
              <w:t>Se redactan normas para el trabajo en equipo, el respeto de ideas, la participación equitativa y el uso responsable de los recursos.</w:t>
            </w:r>
          </w:p>
          <w:p w14:paraId="3100A26F" w14:textId="77777777" w:rsidR="006841B8" w:rsidRPr="00C76B9D" w:rsidRDefault="006841B8">
            <w:pPr>
              <w:pStyle w:val="ccc16d0"/>
              <w:numPr>
                <w:ilvl w:val="0"/>
                <w:numId w:val="39"/>
              </w:numPr>
              <w:jc w:val="both"/>
              <w:rPr>
                <w:rStyle w:val="Fuerte"/>
                <w:rFonts w:ascii="Montserrat" w:hAnsi="Montserrat"/>
                <w:b w:val="0"/>
                <w:bCs w:val="0"/>
                <w:sz w:val="14"/>
                <w:szCs w:val="14"/>
              </w:rPr>
            </w:pPr>
            <w:r w:rsidRPr="00C76B9D">
              <w:rPr>
                <w:rStyle w:val="Fuerte"/>
                <w:rFonts w:ascii="Montserrat" w:eastAsiaTheme="majorEastAsia" w:hAnsi="Montserrat"/>
                <w:sz w:val="14"/>
                <w:szCs w:val="14"/>
              </w:rPr>
              <w:t>Reflexionar sobre el sentido del proyecto</w:t>
            </w:r>
          </w:p>
          <w:p w14:paraId="00644383" w14:textId="77777777" w:rsidR="006841B8" w:rsidRDefault="006841B8">
            <w:pPr>
              <w:pStyle w:val="ccc16d0"/>
              <w:numPr>
                <w:ilvl w:val="1"/>
                <w:numId w:val="39"/>
              </w:numPr>
              <w:jc w:val="both"/>
              <w:rPr>
                <w:rFonts w:ascii="Montserrat" w:hAnsi="Montserrat"/>
                <w:sz w:val="14"/>
                <w:szCs w:val="14"/>
              </w:rPr>
            </w:pPr>
            <w:r w:rsidRPr="00C76B9D">
              <w:rPr>
                <w:rFonts w:ascii="Montserrat" w:hAnsi="Montserrat"/>
                <w:sz w:val="14"/>
                <w:szCs w:val="14"/>
              </w:rPr>
              <w:t>El grupo dialoga sobre por qué es importante conocer las contribuciones científicas de mujeres y hombres en su comunidad.</w:t>
            </w:r>
          </w:p>
          <w:p w14:paraId="32D38E9F" w14:textId="217E9B22" w:rsidR="006841B8" w:rsidRPr="001E6280" w:rsidDel="005D0CCE" w:rsidRDefault="006841B8">
            <w:pPr>
              <w:pStyle w:val="ccc16d0"/>
              <w:numPr>
                <w:ilvl w:val="1"/>
                <w:numId w:val="39"/>
              </w:numPr>
              <w:spacing w:before="0" w:beforeAutospacing="0" w:after="0" w:afterAutospacing="0"/>
              <w:ind w:left="714" w:hanging="357"/>
              <w:jc w:val="both"/>
              <w:rPr>
                <w:rFonts w:ascii="Montserrat" w:hAnsi="Montserrat"/>
                <w:sz w:val="14"/>
                <w:szCs w:val="14"/>
              </w:rPr>
            </w:pPr>
            <w:r w:rsidRPr="00C76B9D">
              <w:rPr>
                <w:rFonts w:ascii="Montserrat" w:hAnsi="Montserrat"/>
                <w:sz w:val="14"/>
                <w:szCs w:val="14"/>
              </w:rPr>
              <w:t>Se vincula el proyecto con la vida cotidiana y el entorno social.</w:t>
            </w:r>
          </w:p>
        </w:tc>
        <w:tc>
          <w:tcPr>
            <w:tcW w:w="1533" w:type="pct"/>
            <w:vMerge w:val="restart"/>
            <w:shd w:val="clear" w:color="auto" w:fill="F2F2F2" w:themeFill="background1" w:themeFillShade="F2"/>
          </w:tcPr>
          <w:p w14:paraId="3EAC982C" w14:textId="77777777" w:rsidR="006841B8" w:rsidRDefault="006841B8" w:rsidP="00DB5937">
            <w:pPr>
              <w:spacing w:after="0"/>
              <w:rPr>
                <w:rFonts w:cs="Calibri"/>
                <w:b/>
                <w:bCs/>
                <w:kern w:val="0"/>
                <w:szCs w:val="14"/>
              </w:rPr>
            </w:pPr>
            <w:r w:rsidRPr="00E61443">
              <w:rPr>
                <w:rFonts w:cs="Calibri"/>
                <w:b/>
                <w:bCs/>
                <w:kern w:val="0"/>
                <w:szCs w:val="14"/>
              </w:rPr>
              <w:t>P.D.A. vinculados:</w:t>
            </w:r>
          </w:p>
          <w:p w14:paraId="7E56A420" w14:textId="16049937" w:rsidR="006841B8" w:rsidRPr="0081502B" w:rsidRDefault="006841B8"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MAT 13.1</w:t>
            </w:r>
            <w:r w:rsidRPr="0081502B">
              <w:rPr>
                <w:rFonts w:eastAsia="Times New Roman" w:cs="Times New Roman"/>
                <w:kern w:val="0"/>
                <w:szCs w:val="14"/>
                <w:lang w:eastAsia="es-MX"/>
                <w14:ligatures w14:val="none"/>
              </w:rPr>
              <w:t xml:space="preserve">: Se desarrolla al interpretar y justificar decisiones con base en medidas estadísticas. </w:t>
            </w:r>
          </w:p>
          <w:p w14:paraId="5CE35F27" w14:textId="1022B855" w:rsidR="006841B8" w:rsidRPr="0081502B" w:rsidRDefault="006841B8"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FIS 1.1</w:t>
            </w:r>
            <w:r w:rsidRPr="0081502B">
              <w:rPr>
                <w:rFonts w:eastAsia="Times New Roman" w:cs="Times New Roman"/>
                <w:kern w:val="0"/>
                <w:szCs w:val="14"/>
                <w:lang w:eastAsia="es-MX"/>
                <w14:ligatures w14:val="none"/>
              </w:rPr>
              <w:t xml:space="preserve">: Se aborda al describir problemas reales y aplicar pensamiento científico. </w:t>
            </w:r>
          </w:p>
          <w:p w14:paraId="19C63B01" w14:textId="383BCB6A" w:rsidR="006841B8" w:rsidRPr="0081502B" w:rsidRDefault="006841B8"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MAT 13.2</w:t>
            </w:r>
            <w:r w:rsidRPr="0081502B">
              <w:rPr>
                <w:rFonts w:eastAsia="Times New Roman" w:cs="Times New Roman"/>
                <w:kern w:val="0"/>
                <w:szCs w:val="14"/>
                <w:lang w:eastAsia="es-MX"/>
                <w14:ligatures w14:val="none"/>
              </w:rPr>
              <w:t xml:space="preserve">: Se activa al identificar tendencias y variaciones en los datos. </w:t>
            </w:r>
          </w:p>
          <w:p w14:paraId="64D2550D" w14:textId="6544F826" w:rsidR="006841B8" w:rsidRPr="0081502B" w:rsidRDefault="006841B8"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FIS 1.2</w:t>
            </w:r>
            <w:r w:rsidRPr="0081502B">
              <w:rPr>
                <w:rFonts w:eastAsia="Times New Roman" w:cs="Times New Roman"/>
                <w:kern w:val="0"/>
                <w:szCs w:val="14"/>
                <w:lang w:eastAsia="es-MX"/>
                <w14:ligatures w14:val="none"/>
              </w:rPr>
              <w:t xml:space="preserve">: Se trabaja al investigar aportaciones científicas de mujeres y hombres. </w:t>
            </w:r>
          </w:p>
          <w:p w14:paraId="7415BCB2" w14:textId="6B3CE95C" w:rsidR="006841B8" w:rsidRPr="0081502B" w:rsidRDefault="006841B8"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MAT 12.1</w:t>
            </w:r>
            <w:r w:rsidRPr="0081502B">
              <w:rPr>
                <w:rFonts w:eastAsia="Times New Roman" w:cs="Times New Roman"/>
                <w:kern w:val="0"/>
                <w:szCs w:val="14"/>
                <w:lang w:eastAsia="es-MX"/>
                <w14:ligatures w14:val="none"/>
              </w:rPr>
              <w:t>: Se aplica al recolectar, registrar y comunicar información mediante gráficas.</w:t>
            </w:r>
          </w:p>
          <w:p w14:paraId="00F4E4DD" w14:textId="77777777" w:rsidR="006841B8" w:rsidRPr="009539FC" w:rsidRDefault="006841B8" w:rsidP="00DB5937">
            <w:pPr>
              <w:spacing w:after="0"/>
              <w:rPr>
                <w:rFonts w:eastAsia="Times New Roman" w:cs="Times New Roman"/>
                <w:kern w:val="0"/>
                <w:szCs w:val="14"/>
                <w:lang w:eastAsia="es-MX"/>
                <w14:ligatures w14:val="none"/>
              </w:rPr>
            </w:pPr>
          </w:p>
          <w:p w14:paraId="53C5ED43" w14:textId="1878A9C3" w:rsidR="006841B8" w:rsidRPr="00E61443" w:rsidRDefault="006841B8" w:rsidP="00870FA1">
            <w:pPr>
              <w:spacing w:after="0"/>
              <w:rPr>
                <w:rFonts w:cs="Calibri"/>
                <w:kern w:val="0"/>
                <w:szCs w:val="14"/>
              </w:rPr>
            </w:pPr>
            <w:r w:rsidRPr="00652499">
              <w:rPr>
                <w:rFonts w:cs="Calibri"/>
                <w:b/>
                <w:bCs/>
                <w:kern w:val="0"/>
                <w:szCs w:val="14"/>
              </w:rPr>
              <w:t>Ejes articuladores:</w:t>
            </w:r>
          </w:p>
          <w:p w14:paraId="6B2BFAC7" w14:textId="65BF88EC" w:rsidR="006841B8" w:rsidRPr="0081502B" w:rsidRDefault="006841B8"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Pensamiento crítico</w:t>
            </w:r>
            <w:r w:rsidRPr="0081502B">
              <w:rPr>
                <w:rFonts w:eastAsia="Times New Roman" w:cs="Times New Roman"/>
                <w:kern w:val="0"/>
                <w:szCs w:val="14"/>
                <w:lang w:eastAsia="es-MX"/>
                <w14:ligatures w14:val="none"/>
              </w:rPr>
              <w:t xml:space="preserve">: Se promueve al analizar, comparar y argumentar con base en datos reales y fuentes diversas. </w:t>
            </w:r>
          </w:p>
          <w:p w14:paraId="1140A386" w14:textId="7FC0E6C2" w:rsidR="006841B8" w:rsidRPr="0081502B" w:rsidRDefault="006841B8"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Igualdad de género</w:t>
            </w:r>
            <w:r w:rsidRPr="0081502B">
              <w:rPr>
                <w:rFonts w:eastAsia="Times New Roman" w:cs="Times New Roman"/>
                <w:kern w:val="0"/>
                <w:szCs w:val="14"/>
                <w:lang w:eastAsia="es-MX"/>
                <w14:ligatures w14:val="none"/>
              </w:rPr>
              <w:t>: Se visibilizan las contribuciones científicas de mujeres y hombres, promoviendo la equidad en el discurso y análisis.</w:t>
            </w:r>
          </w:p>
          <w:p w14:paraId="77CE0FA3" w14:textId="77777777" w:rsidR="006841B8" w:rsidRPr="00EC7A86" w:rsidRDefault="006841B8" w:rsidP="00DB5937">
            <w:pPr>
              <w:spacing w:after="0"/>
              <w:rPr>
                <w:sz w:val="4"/>
                <w:szCs w:val="12"/>
              </w:rPr>
            </w:pPr>
          </w:p>
          <w:p w14:paraId="79132E05" w14:textId="77777777" w:rsidR="006841B8" w:rsidRPr="00E7645D" w:rsidRDefault="006841B8" w:rsidP="00DB5937">
            <w:pPr>
              <w:spacing w:after="0"/>
              <w:rPr>
                <w:rFonts w:eastAsia="Times New Roman" w:cs="Calibri"/>
                <w:color w:val="000000"/>
                <w:kern w:val="0"/>
                <w:szCs w:val="14"/>
                <w:lang w:eastAsia="es-MX"/>
                <w14:ligatures w14:val="none"/>
              </w:rPr>
            </w:pPr>
          </w:p>
        </w:tc>
      </w:tr>
      <w:tr w:rsidR="00DB5937" w:rsidRPr="000E376F" w14:paraId="33D36F60" w14:textId="77777777" w:rsidTr="00DB5937">
        <w:trPr>
          <w:cantSplit/>
          <w:trHeight w:val="20"/>
        </w:trPr>
        <w:tc>
          <w:tcPr>
            <w:tcW w:w="207" w:type="pct"/>
            <w:vMerge/>
            <w:shd w:val="clear" w:color="auto" w:fill="FFC000"/>
          </w:tcPr>
          <w:p w14:paraId="2772DBEC" w14:textId="77777777" w:rsidR="00DB5937" w:rsidRPr="00E61443" w:rsidRDefault="00DB5937" w:rsidP="006321EA">
            <w:pPr>
              <w:spacing w:after="0"/>
              <w:rPr>
                <w:rFonts w:eastAsia="Times New Roman" w:cs="Calibri"/>
                <w:b/>
                <w:color w:val="000000" w:themeColor="text1"/>
                <w:kern w:val="0"/>
                <w:szCs w:val="14"/>
                <w:lang w:eastAsia="es-MX"/>
                <w14:ligatures w14:val="none"/>
              </w:rPr>
            </w:pPr>
            <w:permStart w:id="1213270945" w:edGrp="everyone" w:colFirst="2" w:colLast="2"/>
          </w:p>
        </w:tc>
        <w:tc>
          <w:tcPr>
            <w:tcW w:w="244" w:type="pct"/>
            <w:vMerge/>
            <w:shd w:val="clear" w:color="auto" w:fill="8A3CC4"/>
            <w:noWrap/>
            <w:textDirection w:val="btLr"/>
            <w:vAlign w:val="center"/>
          </w:tcPr>
          <w:p w14:paraId="7C6BB21D" w14:textId="77777777" w:rsidR="00DB5937" w:rsidRPr="00E61443" w:rsidRDefault="00DB5937"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05A41138" w14:textId="77777777" w:rsidR="00DB5937" w:rsidRPr="00E7645D" w:rsidRDefault="00DB5937" w:rsidP="006321EA">
            <w:pPr>
              <w:spacing w:after="0"/>
              <w:rPr>
                <w:rFonts w:cs="Calibri"/>
                <w:bCs/>
                <w:kern w:val="0"/>
                <w:szCs w:val="14"/>
              </w:rPr>
            </w:pPr>
          </w:p>
          <w:p w14:paraId="1C9CF5D3" w14:textId="77777777" w:rsidR="00DB5937" w:rsidRPr="00E61443" w:rsidRDefault="00DB5937" w:rsidP="006321EA">
            <w:pPr>
              <w:spacing w:after="0"/>
              <w:rPr>
                <w:rFonts w:cs="Calibri"/>
                <w:bCs/>
                <w:kern w:val="0"/>
                <w:szCs w:val="14"/>
              </w:rPr>
            </w:pPr>
          </w:p>
        </w:tc>
        <w:tc>
          <w:tcPr>
            <w:tcW w:w="1533" w:type="pct"/>
            <w:vMerge/>
            <w:shd w:val="clear" w:color="auto" w:fill="F2F2F2" w:themeFill="background1" w:themeFillShade="F2"/>
          </w:tcPr>
          <w:p w14:paraId="4C8F62F0" w14:textId="77777777" w:rsidR="00DB5937" w:rsidRPr="00E61443" w:rsidRDefault="00DB5937" w:rsidP="006321EA">
            <w:pPr>
              <w:spacing w:after="0"/>
              <w:rPr>
                <w:rFonts w:cs="Calibri"/>
                <w:b/>
                <w:bCs/>
                <w:kern w:val="0"/>
                <w:szCs w:val="14"/>
              </w:rPr>
            </w:pPr>
          </w:p>
        </w:tc>
      </w:tr>
      <w:permEnd w:id="1213270945"/>
      <w:tr w:rsidR="00742416" w:rsidRPr="000E376F" w14:paraId="5F02F9DF" w14:textId="77777777" w:rsidTr="00742416">
        <w:trPr>
          <w:cantSplit/>
          <w:trHeight w:val="20"/>
        </w:trPr>
        <w:tc>
          <w:tcPr>
            <w:tcW w:w="207" w:type="pct"/>
            <w:vMerge/>
            <w:shd w:val="clear" w:color="auto" w:fill="FFC000"/>
          </w:tcPr>
          <w:p w14:paraId="6275D6A5" w14:textId="77777777" w:rsidR="00742416" w:rsidRPr="00E61443" w:rsidRDefault="00742416" w:rsidP="006321EA">
            <w:pPr>
              <w:spacing w:after="0"/>
              <w:rPr>
                <w:rFonts w:eastAsia="Times New Roman" w:cs="Calibri"/>
                <w:b/>
                <w:color w:val="000000" w:themeColor="text1"/>
                <w:kern w:val="0"/>
                <w:szCs w:val="14"/>
                <w:lang w:eastAsia="es-MX"/>
                <w14:ligatures w14:val="none"/>
              </w:rPr>
            </w:pPr>
          </w:p>
        </w:tc>
        <w:tc>
          <w:tcPr>
            <w:tcW w:w="244" w:type="pct"/>
            <w:shd w:val="clear" w:color="auto" w:fill="8A3CC4"/>
            <w:noWrap/>
            <w:textDirection w:val="btLr"/>
            <w:vAlign w:val="center"/>
          </w:tcPr>
          <w:p w14:paraId="5DB87153" w14:textId="77777777" w:rsidR="00742416" w:rsidRPr="00E61443" w:rsidRDefault="00742416"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07E060E3" w14:textId="46D0BDC4" w:rsidR="00742416" w:rsidRPr="00E7645D" w:rsidRDefault="00742416" w:rsidP="006321EA">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tc>
        <w:tc>
          <w:tcPr>
            <w:tcW w:w="1533" w:type="pct"/>
            <w:vMerge/>
            <w:shd w:val="clear" w:color="auto" w:fill="F2F2F2" w:themeFill="background1" w:themeFillShade="F2"/>
          </w:tcPr>
          <w:p w14:paraId="45F18EE0" w14:textId="77777777" w:rsidR="00742416" w:rsidRPr="00E61443" w:rsidRDefault="00742416" w:rsidP="006321EA">
            <w:pPr>
              <w:spacing w:after="0"/>
              <w:rPr>
                <w:rFonts w:cs="Calibri"/>
                <w:b/>
                <w:bCs/>
                <w:kern w:val="0"/>
                <w:szCs w:val="14"/>
              </w:rPr>
            </w:pPr>
          </w:p>
        </w:tc>
      </w:tr>
      <w:tr w:rsidR="00DB5937" w:rsidRPr="000E376F" w14:paraId="1243F028" w14:textId="77777777" w:rsidTr="00DB5937">
        <w:trPr>
          <w:cantSplit/>
          <w:trHeight w:val="20"/>
        </w:trPr>
        <w:tc>
          <w:tcPr>
            <w:tcW w:w="207" w:type="pct"/>
            <w:vMerge/>
            <w:shd w:val="clear" w:color="auto" w:fill="FFC000"/>
          </w:tcPr>
          <w:p w14:paraId="4DD89495" w14:textId="77777777" w:rsidR="00DB5937" w:rsidRPr="00E7645D" w:rsidRDefault="00DB5937"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08C8F86B" w14:textId="394D1CD1" w:rsidR="00DB5937" w:rsidRPr="00E7645D" w:rsidRDefault="00DB5937">
            <w:pPr>
              <w:pStyle w:val="Prrafodelista"/>
              <w:numPr>
                <w:ilvl w:val="0"/>
                <w:numId w:val="41"/>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nil"/>
            </w:tcBorders>
            <w:shd w:val="clear" w:color="auto" w:fill="F2F2F2" w:themeFill="background1" w:themeFillShade="F2"/>
          </w:tcPr>
          <w:p w14:paraId="304FBA2E" w14:textId="55E56A11"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Datos estadísticos (medidas de tendencia central: moda, mediana, media aritmética; medidas de dispersión: rango, desviación media).</w:t>
            </w:r>
          </w:p>
          <w:p w14:paraId="7DA637F8" w14:textId="15ACA777"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Difusión del conocimiento científico y tecnológico.</w:t>
            </w:r>
          </w:p>
          <w:p w14:paraId="6CBE2D50" w14:textId="05CC18CD"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Histogramas: gráficas poligonales y de línea.</w:t>
            </w:r>
          </w:p>
          <w:p w14:paraId="56DD3898" w14:textId="261F537B"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 xml:space="preserve">Identificación de tendencias en los datos a partir de valores representativos y sus variaciones. </w:t>
            </w:r>
          </w:p>
          <w:p w14:paraId="7FD0F3A9" w14:textId="3DB562A1"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Medidas de dispersión (rango y la desviación medida).</w:t>
            </w:r>
          </w:p>
          <w:p w14:paraId="0E208F70" w14:textId="2ED8B781"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Medidas de tendencia central (moda, media aritmética y mediana).</w:t>
            </w:r>
          </w:p>
          <w:p w14:paraId="122B64AD" w14:textId="46D11AB0"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Otros tipos de gráficas (de barras o circulares):</w:t>
            </w:r>
          </w:p>
          <w:p w14:paraId="25C2020A" w14:textId="562B8C2E"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 xml:space="preserve">Pensamiento científico para planear y resolver problemas. </w:t>
            </w:r>
          </w:p>
          <w:p w14:paraId="1ED4EE29" w14:textId="6FAE9D87"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Presentación e influencia de los datos estadísticos en la generación de conocimiento científico y tecnológico.</w:t>
            </w:r>
          </w:p>
          <w:p w14:paraId="69C15B08" w14:textId="777D35F9"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Registro de los datos obtenidos (tablas de frecuencias absoluta y relativa).</w:t>
            </w:r>
          </w:p>
          <w:p w14:paraId="39CE2E54" w14:textId="27B5F8D3" w:rsidR="00DB5937" w:rsidRPr="00195AD1" w:rsidRDefault="00DB5937" w:rsidP="00195AD1">
            <w:pPr>
              <w:pStyle w:val="Prrafodelista"/>
              <w:numPr>
                <w:ilvl w:val="0"/>
                <w:numId w:val="3"/>
              </w:numPr>
              <w:spacing w:after="0"/>
              <w:rPr>
                <w:rFonts w:cs="Calibri"/>
                <w:bCs/>
                <w:kern w:val="0"/>
                <w:szCs w:val="14"/>
              </w:rPr>
            </w:pPr>
            <w:r w:rsidRPr="00195AD1">
              <w:rPr>
                <w:rFonts w:cs="Calibri"/>
                <w:bCs/>
                <w:kern w:val="0"/>
                <w:szCs w:val="14"/>
              </w:rPr>
              <w:t>Transformación de datos cotidianos a estadísticos (tablas de frecuencias absoluta y relativa; gráficas de barras, circulares, poligonales, de línea; histogramas; toma de decisiones con base en el análisis de datos estadísticos.</w:t>
            </w:r>
          </w:p>
          <w:p w14:paraId="35D41FFD" w14:textId="77777777" w:rsidR="00DB5937" w:rsidRPr="002262FB" w:rsidRDefault="00DB5937" w:rsidP="00DB5937">
            <w:pPr>
              <w:spacing w:after="0"/>
              <w:rPr>
                <w:rFonts w:cs="Calibri"/>
                <w:bCs/>
                <w:kern w:val="0"/>
                <w:szCs w:val="14"/>
              </w:rPr>
            </w:pPr>
          </w:p>
          <w:p w14:paraId="25DBEDBA" w14:textId="77777777" w:rsidR="00DB5937" w:rsidRDefault="00DB5937" w:rsidP="00DB5937">
            <w:pPr>
              <w:spacing w:after="0"/>
              <w:rPr>
                <w:rFonts w:cs="Calibri"/>
                <w:bCs/>
                <w:kern w:val="0"/>
                <w:szCs w:val="14"/>
              </w:rPr>
            </w:pPr>
            <w:r w:rsidRPr="00E7645D">
              <w:rPr>
                <w:rFonts w:cs="Calibri"/>
                <w:bCs/>
                <w:kern w:val="0"/>
                <w:szCs w:val="14"/>
              </w:rPr>
              <w:t>Se puede organizar el trabajo de la siguiente manera:</w:t>
            </w:r>
          </w:p>
          <w:p w14:paraId="013BB09F" w14:textId="77777777" w:rsidR="00DB5937" w:rsidRDefault="00DB5937" w:rsidP="00DB5937">
            <w:pPr>
              <w:spacing w:after="0"/>
              <w:rPr>
                <w:rFonts w:cs="Calibri"/>
                <w:bCs/>
                <w:kern w:val="0"/>
                <w:szCs w:val="14"/>
              </w:rPr>
            </w:pPr>
          </w:p>
          <w:p w14:paraId="69F37224" w14:textId="77777777" w:rsidR="00DB5937" w:rsidRPr="00FF64BC" w:rsidRDefault="00DB5937">
            <w:pPr>
              <w:pStyle w:val="Prrafodelista"/>
              <w:numPr>
                <w:ilvl w:val="0"/>
                <w:numId w:val="40"/>
              </w:numPr>
              <w:spacing w:after="0"/>
              <w:rPr>
                <w:rFonts w:eastAsia="Times New Roman" w:cs="Times New Roman"/>
                <w:kern w:val="0"/>
                <w:szCs w:val="14"/>
                <w:lang w:eastAsia="es-MX"/>
                <w14:ligatures w14:val="none"/>
              </w:rPr>
            </w:pPr>
            <w:r w:rsidRPr="00FF64BC">
              <w:rPr>
                <w:rFonts w:eastAsia="Times New Roman" w:cs="Times New Roman"/>
                <w:b/>
                <w:bCs/>
                <w:kern w:val="0"/>
                <w:szCs w:val="14"/>
                <w:lang w:eastAsia="es-MX"/>
                <w14:ligatures w14:val="none"/>
              </w:rPr>
              <w:t>Exploración de saberes previos</w:t>
            </w:r>
          </w:p>
          <w:p w14:paraId="3B6EB9A1" w14:textId="77777777" w:rsidR="00DB5937" w:rsidRPr="00D031AD"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El grupo reflexiona sobre lo que ya sabe respecto a gráficas, medidas estadísticas, pensamiento científico y equidad de género.</w:t>
            </w:r>
          </w:p>
          <w:p w14:paraId="21D41FAB" w14:textId="77777777" w:rsidR="00DB5937"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Se recuperan experiencias previas de observación o recolección de datos en su comunidad.</w:t>
            </w:r>
          </w:p>
          <w:p w14:paraId="076A14D6" w14:textId="77777777" w:rsidR="00DB5937" w:rsidRPr="00FF64BC" w:rsidRDefault="00DB5937">
            <w:pPr>
              <w:pStyle w:val="Prrafodelista"/>
              <w:numPr>
                <w:ilvl w:val="0"/>
                <w:numId w:val="40"/>
              </w:numPr>
              <w:spacing w:after="0"/>
              <w:rPr>
                <w:rFonts w:eastAsia="Times New Roman" w:cs="Times New Roman"/>
                <w:kern w:val="0"/>
                <w:szCs w:val="14"/>
                <w:lang w:eastAsia="es-MX"/>
                <w14:ligatures w14:val="none"/>
              </w:rPr>
            </w:pPr>
            <w:r w:rsidRPr="00FF64BC">
              <w:rPr>
                <w:rFonts w:eastAsia="Times New Roman" w:cs="Times New Roman"/>
                <w:b/>
                <w:bCs/>
                <w:kern w:val="0"/>
                <w:szCs w:val="14"/>
                <w:lang w:eastAsia="es-MX"/>
                <w14:ligatures w14:val="none"/>
              </w:rPr>
              <w:t>Formulación de preguntas de investigación</w:t>
            </w:r>
          </w:p>
          <w:p w14:paraId="0BAE179C" w14:textId="77777777" w:rsidR="00DB5937" w:rsidRPr="00D031AD"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 xml:space="preserve">Con apoyo del docente, las y los estudiantes elaboran preguntas clave para guiar la búsqueda de información, por ejemplo: </w:t>
            </w:r>
          </w:p>
          <w:p w14:paraId="30CC6230" w14:textId="77777777" w:rsidR="00DB5937" w:rsidRPr="00D031AD" w:rsidRDefault="00DB5937">
            <w:pPr>
              <w:numPr>
                <w:ilvl w:val="2"/>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¿Qué es el pensamiento científico?</w:t>
            </w:r>
          </w:p>
          <w:p w14:paraId="2BDF8CDA" w14:textId="77777777" w:rsidR="00DB5937" w:rsidRPr="00D031AD" w:rsidRDefault="00DB5937">
            <w:pPr>
              <w:numPr>
                <w:ilvl w:val="2"/>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¿Cómo ha influido el conocimiento científico en la vida cotidiana?</w:t>
            </w:r>
          </w:p>
          <w:p w14:paraId="3A2B50A0" w14:textId="77777777" w:rsidR="00DB5937" w:rsidRPr="00D031AD" w:rsidRDefault="00DB5937">
            <w:pPr>
              <w:numPr>
                <w:ilvl w:val="2"/>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¿Qué aportaciones han hecho mujeres y hombres a la ciencia?</w:t>
            </w:r>
          </w:p>
          <w:p w14:paraId="2AC0E444" w14:textId="77777777" w:rsidR="00DB5937" w:rsidRPr="00D031AD" w:rsidRDefault="00DB5937">
            <w:pPr>
              <w:numPr>
                <w:ilvl w:val="2"/>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¿Cómo se representan datos estadísticos en gráficas?</w:t>
            </w:r>
          </w:p>
          <w:p w14:paraId="4FFCD548" w14:textId="77777777" w:rsidR="00DB5937" w:rsidRPr="00FF64BC" w:rsidRDefault="00DB5937">
            <w:pPr>
              <w:pStyle w:val="Prrafodelista"/>
              <w:numPr>
                <w:ilvl w:val="0"/>
                <w:numId w:val="40"/>
              </w:numPr>
              <w:spacing w:after="0"/>
              <w:rPr>
                <w:rFonts w:eastAsia="Times New Roman" w:cs="Times New Roman"/>
                <w:kern w:val="0"/>
                <w:szCs w:val="14"/>
                <w:lang w:eastAsia="es-MX"/>
                <w14:ligatures w14:val="none"/>
              </w:rPr>
            </w:pPr>
            <w:r w:rsidRPr="00FF64BC">
              <w:rPr>
                <w:rFonts w:eastAsia="Times New Roman" w:cs="Times New Roman"/>
                <w:b/>
                <w:bCs/>
                <w:kern w:val="0"/>
                <w:szCs w:val="14"/>
                <w:lang w:eastAsia="es-MX"/>
                <w14:ligatures w14:val="none"/>
              </w:rPr>
              <w:t>Búsqueda de información en diversas fuentes</w:t>
            </w:r>
          </w:p>
          <w:p w14:paraId="318F08E5" w14:textId="77777777" w:rsidR="00DB5937" w:rsidRPr="00D031AD"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 xml:space="preserve">Se organizan equipos para consultar: </w:t>
            </w:r>
          </w:p>
          <w:p w14:paraId="5754F595" w14:textId="77777777" w:rsidR="00DB5937" w:rsidRPr="00D031AD" w:rsidRDefault="00DB5937">
            <w:pPr>
              <w:numPr>
                <w:ilvl w:val="2"/>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Libros de texto de Matemáticas, Ciencias y Formación Cívica y Ética.</w:t>
            </w:r>
          </w:p>
          <w:p w14:paraId="715E3E67" w14:textId="77777777" w:rsidR="00DB5937" w:rsidRPr="00D031AD" w:rsidRDefault="00DB5937">
            <w:pPr>
              <w:numPr>
                <w:ilvl w:val="2"/>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Recursos digitales confiables (como enciclopedias en línea o sitios educativos).</w:t>
            </w:r>
          </w:p>
          <w:p w14:paraId="478CD720" w14:textId="77777777" w:rsidR="00DB5937" w:rsidRPr="00D031AD" w:rsidRDefault="00DB5937">
            <w:pPr>
              <w:numPr>
                <w:ilvl w:val="2"/>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Entrevistas a personas de la comunidad (docentes, profesionistas, familiares).</w:t>
            </w:r>
          </w:p>
          <w:p w14:paraId="0125BB13" w14:textId="77777777" w:rsidR="00DB5937" w:rsidRPr="00D031AD" w:rsidRDefault="00DB5937">
            <w:pPr>
              <w:numPr>
                <w:ilvl w:val="2"/>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Testimonios sobre experiencias científicas o tecnológicas locales.</w:t>
            </w:r>
          </w:p>
          <w:p w14:paraId="2AD04184" w14:textId="77777777" w:rsidR="00DB5937" w:rsidRPr="00FF64BC" w:rsidRDefault="00DB5937">
            <w:pPr>
              <w:pStyle w:val="Prrafodelista"/>
              <w:numPr>
                <w:ilvl w:val="0"/>
                <w:numId w:val="40"/>
              </w:numPr>
              <w:spacing w:after="0"/>
              <w:rPr>
                <w:rFonts w:eastAsia="Times New Roman" w:cs="Times New Roman"/>
                <w:kern w:val="0"/>
                <w:szCs w:val="14"/>
                <w:lang w:eastAsia="es-MX"/>
                <w14:ligatures w14:val="none"/>
              </w:rPr>
            </w:pPr>
            <w:r w:rsidRPr="00FF64BC">
              <w:rPr>
                <w:rFonts w:eastAsia="Times New Roman" w:cs="Times New Roman"/>
                <w:b/>
                <w:bCs/>
                <w:kern w:val="0"/>
                <w:szCs w:val="14"/>
                <w:lang w:eastAsia="es-MX"/>
                <w14:ligatures w14:val="none"/>
              </w:rPr>
              <w:t>Registro y organización de la información</w:t>
            </w:r>
          </w:p>
          <w:p w14:paraId="126E1D27" w14:textId="77777777" w:rsidR="00DB5937" w:rsidRPr="00D031AD"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Cada equipo registra sus hallazgos en fichas, tablas o esquemas.</w:t>
            </w:r>
          </w:p>
          <w:p w14:paraId="25611D7D" w14:textId="77777777" w:rsidR="00DB5937" w:rsidRPr="00D031AD"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Se clasifican los datos según su utilidad: estadísticos, históricos, testimoniales, etc.</w:t>
            </w:r>
          </w:p>
          <w:p w14:paraId="19B5005B" w14:textId="77777777" w:rsidR="00DB5937" w:rsidRPr="00FF64BC" w:rsidRDefault="00DB5937">
            <w:pPr>
              <w:pStyle w:val="Prrafodelista"/>
              <w:numPr>
                <w:ilvl w:val="0"/>
                <w:numId w:val="40"/>
              </w:numPr>
              <w:spacing w:after="0"/>
              <w:rPr>
                <w:rFonts w:eastAsia="Times New Roman" w:cs="Times New Roman"/>
                <w:kern w:val="0"/>
                <w:szCs w:val="14"/>
                <w:lang w:eastAsia="es-MX"/>
                <w14:ligatures w14:val="none"/>
              </w:rPr>
            </w:pPr>
            <w:r w:rsidRPr="00FF64BC">
              <w:rPr>
                <w:rFonts w:eastAsia="Times New Roman" w:cs="Times New Roman"/>
                <w:b/>
                <w:bCs/>
                <w:kern w:val="0"/>
                <w:szCs w:val="14"/>
                <w:lang w:eastAsia="es-MX"/>
                <w14:ligatures w14:val="none"/>
              </w:rPr>
              <w:t>Análisis y comparación de la información</w:t>
            </w:r>
          </w:p>
          <w:p w14:paraId="20EEC91C" w14:textId="156C967F" w:rsidR="00DB5937" w:rsidRPr="00F95188" w:rsidDel="00846FE9" w:rsidRDefault="00DB5937">
            <w:pPr>
              <w:numPr>
                <w:ilvl w:val="1"/>
                <w:numId w:val="40"/>
              </w:numPr>
              <w:spacing w:after="0"/>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Se identifican coincidencias, diferencias y vacíos en la información.</w:t>
            </w:r>
          </w:p>
        </w:tc>
        <w:tc>
          <w:tcPr>
            <w:tcW w:w="1533" w:type="pct"/>
            <w:vMerge/>
            <w:shd w:val="clear" w:color="auto" w:fill="F2F2F2" w:themeFill="background1" w:themeFillShade="F2"/>
          </w:tcPr>
          <w:p w14:paraId="03A5FF68" w14:textId="77777777" w:rsidR="00DB5937" w:rsidRPr="00E7645D" w:rsidRDefault="00DB5937" w:rsidP="006321EA">
            <w:pPr>
              <w:spacing w:after="0"/>
              <w:rPr>
                <w:rFonts w:cs="Calibri"/>
                <w:b/>
                <w:bCs/>
                <w:kern w:val="0"/>
                <w:szCs w:val="14"/>
              </w:rPr>
            </w:pPr>
          </w:p>
        </w:tc>
      </w:tr>
      <w:tr w:rsidR="00DB5937" w:rsidRPr="000E376F" w14:paraId="1C6824CB" w14:textId="77777777" w:rsidTr="00610B07">
        <w:trPr>
          <w:cantSplit/>
          <w:trHeight w:val="1285"/>
        </w:trPr>
        <w:tc>
          <w:tcPr>
            <w:tcW w:w="207" w:type="pct"/>
            <w:vMerge/>
            <w:shd w:val="clear" w:color="auto" w:fill="FFC000"/>
          </w:tcPr>
          <w:p w14:paraId="516475B7" w14:textId="77777777" w:rsidR="00DB5937" w:rsidRPr="00E7645D" w:rsidRDefault="00DB5937" w:rsidP="006321EA">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1604BE08" w14:textId="6F090CA0" w:rsidR="00DB5937" w:rsidRPr="00E7645D" w:rsidRDefault="00DB5937">
            <w:pPr>
              <w:pStyle w:val="Prrafodelista"/>
              <w:numPr>
                <w:ilvl w:val="0"/>
                <w:numId w:val="41"/>
              </w:numPr>
              <w:spacing w:after="0"/>
              <w:ind w:right="113"/>
              <w:jc w:val="center"/>
              <w:rPr>
                <w:rFonts w:eastAsia="Times New Roman" w:cs="Calibri"/>
                <w:b/>
                <w:color w:val="000000" w:themeColor="text1"/>
                <w:kern w:val="0"/>
                <w:szCs w:val="14"/>
                <w:lang w:eastAsia="es-MX"/>
                <w14:ligatures w14:val="none"/>
              </w:rPr>
            </w:pPr>
          </w:p>
        </w:tc>
        <w:tc>
          <w:tcPr>
            <w:tcW w:w="3016" w:type="pct"/>
            <w:gridSpan w:val="5"/>
            <w:tcBorders>
              <w:top w:val="nil"/>
            </w:tcBorders>
            <w:shd w:val="clear" w:color="auto" w:fill="F2F2F2" w:themeFill="background1" w:themeFillShade="F2"/>
          </w:tcPr>
          <w:p w14:paraId="3D8A8EE5" w14:textId="77777777" w:rsidR="00DB5937" w:rsidRPr="00D031AD"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Se discute en grupo qué datos son más útiles para el proyecto y por qué.</w:t>
            </w:r>
          </w:p>
          <w:p w14:paraId="0798C66E" w14:textId="5BF5205E" w:rsidR="00DB5937" w:rsidRPr="00FF64BC" w:rsidRDefault="00DB5937">
            <w:pPr>
              <w:pStyle w:val="Prrafodelista"/>
              <w:numPr>
                <w:ilvl w:val="0"/>
                <w:numId w:val="40"/>
              </w:numPr>
              <w:spacing w:after="0"/>
              <w:rPr>
                <w:rFonts w:eastAsia="Times New Roman" w:cs="Times New Roman"/>
                <w:kern w:val="0"/>
                <w:szCs w:val="14"/>
                <w:lang w:eastAsia="es-MX"/>
                <w14:ligatures w14:val="none"/>
              </w:rPr>
            </w:pPr>
            <w:r w:rsidRPr="00FF64BC">
              <w:rPr>
                <w:rFonts w:eastAsia="Times New Roman" w:cs="Times New Roman"/>
                <w:b/>
                <w:bCs/>
                <w:kern w:val="0"/>
                <w:szCs w:val="14"/>
                <w:lang w:eastAsia="es-MX"/>
                <w14:ligatures w14:val="none"/>
              </w:rPr>
              <w:t>Evaluación de la suficiencia y pertinencia</w:t>
            </w:r>
          </w:p>
          <w:p w14:paraId="0B011845" w14:textId="77777777" w:rsidR="00DB5937" w:rsidRPr="00D031AD"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El grupo determina si la información recabada es suficiente para fundamentar su proyecto.</w:t>
            </w:r>
          </w:p>
          <w:p w14:paraId="440CCC48" w14:textId="77777777" w:rsidR="00DB5937" w:rsidRPr="00D031AD" w:rsidRDefault="00DB5937">
            <w:pPr>
              <w:numPr>
                <w:ilvl w:val="1"/>
                <w:numId w:val="40"/>
              </w:numPr>
              <w:spacing w:before="100" w:beforeAutospacing="1" w:after="100" w:afterAutospacing="1"/>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Si no lo es, se decide qué más se necesita investigar y se repite el proceso.</w:t>
            </w:r>
          </w:p>
          <w:p w14:paraId="3A05CF5B" w14:textId="08A873AC" w:rsidR="00DB5937" w:rsidRPr="00FF64BC" w:rsidRDefault="00DB5937">
            <w:pPr>
              <w:pStyle w:val="Prrafodelista"/>
              <w:numPr>
                <w:ilvl w:val="0"/>
                <w:numId w:val="40"/>
              </w:numPr>
              <w:spacing w:after="0"/>
              <w:rPr>
                <w:rFonts w:eastAsia="Times New Roman" w:cs="Times New Roman"/>
                <w:kern w:val="0"/>
                <w:szCs w:val="14"/>
                <w:lang w:eastAsia="es-MX"/>
                <w14:ligatures w14:val="none"/>
              </w:rPr>
            </w:pPr>
            <w:r w:rsidRPr="00FF64BC">
              <w:rPr>
                <w:rFonts w:eastAsia="Times New Roman" w:cs="Times New Roman"/>
                <w:b/>
                <w:bCs/>
                <w:kern w:val="0"/>
                <w:szCs w:val="14"/>
                <w:lang w:eastAsia="es-MX"/>
                <w14:ligatures w14:val="none"/>
              </w:rPr>
              <w:t>Retroalimentación del docente</w:t>
            </w:r>
          </w:p>
          <w:p w14:paraId="0BF0B0CD" w14:textId="77777777" w:rsidR="00DB5937" w:rsidRPr="00D031AD" w:rsidRDefault="00DB5937">
            <w:pPr>
              <w:numPr>
                <w:ilvl w:val="1"/>
                <w:numId w:val="40"/>
              </w:numPr>
              <w:spacing w:after="0"/>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El docente acompaña el proceso, orienta la búsqueda, sugiere fuentes adicionales y plantea preguntas que ayuden a profundizar.</w:t>
            </w:r>
          </w:p>
          <w:p w14:paraId="198292F2" w14:textId="6139F77B" w:rsidR="00DB5937" w:rsidRPr="0025629A" w:rsidDel="00846FE9" w:rsidRDefault="00DB5937">
            <w:pPr>
              <w:numPr>
                <w:ilvl w:val="1"/>
                <w:numId w:val="40"/>
              </w:numPr>
              <w:spacing w:after="0"/>
              <w:rPr>
                <w:rFonts w:eastAsia="Times New Roman" w:cs="Times New Roman"/>
                <w:kern w:val="0"/>
                <w:szCs w:val="14"/>
                <w:lang w:eastAsia="es-MX"/>
                <w14:ligatures w14:val="none"/>
              </w:rPr>
            </w:pPr>
            <w:r w:rsidRPr="00D031AD">
              <w:rPr>
                <w:rFonts w:eastAsia="Times New Roman" w:cs="Times New Roman"/>
                <w:kern w:val="0"/>
                <w:szCs w:val="14"/>
                <w:lang w:eastAsia="es-MX"/>
                <w14:ligatures w14:val="none"/>
              </w:rPr>
              <w:t>Se promueve la reflexión crítica sobre la calidad y confiabilidad de las fuentes.</w:t>
            </w:r>
          </w:p>
        </w:tc>
        <w:tc>
          <w:tcPr>
            <w:tcW w:w="1533" w:type="pct"/>
            <w:vMerge/>
            <w:shd w:val="clear" w:color="auto" w:fill="F2F2F2" w:themeFill="background1" w:themeFillShade="F2"/>
          </w:tcPr>
          <w:p w14:paraId="414C04FD" w14:textId="77777777" w:rsidR="00DB5937" w:rsidRPr="00E7645D" w:rsidRDefault="00DB5937" w:rsidP="006321EA">
            <w:pPr>
              <w:spacing w:after="0"/>
              <w:rPr>
                <w:rFonts w:cs="Calibri"/>
                <w:b/>
                <w:bCs/>
                <w:kern w:val="0"/>
                <w:szCs w:val="14"/>
              </w:rPr>
            </w:pPr>
          </w:p>
        </w:tc>
      </w:tr>
      <w:tr w:rsidR="00DB5937" w:rsidRPr="000E376F" w14:paraId="6CE8B6BE" w14:textId="77777777" w:rsidTr="00A3259D">
        <w:trPr>
          <w:cantSplit/>
          <w:trHeight w:val="283"/>
        </w:trPr>
        <w:tc>
          <w:tcPr>
            <w:tcW w:w="207" w:type="pct"/>
            <w:vMerge/>
            <w:shd w:val="clear" w:color="auto" w:fill="FFC000"/>
          </w:tcPr>
          <w:p w14:paraId="04663D63" w14:textId="77777777" w:rsidR="00DB5937" w:rsidRPr="00E61443" w:rsidRDefault="00DB5937" w:rsidP="006321EA">
            <w:pPr>
              <w:spacing w:after="0"/>
              <w:rPr>
                <w:rFonts w:eastAsia="Times New Roman" w:cs="Calibri"/>
                <w:b/>
                <w:color w:val="000000" w:themeColor="text1"/>
                <w:kern w:val="0"/>
                <w:szCs w:val="14"/>
                <w:lang w:eastAsia="es-MX"/>
                <w14:ligatures w14:val="none"/>
              </w:rPr>
            </w:pPr>
            <w:permStart w:id="460724662" w:edGrp="everyone" w:colFirst="2" w:colLast="2"/>
          </w:p>
        </w:tc>
        <w:tc>
          <w:tcPr>
            <w:tcW w:w="244" w:type="pct"/>
            <w:vMerge/>
            <w:shd w:val="clear" w:color="auto" w:fill="8A3CC4"/>
            <w:noWrap/>
            <w:textDirection w:val="btLr"/>
            <w:vAlign w:val="center"/>
          </w:tcPr>
          <w:p w14:paraId="614DB68F" w14:textId="77777777" w:rsidR="00DB5937" w:rsidRPr="00E61443" w:rsidRDefault="00DB5937"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22B9FCB2" w14:textId="77777777" w:rsidR="00F3613A" w:rsidRPr="00E61443" w:rsidRDefault="00F3613A" w:rsidP="006321EA">
            <w:pPr>
              <w:spacing w:after="0"/>
              <w:rPr>
                <w:rFonts w:cs="Calibri"/>
                <w:bCs/>
                <w:kern w:val="0"/>
                <w:szCs w:val="14"/>
              </w:rPr>
            </w:pPr>
          </w:p>
        </w:tc>
        <w:tc>
          <w:tcPr>
            <w:tcW w:w="1533" w:type="pct"/>
            <w:vMerge/>
            <w:shd w:val="clear" w:color="auto" w:fill="F2F2F2" w:themeFill="background1" w:themeFillShade="F2"/>
            <w:vAlign w:val="center"/>
          </w:tcPr>
          <w:p w14:paraId="54200EE8" w14:textId="77777777" w:rsidR="00DB5937" w:rsidRPr="00E61443" w:rsidRDefault="00DB5937" w:rsidP="006321EA">
            <w:pPr>
              <w:spacing w:after="0"/>
              <w:rPr>
                <w:rFonts w:eastAsia="Times New Roman" w:cs="Calibri"/>
                <w:color w:val="000000"/>
                <w:kern w:val="0"/>
                <w:szCs w:val="14"/>
                <w:lang w:eastAsia="es-MX"/>
                <w14:ligatures w14:val="none"/>
              </w:rPr>
            </w:pPr>
          </w:p>
        </w:tc>
      </w:tr>
      <w:permEnd w:id="460724662"/>
      <w:tr w:rsidR="00742416" w:rsidRPr="000E376F" w14:paraId="7D22D5C2" w14:textId="77777777" w:rsidTr="00742416">
        <w:trPr>
          <w:cantSplit/>
          <w:trHeight w:val="283"/>
        </w:trPr>
        <w:tc>
          <w:tcPr>
            <w:tcW w:w="207" w:type="pct"/>
            <w:vMerge/>
            <w:shd w:val="clear" w:color="auto" w:fill="FFC000"/>
          </w:tcPr>
          <w:p w14:paraId="1493BF10" w14:textId="77777777" w:rsidR="00742416" w:rsidRPr="00E61443" w:rsidRDefault="00742416"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03158A3B" w14:textId="3145F489" w:rsidR="00742416" w:rsidRPr="00E61443" w:rsidRDefault="00742416" w:rsidP="006321EA">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tcBorders>
              <w:top w:val="single" w:sz="4" w:space="0" w:color="auto"/>
            </w:tcBorders>
            <w:shd w:val="clear" w:color="auto" w:fill="F2F2F2" w:themeFill="background1" w:themeFillShade="F2"/>
          </w:tcPr>
          <w:p w14:paraId="05B45450" w14:textId="77777777" w:rsidR="00742416" w:rsidRDefault="00742416" w:rsidP="00742416">
            <w:pPr>
              <w:spacing w:after="0"/>
              <w:rPr>
                <w:rFonts w:cs="Calibri"/>
                <w:bCs/>
                <w:kern w:val="0"/>
                <w:szCs w:val="14"/>
              </w:rPr>
            </w:pPr>
            <w:r>
              <w:rPr>
                <w:rFonts w:cs="Calibri"/>
                <w:bCs/>
                <w:kern w:val="0"/>
                <w:szCs w:val="14"/>
              </w:rPr>
              <w:t>Ahora que ya hicieron su investigación, es necesario reunir todo lo que han encontrado. Para hacerlo, considera lo siguiente:</w:t>
            </w:r>
          </w:p>
          <w:p w14:paraId="72132B9E" w14:textId="77777777" w:rsidR="00742416" w:rsidRPr="008667DB" w:rsidRDefault="00742416" w:rsidP="00742416">
            <w:pPr>
              <w:spacing w:after="0"/>
              <w:rPr>
                <w:rFonts w:cs="Calibri"/>
                <w:bCs/>
                <w:kern w:val="0"/>
                <w:szCs w:val="14"/>
              </w:rPr>
            </w:pPr>
          </w:p>
          <w:p w14:paraId="647D5331" w14:textId="77777777" w:rsidR="00742416" w:rsidRDefault="00742416" w:rsidP="00742416">
            <w:pPr>
              <w:pStyle w:val="Prrafodelista"/>
              <w:numPr>
                <w:ilvl w:val="0"/>
                <w:numId w:val="3"/>
              </w:numPr>
              <w:spacing w:after="0"/>
              <w:rPr>
                <w:rFonts w:cs="Calibri"/>
                <w:bCs/>
                <w:kern w:val="0"/>
                <w:szCs w:val="14"/>
              </w:rPr>
            </w:pPr>
            <w:r>
              <w:rPr>
                <w:rFonts w:cs="Calibri"/>
                <w:bCs/>
                <w:kern w:val="0"/>
                <w:szCs w:val="14"/>
              </w:rPr>
              <w:t>Acordar en asamblea las actividades a seguir, la secuencia de estas y el tiempo destinado a cada una de ellas.</w:t>
            </w:r>
          </w:p>
          <w:p w14:paraId="36ED7650" w14:textId="77777777" w:rsidR="00742416" w:rsidRDefault="00742416" w:rsidP="00742416">
            <w:pPr>
              <w:pStyle w:val="Prrafodelista"/>
              <w:numPr>
                <w:ilvl w:val="0"/>
                <w:numId w:val="3"/>
              </w:numPr>
              <w:spacing w:after="0"/>
              <w:rPr>
                <w:rFonts w:cs="Calibri"/>
                <w:bCs/>
                <w:kern w:val="0"/>
                <w:szCs w:val="14"/>
              </w:rPr>
            </w:pPr>
            <w:r>
              <w:rPr>
                <w:rFonts w:cs="Calibri"/>
                <w:bCs/>
                <w:kern w:val="0"/>
                <w:szCs w:val="14"/>
              </w:rPr>
              <w:t>Tomar en cuenta todas las opiniones y cada punto de vista para llegar a acuerdos comunes.</w:t>
            </w:r>
          </w:p>
          <w:p w14:paraId="6C649C7F" w14:textId="5D836197" w:rsidR="00742416" w:rsidRPr="00742416" w:rsidRDefault="00742416" w:rsidP="006321EA">
            <w:pPr>
              <w:pStyle w:val="Prrafodelista"/>
              <w:numPr>
                <w:ilvl w:val="0"/>
                <w:numId w:val="3"/>
              </w:numPr>
              <w:spacing w:after="0"/>
              <w:rPr>
                <w:rFonts w:cs="Calibri"/>
                <w:bCs/>
                <w:kern w:val="0"/>
                <w:szCs w:val="14"/>
              </w:rPr>
            </w:pPr>
            <w:r>
              <w:rPr>
                <w:rFonts w:cs="Calibri"/>
                <w:bCs/>
                <w:kern w:val="0"/>
                <w:szCs w:val="14"/>
              </w:rPr>
              <w:t>Regresar a las fuentes de consulta si falta información y registrar los nuevos datos que vayan obteniendo de manera colectiva.</w:t>
            </w:r>
          </w:p>
        </w:tc>
        <w:tc>
          <w:tcPr>
            <w:tcW w:w="1533" w:type="pct"/>
            <w:vMerge/>
            <w:shd w:val="clear" w:color="auto" w:fill="F2F2F2" w:themeFill="background1" w:themeFillShade="F2"/>
            <w:vAlign w:val="center"/>
          </w:tcPr>
          <w:p w14:paraId="6AD4B4A4" w14:textId="77777777" w:rsidR="00742416" w:rsidRPr="00E61443" w:rsidRDefault="00742416" w:rsidP="006321EA">
            <w:pPr>
              <w:spacing w:after="0"/>
              <w:rPr>
                <w:rFonts w:eastAsia="Times New Roman" w:cs="Calibri"/>
                <w:color w:val="000000"/>
                <w:kern w:val="0"/>
                <w:szCs w:val="14"/>
                <w:lang w:eastAsia="es-MX"/>
                <w14:ligatures w14:val="none"/>
              </w:rPr>
            </w:pPr>
          </w:p>
        </w:tc>
      </w:tr>
      <w:tr w:rsidR="00742416" w:rsidRPr="000E376F" w14:paraId="081A584E" w14:textId="77777777" w:rsidTr="00742416">
        <w:trPr>
          <w:cantSplit/>
          <w:trHeight w:val="434"/>
        </w:trPr>
        <w:tc>
          <w:tcPr>
            <w:tcW w:w="207" w:type="pct"/>
            <w:vMerge/>
            <w:shd w:val="clear" w:color="auto" w:fill="FFC000"/>
          </w:tcPr>
          <w:p w14:paraId="36B77668" w14:textId="77777777" w:rsidR="00742416" w:rsidRPr="00E61443" w:rsidRDefault="00742416" w:rsidP="006321EA">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37465676" w14:textId="5D57A7F6" w:rsidR="00742416" w:rsidRPr="00E61443" w:rsidRDefault="00742416"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2F2F2" w:themeFill="background1" w:themeFillShade="F2"/>
            <w:vAlign w:val="center"/>
          </w:tcPr>
          <w:p w14:paraId="178F30E6" w14:textId="77777777" w:rsidR="00742416" w:rsidRDefault="00742416" w:rsidP="006321EA">
            <w:pPr>
              <w:pStyle w:val="Prrafodelista"/>
              <w:numPr>
                <w:ilvl w:val="0"/>
                <w:numId w:val="3"/>
              </w:numPr>
              <w:spacing w:after="0"/>
              <w:rPr>
                <w:rFonts w:cs="Calibri"/>
                <w:bCs/>
                <w:kern w:val="0"/>
                <w:szCs w:val="14"/>
              </w:rPr>
            </w:pPr>
            <w:r>
              <w:rPr>
                <w:rFonts w:cs="Calibri"/>
                <w:bCs/>
                <w:kern w:val="0"/>
                <w:szCs w:val="14"/>
              </w:rPr>
              <w:t>Expresar y resolver las dudas de manera asertiva y respetuosa.</w:t>
            </w:r>
          </w:p>
          <w:p w14:paraId="507A32C8" w14:textId="722552EA" w:rsidR="00742416" w:rsidRPr="00652499" w:rsidRDefault="00742416" w:rsidP="006321EA">
            <w:pPr>
              <w:pStyle w:val="Prrafodelista"/>
              <w:numPr>
                <w:ilvl w:val="0"/>
                <w:numId w:val="3"/>
              </w:numPr>
              <w:spacing w:after="0"/>
              <w:rPr>
                <w:rFonts w:cs="Calibri"/>
                <w:bCs/>
                <w:kern w:val="0"/>
                <w:szCs w:val="14"/>
              </w:rPr>
            </w:pPr>
            <w:r>
              <w:rPr>
                <w:rFonts w:cs="Calibri"/>
                <w:bCs/>
                <w:kern w:val="0"/>
                <w:szCs w:val="14"/>
              </w:rPr>
              <w:t>Llegar a acuerdos de forma sana, ya que siempre es importante escuchar a la otra persona e intervenir de forma respetuosa para exponer los diferentes puntos de vista que puedan surgir.</w:t>
            </w:r>
          </w:p>
        </w:tc>
        <w:tc>
          <w:tcPr>
            <w:tcW w:w="1533" w:type="pct"/>
            <w:vMerge/>
            <w:shd w:val="clear" w:color="auto" w:fill="F2F2F2" w:themeFill="background1" w:themeFillShade="F2"/>
            <w:vAlign w:val="center"/>
          </w:tcPr>
          <w:p w14:paraId="7AFAF1C7" w14:textId="77777777" w:rsidR="00742416" w:rsidRPr="00E61443" w:rsidRDefault="00742416" w:rsidP="006321EA">
            <w:pPr>
              <w:spacing w:after="0"/>
              <w:rPr>
                <w:rFonts w:eastAsia="Times New Roman" w:cs="Calibri"/>
                <w:color w:val="000000"/>
                <w:kern w:val="0"/>
                <w:szCs w:val="14"/>
                <w:lang w:eastAsia="es-MX"/>
                <w14:ligatures w14:val="none"/>
              </w:rPr>
            </w:pPr>
          </w:p>
        </w:tc>
      </w:tr>
      <w:tr w:rsidR="00742416" w:rsidRPr="000E376F" w14:paraId="111FB8AE" w14:textId="77777777" w:rsidTr="00A3259D">
        <w:trPr>
          <w:cantSplit/>
          <w:trHeight w:val="283"/>
        </w:trPr>
        <w:tc>
          <w:tcPr>
            <w:tcW w:w="207" w:type="pct"/>
            <w:vMerge/>
            <w:shd w:val="clear" w:color="auto" w:fill="FFC000"/>
          </w:tcPr>
          <w:p w14:paraId="75BA694C" w14:textId="77777777" w:rsidR="00742416" w:rsidRPr="00E61443" w:rsidRDefault="00742416" w:rsidP="006321EA">
            <w:pPr>
              <w:spacing w:after="0"/>
              <w:rPr>
                <w:rFonts w:eastAsia="Times New Roman" w:cs="Calibri"/>
                <w:b/>
                <w:color w:val="000000" w:themeColor="text1"/>
                <w:kern w:val="0"/>
                <w:szCs w:val="14"/>
                <w:lang w:eastAsia="es-MX"/>
                <w14:ligatures w14:val="none"/>
              </w:rPr>
            </w:pPr>
            <w:permStart w:id="335753743" w:edGrp="everyone" w:colFirst="2" w:colLast="2"/>
          </w:p>
        </w:tc>
        <w:tc>
          <w:tcPr>
            <w:tcW w:w="244" w:type="pct"/>
            <w:vMerge/>
            <w:shd w:val="clear" w:color="auto" w:fill="8A3CC4"/>
            <w:noWrap/>
            <w:textDirection w:val="btLr"/>
            <w:vAlign w:val="center"/>
          </w:tcPr>
          <w:p w14:paraId="0B6674F6" w14:textId="77777777" w:rsidR="00742416" w:rsidRPr="00E61443" w:rsidRDefault="00742416"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52AC05B6" w14:textId="77777777" w:rsidR="00742416" w:rsidRPr="00E61443" w:rsidRDefault="00742416" w:rsidP="006321EA">
            <w:pPr>
              <w:rPr>
                <w:rFonts w:cs="Calibri"/>
                <w:szCs w:val="14"/>
              </w:rPr>
            </w:pPr>
          </w:p>
        </w:tc>
        <w:tc>
          <w:tcPr>
            <w:tcW w:w="1533" w:type="pct"/>
            <w:vMerge/>
            <w:tcBorders>
              <w:bottom w:val="single" w:sz="4" w:space="0" w:color="auto"/>
            </w:tcBorders>
            <w:shd w:val="clear" w:color="auto" w:fill="F2F2F2" w:themeFill="background1" w:themeFillShade="F2"/>
            <w:vAlign w:val="center"/>
          </w:tcPr>
          <w:p w14:paraId="2C63F0F5" w14:textId="77777777" w:rsidR="00742416" w:rsidRPr="00E61443" w:rsidRDefault="00742416" w:rsidP="006321EA">
            <w:pPr>
              <w:spacing w:after="0"/>
              <w:rPr>
                <w:rFonts w:eastAsia="Times New Roman" w:cs="Calibri"/>
                <w:color w:val="000000"/>
                <w:kern w:val="0"/>
                <w:szCs w:val="14"/>
                <w:lang w:eastAsia="es-MX"/>
                <w14:ligatures w14:val="none"/>
              </w:rPr>
            </w:pPr>
          </w:p>
        </w:tc>
      </w:tr>
      <w:permEnd w:id="335753743"/>
      <w:tr w:rsidR="00344AE2" w:rsidRPr="000E376F" w14:paraId="5143744E" w14:textId="77777777" w:rsidTr="00A3259D">
        <w:trPr>
          <w:cantSplit/>
          <w:trHeight w:val="227"/>
        </w:trPr>
        <w:tc>
          <w:tcPr>
            <w:tcW w:w="207" w:type="pct"/>
            <w:vMerge/>
            <w:shd w:val="clear" w:color="auto" w:fill="FFC000"/>
          </w:tcPr>
          <w:p w14:paraId="08FC9E3E" w14:textId="77777777" w:rsidR="00344AE2" w:rsidRPr="00E61443" w:rsidRDefault="00344AE2"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5E4F5862" w14:textId="77777777" w:rsidR="00344AE2" w:rsidRPr="00E61443" w:rsidRDefault="00344AE2" w:rsidP="006321EA">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24FE99B8" w14:textId="77777777" w:rsidR="00344AE2" w:rsidRPr="00E61443" w:rsidRDefault="00344AE2" w:rsidP="006321EA">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565BF3D2" w14:textId="77777777" w:rsidR="00344AE2" w:rsidRPr="00E61443" w:rsidRDefault="00344AE2" w:rsidP="006321EA">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0CFE8C82" w14:textId="18025908" w:rsidR="00344AE2" w:rsidRPr="00E61443" w:rsidRDefault="00344AE2" w:rsidP="006321EA">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1C610682" w14:textId="77777777" w:rsidR="00344AE2" w:rsidRPr="00E61443" w:rsidRDefault="00344AE2" w:rsidP="006321EA">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344AE2" w:rsidRPr="000E376F" w14:paraId="3DB5A604" w14:textId="77777777" w:rsidTr="00A3259D">
        <w:trPr>
          <w:cantSplit/>
          <w:trHeight w:val="1114"/>
        </w:trPr>
        <w:tc>
          <w:tcPr>
            <w:tcW w:w="207" w:type="pct"/>
            <w:vMerge/>
            <w:shd w:val="clear" w:color="auto" w:fill="FFC000"/>
          </w:tcPr>
          <w:p w14:paraId="23D1AE54" w14:textId="77777777" w:rsidR="00344AE2" w:rsidRPr="00E61443" w:rsidRDefault="00344AE2" w:rsidP="006321EA">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3E1985C3" w14:textId="77777777" w:rsidR="00344AE2" w:rsidRPr="00E61443" w:rsidRDefault="00344AE2">
            <w:pPr>
              <w:pStyle w:val="Prrafodelista"/>
              <w:numPr>
                <w:ilvl w:val="0"/>
                <w:numId w:val="52"/>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4656287A" w14:textId="77777777" w:rsidR="00344AE2" w:rsidRDefault="00A01018" w:rsidP="006321EA">
            <w:pPr>
              <w:pStyle w:val="Prrafodelista"/>
              <w:numPr>
                <w:ilvl w:val="0"/>
                <w:numId w:val="3"/>
              </w:numPr>
              <w:spacing w:after="0"/>
              <w:rPr>
                <w:rFonts w:cs="Calibri"/>
                <w:bCs/>
                <w:kern w:val="0"/>
                <w:szCs w:val="14"/>
              </w:rPr>
            </w:pPr>
            <w:r>
              <w:rPr>
                <w:rFonts w:cs="Calibri"/>
                <w:bCs/>
                <w:kern w:val="0"/>
                <w:szCs w:val="14"/>
              </w:rPr>
              <w:t>Preparar previamente lo necesario para hacer la presentación ante la comunidad escolar.</w:t>
            </w:r>
          </w:p>
          <w:p w14:paraId="62CB8638" w14:textId="4BE17802" w:rsidR="00A01018" w:rsidRPr="00652499" w:rsidRDefault="00A01018" w:rsidP="006321EA">
            <w:pPr>
              <w:pStyle w:val="Prrafodelista"/>
              <w:numPr>
                <w:ilvl w:val="0"/>
                <w:numId w:val="3"/>
              </w:numPr>
              <w:spacing w:after="0"/>
              <w:rPr>
                <w:rFonts w:cs="Calibri"/>
                <w:bCs/>
                <w:kern w:val="0"/>
                <w:szCs w:val="14"/>
              </w:rPr>
            </w:pPr>
            <w:r>
              <w:rPr>
                <w:rFonts w:cs="Calibri"/>
                <w:bCs/>
                <w:kern w:val="0"/>
                <w:szCs w:val="14"/>
              </w:rPr>
              <w:t>Ensayar lo que van a decir junto con el material a utilizar.</w:t>
            </w:r>
          </w:p>
        </w:tc>
        <w:tc>
          <w:tcPr>
            <w:tcW w:w="1005" w:type="pct"/>
            <w:gridSpan w:val="2"/>
            <w:shd w:val="clear" w:color="auto" w:fill="F2F2F2" w:themeFill="background1" w:themeFillShade="F2"/>
          </w:tcPr>
          <w:p w14:paraId="0A034659" w14:textId="77777777" w:rsidR="00344AE2" w:rsidRDefault="00A01018" w:rsidP="006321EA">
            <w:pPr>
              <w:pStyle w:val="Prrafodelista"/>
              <w:numPr>
                <w:ilvl w:val="0"/>
                <w:numId w:val="3"/>
              </w:numPr>
              <w:spacing w:after="0"/>
              <w:rPr>
                <w:rFonts w:cs="Calibri"/>
                <w:bCs/>
                <w:kern w:val="0"/>
                <w:szCs w:val="14"/>
              </w:rPr>
            </w:pPr>
            <w:r>
              <w:rPr>
                <w:rFonts w:cs="Calibri"/>
                <w:bCs/>
                <w:kern w:val="0"/>
                <w:szCs w:val="14"/>
              </w:rPr>
              <w:t xml:space="preserve">Brindar atención, guardar silencio </w:t>
            </w:r>
            <w:r w:rsidR="009873BA">
              <w:rPr>
                <w:rFonts w:cs="Calibri"/>
                <w:bCs/>
                <w:kern w:val="0"/>
                <w:szCs w:val="14"/>
              </w:rPr>
              <w:t>y respetar, tanto a las personas que presentan, como a la comunidad escolar.</w:t>
            </w:r>
          </w:p>
          <w:p w14:paraId="671B5459" w14:textId="2A138C5B" w:rsidR="009873BA" w:rsidRPr="00652499" w:rsidRDefault="00630DD1" w:rsidP="006321EA">
            <w:pPr>
              <w:pStyle w:val="Prrafodelista"/>
              <w:numPr>
                <w:ilvl w:val="0"/>
                <w:numId w:val="3"/>
              </w:numPr>
              <w:spacing w:after="0"/>
              <w:rPr>
                <w:rFonts w:cs="Calibri"/>
                <w:bCs/>
                <w:kern w:val="0"/>
                <w:szCs w:val="14"/>
              </w:rPr>
            </w:pPr>
            <w:r>
              <w:rPr>
                <w:rFonts w:cs="Calibri"/>
                <w:bCs/>
                <w:kern w:val="0"/>
                <w:szCs w:val="14"/>
              </w:rPr>
              <w:t>Dedicar tiempo para dudas y comentarios.</w:t>
            </w:r>
          </w:p>
        </w:tc>
        <w:tc>
          <w:tcPr>
            <w:tcW w:w="1006" w:type="pct"/>
            <w:shd w:val="clear" w:color="auto" w:fill="F2F2F2" w:themeFill="background1" w:themeFillShade="F2"/>
          </w:tcPr>
          <w:p w14:paraId="096BAE0B" w14:textId="77777777" w:rsidR="00344AE2" w:rsidRDefault="00630DD1" w:rsidP="006321EA">
            <w:pPr>
              <w:pStyle w:val="Prrafodelista"/>
              <w:numPr>
                <w:ilvl w:val="0"/>
                <w:numId w:val="3"/>
              </w:numPr>
              <w:spacing w:after="0"/>
              <w:rPr>
                <w:rFonts w:cs="Calibri"/>
                <w:bCs/>
                <w:kern w:val="0"/>
                <w:szCs w:val="14"/>
              </w:rPr>
            </w:pPr>
            <w:r>
              <w:rPr>
                <w:rFonts w:cs="Calibri"/>
                <w:bCs/>
                <w:kern w:val="0"/>
                <w:szCs w:val="14"/>
              </w:rPr>
              <w:t>Hacer un ejercicio reflexivo para detectar las áreas de oportunidad sobre su presentación.</w:t>
            </w:r>
          </w:p>
          <w:p w14:paraId="2DEF6410" w14:textId="77777777" w:rsidR="00630DD1" w:rsidRDefault="00630DD1" w:rsidP="006321EA">
            <w:pPr>
              <w:pStyle w:val="Prrafodelista"/>
              <w:numPr>
                <w:ilvl w:val="0"/>
                <w:numId w:val="3"/>
              </w:numPr>
              <w:spacing w:after="0"/>
              <w:rPr>
                <w:rFonts w:cs="Calibri"/>
                <w:bCs/>
                <w:kern w:val="0"/>
                <w:szCs w:val="14"/>
              </w:rPr>
            </w:pPr>
            <w:r>
              <w:rPr>
                <w:rFonts w:cs="Calibri"/>
                <w:bCs/>
                <w:kern w:val="0"/>
                <w:szCs w:val="14"/>
              </w:rPr>
              <w:t xml:space="preserve">Reflexionar si la </w:t>
            </w:r>
            <w:r w:rsidR="00BE77FF">
              <w:rPr>
                <w:rFonts w:cs="Calibri"/>
                <w:bCs/>
                <w:kern w:val="0"/>
                <w:szCs w:val="14"/>
              </w:rPr>
              <w:t>información presentada fue suficiente para su horizonte de expectativas.</w:t>
            </w:r>
          </w:p>
          <w:p w14:paraId="261E376A" w14:textId="0A7F6DE8" w:rsidR="00BE77FF" w:rsidRPr="00652499" w:rsidRDefault="00BE77FF" w:rsidP="006321EA">
            <w:pPr>
              <w:pStyle w:val="Prrafodelista"/>
              <w:numPr>
                <w:ilvl w:val="0"/>
                <w:numId w:val="3"/>
              </w:numPr>
              <w:spacing w:after="0"/>
              <w:rPr>
                <w:rFonts w:cs="Calibri"/>
                <w:bCs/>
                <w:kern w:val="0"/>
                <w:szCs w:val="14"/>
              </w:rPr>
            </w:pPr>
            <w:r>
              <w:rPr>
                <w:rFonts w:cs="Calibri"/>
                <w:bCs/>
                <w:kern w:val="0"/>
                <w:szCs w:val="14"/>
              </w:rPr>
              <w:t>Identificar lo que necesiten mejorar para cada actividad realizada.</w:t>
            </w:r>
          </w:p>
        </w:tc>
        <w:tc>
          <w:tcPr>
            <w:tcW w:w="1533" w:type="pct"/>
            <w:vMerge w:val="restart"/>
            <w:shd w:val="clear" w:color="auto" w:fill="F2F2F2" w:themeFill="background1" w:themeFillShade="F2"/>
          </w:tcPr>
          <w:p w14:paraId="7AF80355" w14:textId="40627FCB" w:rsidR="00344AE2" w:rsidRPr="00E61443" w:rsidRDefault="00344AE2" w:rsidP="006321EA">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10850A92" w14:textId="474C929C" w:rsidR="00E640CF" w:rsidRPr="00CA1A9E" w:rsidRDefault="00E640C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Fichas de investigación </w:t>
            </w:r>
            <w:r w:rsidRPr="00CA1A9E">
              <w:rPr>
                <w:rFonts w:eastAsia="Times New Roman" w:cs="Times New Roman"/>
                <w:kern w:val="0"/>
                <w:szCs w:val="14"/>
                <w:lang w:eastAsia="es-MX"/>
                <w14:ligatures w14:val="none"/>
              </w:rPr>
              <w:t xml:space="preserve">con información sobre pensamiento científico y aportaciones de mujeres y hombres. </w:t>
            </w:r>
          </w:p>
          <w:p w14:paraId="3527E9B2" w14:textId="37BDDCCC" w:rsidR="00E640CF" w:rsidRPr="00CA1A9E" w:rsidRDefault="00E640C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Tablas de frecuencias </w:t>
            </w:r>
            <w:r w:rsidRPr="00CA1A9E">
              <w:rPr>
                <w:rFonts w:eastAsia="Times New Roman" w:cs="Times New Roman"/>
                <w:kern w:val="0"/>
                <w:szCs w:val="14"/>
                <w:lang w:eastAsia="es-MX"/>
                <w14:ligatures w14:val="none"/>
              </w:rPr>
              <w:t xml:space="preserve">con datos recolectados en la comunidad. </w:t>
            </w:r>
          </w:p>
          <w:p w14:paraId="573D10C1" w14:textId="7DA6BFE7" w:rsidR="00E640CF" w:rsidRPr="0081502B" w:rsidRDefault="00E640CF" w:rsidP="0081502B">
            <w:pPr>
              <w:pStyle w:val="Prrafodelista"/>
              <w:numPr>
                <w:ilvl w:val="0"/>
                <w:numId w:val="3"/>
              </w:numPr>
              <w:spacing w:after="0"/>
              <w:rPr>
                <w:rFonts w:eastAsia="Times New Roman" w:cs="Times New Roman"/>
                <w:b/>
                <w:bCs/>
                <w:kern w:val="0"/>
                <w:szCs w:val="14"/>
                <w:lang w:eastAsia="es-MX"/>
                <w14:ligatures w14:val="none"/>
              </w:rPr>
            </w:pPr>
            <w:r w:rsidRPr="0081502B">
              <w:rPr>
                <w:rFonts w:eastAsia="Times New Roman" w:cs="Times New Roman"/>
                <w:b/>
                <w:bCs/>
                <w:kern w:val="0"/>
                <w:szCs w:val="14"/>
                <w:lang w:eastAsia="es-MX"/>
                <w14:ligatures w14:val="none"/>
              </w:rPr>
              <w:t xml:space="preserve">Análisis comparativo de gráficas y medidas estadísticas. </w:t>
            </w:r>
          </w:p>
          <w:p w14:paraId="5CB893B4" w14:textId="29A24DAA" w:rsidR="00E640CF" w:rsidRPr="00CA1A9E" w:rsidRDefault="00E640CF" w:rsidP="0081502B">
            <w:pPr>
              <w:pStyle w:val="Prrafodelista"/>
              <w:numPr>
                <w:ilvl w:val="0"/>
                <w:numId w:val="3"/>
              </w:numPr>
              <w:spacing w:after="0"/>
              <w:rPr>
                <w:rFonts w:eastAsia="Times New Roman" w:cs="Times New Roman"/>
                <w:kern w:val="0"/>
                <w:szCs w:val="14"/>
                <w:lang w:eastAsia="es-MX"/>
                <w14:ligatures w14:val="none"/>
              </w:rPr>
            </w:pPr>
            <w:r w:rsidRPr="0081502B">
              <w:rPr>
                <w:rFonts w:eastAsia="Times New Roman" w:cs="Times New Roman"/>
                <w:b/>
                <w:bCs/>
                <w:kern w:val="0"/>
                <w:szCs w:val="14"/>
                <w:lang w:eastAsia="es-MX"/>
                <w14:ligatures w14:val="none"/>
              </w:rPr>
              <w:t xml:space="preserve">Mapa conceptual </w:t>
            </w:r>
            <w:r w:rsidRPr="00CA1A9E">
              <w:rPr>
                <w:rFonts w:eastAsia="Times New Roman" w:cs="Times New Roman"/>
                <w:kern w:val="0"/>
                <w:szCs w:val="14"/>
                <w:lang w:eastAsia="es-MX"/>
                <w14:ligatures w14:val="none"/>
              </w:rPr>
              <w:t xml:space="preserve">o esquema sobre el pensamiento científico y su impacto social. </w:t>
            </w:r>
          </w:p>
          <w:p w14:paraId="4C2CFA16" w14:textId="385326B7" w:rsidR="00FA1EA7" w:rsidRPr="00CA1A9E" w:rsidRDefault="00E640CF" w:rsidP="0081502B">
            <w:pPr>
              <w:pStyle w:val="Prrafodelista"/>
              <w:numPr>
                <w:ilvl w:val="0"/>
                <w:numId w:val="3"/>
              </w:numPr>
              <w:spacing w:after="0"/>
              <w:rPr>
                <w:rStyle w:val="Fuerte"/>
                <w:sz w:val="4"/>
                <w:szCs w:val="12"/>
              </w:rPr>
            </w:pPr>
            <w:r w:rsidRPr="0081502B">
              <w:rPr>
                <w:rFonts w:eastAsia="Times New Roman" w:cs="Times New Roman"/>
                <w:b/>
                <w:bCs/>
                <w:kern w:val="0"/>
                <w:szCs w:val="14"/>
                <w:lang w:eastAsia="es-MX"/>
                <w14:ligatures w14:val="none"/>
              </w:rPr>
              <w:t xml:space="preserve">Registro de fuentes consultadas </w:t>
            </w:r>
            <w:r w:rsidRPr="00CA1A9E">
              <w:rPr>
                <w:rFonts w:eastAsia="Times New Roman" w:cs="Times New Roman"/>
                <w:kern w:val="0"/>
                <w:szCs w:val="14"/>
                <w:lang w:eastAsia="es-MX"/>
                <w14:ligatures w14:val="none"/>
              </w:rPr>
              <w:t>y reflexión sobre su utilidad.</w:t>
            </w:r>
          </w:p>
          <w:p w14:paraId="1596C470" w14:textId="5D674C62" w:rsidR="00344AE2" w:rsidRPr="00870FA1" w:rsidRDefault="00344AE2" w:rsidP="0081502B">
            <w:pPr>
              <w:pStyle w:val="Prrafodelista"/>
              <w:numPr>
                <w:ilvl w:val="0"/>
                <w:numId w:val="3"/>
              </w:numPr>
              <w:spacing w:after="0"/>
              <w:rPr>
                <w:b/>
                <w:bCs/>
                <w:lang w:eastAsia="es-MX"/>
              </w:rPr>
            </w:pPr>
            <w:r w:rsidRPr="00870FA1">
              <w:rPr>
                <w:rFonts w:cs="Calibri"/>
                <w:b/>
                <w:bCs/>
                <w:szCs w:val="14"/>
              </w:rPr>
              <w:t>Tabla de valoración del proyecto académico.</w:t>
            </w:r>
          </w:p>
          <w:p w14:paraId="53FABABA" w14:textId="77777777" w:rsidR="00344AE2" w:rsidRDefault="00344AE2" w:rsidP="006321EA">
            <w:pPr>
              <w:spacing w:after="0"/>
              <w:rPr>
                <w:rFonts w:eastAsia="Times New Roman" w:cs="Calibri"/>
                <w:b/>
                <w:bCs/>
                <w:color w:val="000000" w:themeColor="text1"/>
                <w:kern w:val="0"/>
                <w:szCs w:val="14"/>
                <w:lang w:eastAsia="es-MX"/>
                <w14:ligatures w14:val="none"/>
              </w:rPr>
            </w:pPr>
          </w:p>
          <w:p w14:paraId="57D6326F" w14:textId="3858CA58" w:rsidR="00344AE2" w:rsidRPr="00E61443" w:rsidRDefault="00344AE2" w:rsidP="006321EA">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4F59A903" w14:textId="7933BCB7" w:rsidR="00344AE2" w:rsidRPr="00652499" w:rsidRDefault="00FA1EA7" w:rsidP="006321EA">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Gráficas de la comunidad</w:t>
            </w:r>
            <w:r w:rsidR="00344AE2">
              <w:rPr>
                <w:rFonts w:eastAsia="Times New Roman" w:cs="Calibri"/>
                <w:b/>
                <w:bCs/>
                <w:kern w:val="0"/>
                <w:szCs w:val="14"/>
                <w:lang w:eastAsia="es-MX"/>
                <w14:ligatures w14:val="none"/>
              </w:rPr>
              <w:t>.</w:t>
            </w:r>
          </w:p>
        </w:tc>
      </w:tr>
      <w:tr w:rsidR="00344AE2" w:rsidRPr="000E376F" w14:paraId="007E1057" w14:textId="77777777" w:rsidTr="00870FA1">
        <w:trPr>
          <w:cantSplit/>
          <w:trHeight w:val="815"/>
        </w:trPr>
        <w:tc>
          <w:tcPr>
            <w:tcW w:w="207" w:type="pct"/>
            <w:vMerge/>
            <w:shd w:val="clear" w:color="auto" w:fill="FFC000"/>
          </w:tcPr>
          <w:p w14:paraId="7CAEBDB1" w14:textId="77777777" w:rsidR="00344AE2" w:rsidRPr="00E61443" w:rsidRDefault="00344AE2" w:rsidP="006321EA">
            <w:pPr>
              <w:spacing w:after="0"/>
              <w:rPr>
                <w:rFonts w:eastAsia="Times New Roman" w:cs="Calibri"/>
                <w:b/>
                <w:color w:val="000000" w:themeColor="text1"/>
                <w:kern w:val="0"/>
                <w:szCs w:val="14"/>
                <w:lang w:eastAsia="es-MX"/>
                <w14:ligatures w14:val="none"/>
              </w:rPr>
            </w:pPr>
            <w:permStart w:id="131824077" w:edGrp="everyone" w:colFirst="2" w:colLast="2"/>
          </w:p>
        </w:tc>
        <w:tc>
          <w:tcPr>
            <w:tcW w:w="244" w:type="pct"/>
            <w:vMerge/>
            <w:shd w:val="clear" w:color="auto" w:fill="8A3CC4"/>
            <w:noWrap/>
            <w:textDirection w:val="btLr"/>
            <w:vAlign w:val="center"/>
          </w:tcPr>
          <w:p w14:paraId="56B03220" w14:textId="77777777" w:rsidR="00344AE2" w:rsidRPr="00E61443" w:rsidRDefault="00344AE2"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3215014" w14:textId="77777777" w:rsidR="00344AE2" w:rsidRPr="00870FA1" w:rsidRDefault="00344AE2" w:rsidP="00870FA1">
            <w:pPr>
              <w:tabs>
                <w:tab w:val="left" w:pos="3095"/>
              </w:tabs>
              <w:spacing w:line="259" w:lineRule="auto"/>
              <w:rPr>
                <w:rFonts w:cs="Calibri"/>
                <w:szCs w:val="14"/>
              </w:rPr>
            </w:pPr>
          </w:p>
        </w:tc>
        <w:tc>
          <w:tcPr>
            <w:tcW w:w="1533" w:type="pct"/>
            <w:vMerge/>
            <w:shd w:val="clear" w:color="auto" w:fill="FFFFFF" w:themeFill="background1"/>
            <w:vAlign w:val="center"/>
          </w:tcPr>
          <w:p w14:paraId="3009BC00" w14:textId="77777777" w:rsidR="00344AE2" w:rsidRPr="00E61443" w:rsidRDefault="00344AE2" w:rsidP="006321EA">
            <w:pPr>
              <w:spacing w:after="0"/>
              <w:rPr>
                <w:rFonts w:eastAsia="Times New Roman" w:cs="Calibri"/>
                <w:color w:val="000000"/>
                <w:kern w:val="0"/>
                <w:szCs w:val="14"/>
                <w:lang w:eastAsia="es-MX"/>
                <w14:ligatures w14:val="none"/>
              </w:rPr>
            </w:pPr>
          </w:p>
        </w:tc>
      </w:tr>
      <w:permEnd w:id="131824077"/>
    </w:tbl>
    <w:p w14:paraId="7F4596E5" w14:textId="77777777" w:rsidR="00344AE2" w:rsidRPr="00870FA1" w:rsidRDefault="00344AE2" w:rsidP="00344AE2">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344AE2" w:rsidRPr="00E7645D" w14:paraId="268CF5EF" w14:textId="77777777" w:rsidTr="00870FA1">
        <w:trPr>
          <w:trHeight w:val="294"/>
        </w:trPr>
        <w:tc>
          <w:tcPr>
            <w:tcW w:w="567" w:type="dxa"/>
            <w:vMerge w:val="restart"/>
            <w:shd w:val="clear" w:color="auto" w:fill="FFC000"/>
            <w:textDirection w:val="btLr"/>
            <w:vAlign w:val="center"/>
          </w:tcPr>
          <w:p w14:paraId="2BBABF5D" w14:textId="77777777" w:rsidR="00344AE2" w:rsidRPr="00652499" w:rsidRDefault="00344AE2" w:rsidP="006321EA">
            <w:pPr>
              <w:ind w:left="113" w:right="113"/>
              <w:jc w:val="center"/>
              <w:rPr>
                <w:b/>
                <w:bCs/>
                <w:szCs w:val="14"/>
              </w:rPr>
            </w:pPr>
            <w:r w:rsidRPr="00E7645D">
              <w:rPr>
                <w:b/>
                <w:bCs/>
                <w:color w:val="FFFFFF" w:themeColor="background1"/>
                <w:szCs w:val="14"/>
              </w:rPr>
              <w:t>MOMENTO 4</w:t>
            </w:r>
          </w:p>
        </w:tc>
        <w:tc>
          <w:tcPr>
            <w:tcW w:w="704" w:type="dxa"/>
            <w:vMerge w:val="restart"/>
            <w:shd w:val="clear" w:color="auto" w:fill="8A3CC4"/>
            <w:textDirection w:val="btLr"/>
            <w:vAlign w:val="center"/>
          </w:tcPr>
          <w:p w14:paraId="364C0EA7" w14:textId="77777777" w:rsidR="00344AE2" w:rsidRPr="00E61443" w:rsidRDefault="00344AE2" w:rsidP="006321EA">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1EDAFB88" w14:textId="77777777" w:rsidR="00344AE2" w:rsidRPr="00E61443" w:rsidRDefault="00344AE2" w:rsidP="00E22BD0">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51F0423C" w14:textId="77777777" w:rsidR="00344AE2" w:rsidRDefault="00344AE2" w:rsidP="00E22BD0"/>
          <w:p w14:paraId="20DC782F" w14:textId="77777777" w:rsidR="00E22BD0" w:rsidRPr="00287FD4" w:rsidRDefault="00E22BD0">
            <w:pPr>
              <w:pStyle w:val="Prrafodelista"/>
              <w:numPr>
                <w:ilvl w:val="0"/>
                <w:numId w:val="42"/>
              </w:numPr>
              <w:rPr>
                <w:b/>
                <w:bCs/>
                <w:sz w:val="27"/>
              </w:rPr>
            </w:pPr>
            <w:r w:rsidRPr="00287FD4">
              <w:rPr>
                <w:b/>
                <w:bCs/>
              </w:rPr>
              <w:t>Ejercicio 1: “Interpretando gráficas con sentido social”</w:t>
            </w:r>
          </w:p>
          <w:p w14:paraId="31BE9311" w14:textId="77777777" w:rsidR="00D838CE" w:rsidRPr="00D838CE" w:rsidRDefault="00E22BD0">
            <w:pPr>
              <w:pStyle w:val="Prrafodelista"/>
              <w:numPr>
                <w:ilvl w:val="1"/>
                <w:numId w:val="42"/>
              </w:numPr>
              <w:rPr>
                <w:sz w:val="27"/>
              </w:rPr>
            </w:pPr>
            <w:r w:rsidRPr="00287FD4">
              <w:rPr>
                <w:rStyle w:val="Fuerte"/>
                <w:b w:val="0"/>
                <w:bCs w:val="0"/>
              </w:rPr>
              <w:t>Descripción:</w:t>
            </w:r>
            <w:r w:rsidR="00D838CE">
              <w:rPr>
                <w:rStyle w:val="Fuerte"/>
              </w:rPr>
              <w:t xml:space="preserve"> </w:t>
            </w:r>
            <w:r>
              <w:t>El grupo analiza tres gráficas diferentes (una de barras, una poligonal y una circular) elaboradas con datos reales recolectados en el proyecto sobre las contribuciones científicas de mujeres y hombres en la comunidad.</w:t>
            </w:r>
          </w:p>
          <w:p w14:paraId="29275FA0" w14:textId="77777777" w:rsidR="00D838CE" w:rsidRPr="00287FD4" w:rsidRDefault="00E22BD0">
            <w:pPr>
              <w:pStyle w:val="Prrafodelista"/>
              <w:numPr>
                <w:ilvl w:val="1"/>
                <w:numId w:val="42"/>
              </w:numPr>
              <w:rPr>
                <w:rStyle w:val="Fuerte"/>
                <w:b w:val="0"/>
                <w:bCs w:val="0"/>
                <w:sz w:val="27"/>
              </w:rPr>
            </w:pPr>
            <w:r w:rsidRPr="00287FD4">
              <w:rPr>
                <w:rStyle w:val="Fuerte"/>
                <w:b w:val="0"/>
                <w:bCs w:val="0"/>
              </w:rPr>
              <w:t>Actividades:</w:t>
            </w:r>
          </w:p>
          <w:p w14:paraId="3AAD5CC2" w14:textId="77777777" w:rsidR="00D838CE" w:rsidRPr="00D838CE" w:rsidRDefault="00E22BD0">
            <w:pPr>
              <w:pStyle w:val="Prrafodelista"/>
              <w:numPr>
                <w:ilvl w:val="2"/>
                <w:numId w:val="42"/>
              </w:numPr>
              <w:rPr>
                <w:sz w:val="27"/>
              </w:rPr>
            </w:pPr>
            <w:r>
              <w:t>Identificar qué tipo de gráfica se está utilizando.</w:t>
            </w:r>
          </w:p>
          <w:p w14:paraId="28F0E14E" w14:textId="77777777" w:rsidR="00D838CE" w:rsidRPr="00D838CE" w:rsidRDefault="00E22BD0">
            <w:pPr>
              <w:pStyle w:val="Prrafodelista"/>
              <w:numPr>
                <w:ilvl w:val="2"/>
                <w:numId w:val="42"/>
              </w:numPr>
              <w:rPr>
                <w:sz w:val="27"/>
              </w:rPr>
            </w:pPr>
            <w:r>
              <w:t>Determinar la medida de tendencia central más representativa en cada caso.</w:t>
            </w:r>
          </w:p>
          <w:p w14:paraId="0D1E66A2" w14:textId="77777777" w:rsidR="00D838CE" w:rsidRPr="00D838CE" w:rsidRDefault="00E22BD0">
            <w:pPr>
              <w:pStyle w:val="Prrafodelista"/>
              <w:numPr>
                <w:ilvl w:val="2"/>
                <w:numId w:val="42"/>
              </w:numPr>
              <w:rPr>
                <w:sz w:val="27"/>
              </w:rPr>
            </w:pPr>
            <w:r>
              <w:t>Reflexionar en equipo sobre qué información revela cada gráfica y cómo se relaciona con la equidad de género y el pensamiento científico.</w:t>
            </w:r>
          </w:p>
          <w:p w14:paraId="4A3077F4" w14:textId="77777777" w:rsidR="00287FD4" w:rsidRPr="00287FD4" w:rsidRDefault="00E22BD0">
            <w:pPr>
              <w:pStyle w:val="Prrafodelista"/>
              <w:numPr>
                <w:ilvl w:val="0"/>
                <w:numId w:val="42"/>
              </w:numPr>
              <w:rPr>
                <w:b/>
                <w:bCs/>
                <w:sz w:val="27"/>
              </w:rPr>
            </w:pPr>
            <w:r w:rsidRPr="00287FD4">
              <w:rPr>
                <w:b/>
                <w:bCs/>
              </w:rPr>
              <w:t>Ejercicio 2: “Historias detrás de los datos”</w:t>
            </w:r>
          </w:p>
          <w:p w14:paraId="3437F7DB" w14:textId="77777777" w:rsidR="00287FD4" w:rsidRPr="00287FD4" w:rsidRDefault="00E22BD0">
            <w:pPr>
              <w:pStyle w:val="Prrafodelista"/>
              <w:numPr>
                <w:ilvl w:val="1"/>
                <w:numId w:val="42"/>
              </w:numPr>
              <w:rPr>
                <w:b/>
                <w:bCs/>
                <w:sz w:val="27"/>
              </w:rPr>
            </w:pPr>
            <w:r w:rsidRPr="00287FD4">
              <w:rPr>
                <w:rStyle w:val="Fuerte"/>
                <w:b w:val="0"/>
                <w:bCs w:val="0"/>
              </w:rPr>
              <w:t>Descripción:</w:t>
            </w:r>
            <w:r w:rsidR="00287FD4">
              <w:rPr>
                <w:rStyle w:val="Fuerte"/>
              </w:rPr>
              <w:t xml:space="preserve"> </w:t>
            </w:r>
            <w:r>
              <w:t>A partir de los datos recolectados, cada equipo elige un caso (una persona o situación) que represente una contribución científica significativa en su comunidad. Luego redactan una breve historia que explique cómo esa contribución ha transformado su entorno.</w:t>
            </w:r>
          </w:p>
          <w:p w14:paraId="236B4573" w14:textId="77777777" w:rsidR="00287FD4" w:rsidRPr="00287FD4" w:rsidRDefault="00E22BD0">
            <w:pPr>
              <w:pStyle w:val="Prrafodelista"/>
              <w:numPr>
                <w:ilvl w:val="1"/>
                <w:numId w:val="42"/>
              </w:numPr>
              <w:rPr>
                <w:rStyle w:val="Fuerte"/>
                <w:sz w:val="27"/>
              </w:rPr>
            </w:pPr>
            <w:r w:rsidRPr="00287FD4">
              <w:rPr>
                <w:rStyle w:val="Fuerte"/>
                <w:b w:val="0"/>
                <w:bCs w:val="0"/>
              </w:rPr>
              <w:t>Actividades:</w:t>
            </w:r>
          </w:p>
          <w:p w14:paraId="5E465762" w14:textId="77777777" w:rsidR="00287FD4" w:rsidRPr="00287FD4" w:rsidRDefault="00E22BD0">
            <w:pPr>
              <w:pStyle w:val="Prrafodelista"/>
              <w:numPr>
                <w:ilvl w:val="2"/>
                <w:numId w:val="42"/>
              </w:numPr>
              <w:rPr>
                <w:b/>
                <w:bCs/>
                <w:sz w:val="27"/>
              </w:rPr>
            </w:pPr>
            <w:r>
              <w:t>Redactar un texto narrativo o informativo.</w:t>
            </w:r>
          </w:p>
          <w:p w14:paraId="5B560194" w14:textId="77777777" w:rsidR="00287FD4" w:rsidRPr="00287FD4" w:rsidRDefault="00E22BD0">
            <w:pPr>
              <w:pStyle w:val="Prrafodelista"/>
              <w:numPr>
                <w:ilvl w:val="2"/>
                <w:numId w:val="42"/>
              </w:numPr>
              <w:rPr>
                <w:b/>
                <w:bCs/>
                <w:sz w:val="27"/>
              </w:rPr>
            </w:pPr>
            <w:r>
              <w:t>Integrar datos estadísticos en la historia (por ejemplo, “el 60% de los encuestados mencionó…”).</w:t>
            </w:r>
          </w:p>
          <w:p w14:paraId="24B61A2E" w14:textId="77777777" w:rsidR="00287FD4" w:rsidRPr="00287FD4" w:rsidRDefault="00E22BD0">
            <w:pPr>
              <w:pStyle w:val="Prrafodelista"/>
              <w:numPr>
                <w:ilvl w:val="2"/>
                <w:numId w:val="42"/>
              </w:numPr>
              <w:rPr>
                <w:b/>
                <w:bCs/>
                <w:sz w:val="27"/>
              </w:rPr>
            </w:pPr>
            <w:r>
              <w:t>Compartir las historias en plenaria y discutir su impacto.</w:t>
            </w:r>
          </w:p>
          <w:p w14:paraId="167019F3" w14:textId="77777777" w:rsidR="00287FD4" w:rsidRPr="00287FD4" w:rsidRDefault="00E22BD0">
            <w:pPr>
              <w:pStyle w:val="Prrafodelista"/>
              <w:numPr>
                <w:ilvl w:val="0"/>
                <w:numId w:val="42"/>
              </w:numPr>
              <w:rPr>
                <w:b/>
                <w:bCs/>
                <w:sz w:val="27"/>
              </w:rPr>
            </w:pPr>
            <w:r w:rsidRPr="00287FD4">
              <w:rPr>
                <w:b/>
                <w:bCs/>
              </w:rPr>
              <w:t>Ejercicio 3: “Decisiones con base en datos”</w:t>
            </w:r>
          </w:p>
          <w:p w14:paraId="255E1D63" w14:textId="77777777" w:rsidR="00287FD4" w:rsidRPr="00287FD4" w:rsidRDefault="00E22BD0">
            <w:pPr>
              <w:pStyle w:val="Prrafodelista"/>
              <w:numPr>
                <w:ilvl w:val="1"/>
                <w:numId w:val="42"/>
              </w:numPr>
              <w:rPr>
                <w:b/>
                <w:bCs/>
                <w:sz w:val="27"/>
              </w:rPr>
            </w:pPr>
            <w:r w:rsidRPr="00287FD4">
              <w:rPr>
                <w:rStyle w:val="Fuerte"/>
                <w:b w:val="0"/>
                <w:bCs w:val="0"/>
              </w:rPr>
              <w:t>Descripción:</w:t>
            </w:r>
            <w:r w:rsidR="00287FD4">
              <w:rPr>
                <w:rStyle w:val="Fuerte"/>
              </w:rPr>
              <w:t xml:space="preserve"> </w:t>
            </w:r>
            <w:r>
              <w:t>Se presenta al grupo una situación hipotética relacionada con la comunidad (por ejemplo, decidir qué tipo de taller científico ofrecer en la escuela). Los alumnos deben tomar una decisión fundamentada en los datos estadísticos obtenidos durante el proyecto.</w:t>
            </w:r>
          </w:p>
          <w:p w14:paraId="7612BBA6" w14:textId="77777777" w:rsidR="00287FD4" w:rsidRPr="00287FD4" w:rsidRDefault="00E22BD0">
            <w:pPr>
              <w:pStyle w:val="Prrafodelista"/>
              <w:numPr>
                <w:ilvl w:val="1"/>
                <w:numId w:val="42"/>
              </w:numPr>
              <w:rPr>
                <w:rStyle w:val="Fuerte"/>
                <w:sz w:val="27"/>
              </w:rPr>
            </w:pPr>
            <w:r w:rsidRPr="00287FD4">
              <w:rPr>
                <w:rStyle w:val="Fuerte"/>
                <w:b w:val="0"/>
                <w:bCs w:val="0"/>
              </w:rPr>
              <w:t>Actividades:</w:t>
            </w:r>
          </w:p>
          <w:p w14:paraId="39C6E551" w14:textId="77777777" w:rsidR="00AC2A82" w:rsidRPr="00AC2A82" w:rsidRDefault="00E22BD0">
            <w:pPr>
              <w:pStyle w:val="Prrafodelista"/>
              <w:numPr>
                <w:ilvl w:val="2"/>
                <w:numId w:val="42"/>
              </w:numPr>
              <w:rPr>
                <w:b/>
                <w:bCs/>
                <w:sz w:val="27"/>
              </w:rPr>
            </w:pPr>
            <w:r>
              <w:t>Analizar tablas de frecuencia y medidas de tendencia central.</w:t>
            </w:r>
          </w:p>
          <w:p w14:paraId="56A75854" w14:textId="77777777" w:rsidR="00AC2A82" w:rsidRPr="00AC2A82" w:rsidRDefault="00E22BD0">
            <w:pPr>
              <w:pStyle w:val="Prrafodelista"/>
              <w:numPr>
                <w:ilvl w:val="2"/>
                <w:numId w:val="42"/>
              </w:numPr>
              <w:rPr>
                <w:b/>
                <w:bCs/>
                <w:sz w:val="27"/>
              </w:rPr>
            </w:pPr>
            <w:r>
              <w:t>Identificar tendencias y justificar la decisión tomada.</w:t>
            </w:r>
          </w:p>
          <w:p w14:paraId="4E40C9DD" w14:textId="18B8BD48" w:rsidR="00344AE2" w:rsidRPr="00870FA1" w:rsidRDefault="00E22BD0">
            <w:pPr>
              <w:pStyle w:val="Prrafodelista"/>
              <w:numPr>
                <w:ilvl w:val="2"/>
                <w:numId w:val="42"/>
              </w:numPr>
              <w:rPr>
                <w:b/>
                <w:bCs/>
                <w:sz w:val="27"/>
              </w:rPr>
            </w:pPr>
            <w:r>
              <w:t>Presentar la propuesta al grupo con argumentos claros.</w:t>
            </w:r>
          </w:p>
        </w:tc>
      </w:tr>
      <w:tr w:rsidR="00344AE2" w:rsidRPr="00E7645D" w14:paraId="5719B18B" w14:textId="77777777" w:rsidTr="00870FA1">
        <w:trPr>
          <w:cantSplit/>
          <w:trHeight w:val="283"/>
        </w:trPr>
        <w:tc>
          <w:tcPr>
            <w:tcW w:w="567" w:type="dxa"/>
            <w:vMerge/>
            <w:shd w:val="clear" w:color="auto" w:fill="FFC000"/>
            <w:textDirection w:val="btLr"/>
            <w:vAlign w:val="center"/>
          </w:tcPr>
          <w:p w14:paraId="08C392B7" w14:textId="77777777" w:rsidR="00344AE2" w:rsidRPr="00E61443" w:rsidRDefault="00344AE2" w:rsidP="006321EA">
            <w:pPr>
              <w:ind w:left="113" w:right="113"/>
              <w:jc w:val="center"/>
              <w:rPr>
                <w:b/>
                <w:bCs/>
                <w:color w:val="FFFFFF" w:themeColor="background1"/>
                <w:szCs w:val="14"/>
              </w:rPr>
            </w:pPr>
            <w:permStart w:id="1143372736" w:edGrp="everyone" w:colFirst="2" w:colLast="2"/>
          </w:p>
        </w:tc>
        <w:tc>
          <w:tcPr>
            <w:tcW w:w="704" w:type="dxa"/>
            <w:vMerge/>
            <w:shd w:val="clear" w:color="auto" w:fill="8A3CC4"/>
            <w:textDirection w:val="btLr"/>
            <w:vAlign w:val="center"/>
          </w:tcPr>
          <w:p w14:paraId="51E0357F" w14:textId="77777777" w:rsidR="00344AE2" w:rsidRPr="00E61443" w:rsidRDefault="00344AE2" w:rsidP="006321EA">
            <w:pPr>
              <w:ind w:left="113" w:right="113"/>
              <w:jc w:val="center"/>
              <w:rPr>
                <w:b/>
                <w:bCs/>
                <w:szCs w:val="14"/>
              </w:rPr>
            </w:pPr>
          </w:p>
        </w:tc>
        <w:tc>
          <w:tcPr>
            <w:tcW w:w="12846" w:type="dxa"/>
            <w:shd w:val="clear" w:color="auto" w:fill="FFFFFF" w:themeFill="background1"/>
            <w:vAlign w:val="center"/>
          </w:tcPr>
          <w:p w14:paraId="1D2CB49D" w14:textId="77777777" w:rsidR="00344AE2" w:rsidRPr="00E61443" w:rsidRDefault="00344AE2" w:rsidP="006321EA">
            <w:pPr>
              <w:rPr>
                <w:szCs w:val="14"/>
              </w:rPr>
            </w:pPr>
          </w:p>
        </w:tc>
      </w:tr>
      <w:permEnd w:id="1143372736"/>
    </w:tbl>
    <w:p w14:paraId="0FBCF86B" w14:textId="77777777" w:rsidR="00344AE2" w:rsidRPr="00870FA1" w:rsidRDefault="00344AE2" w:rsidP="00344AE2">
      <w:pPr>
        <w:rPr>
          <w:sz w:val="2"/>
          <w:szCs w:val="2"/>
        </w:rPr>
      </w:pPr>
    </w:p>
    <w:tbl>
      <w:tblPr>
        <w:tblStyle w:val="Tablaconcuadrcula"/>
        <w:tblW w:w="14170" w:type="dxa"/>
        <w:tblLook w:val="04A0" w:firstRow="1" w:lastRow="0" w:firstColumn="1" w:lastColumn="0" w:noHBand="0" w:noVBand="1"/>
      </w:tblPr>
      <w:tblGrid>
        <w:gridCol w:w="14170"/>
      </w:tblGrid>
      <w:tr w:rsidR="00344AE2" w:rsidRPr="000F548F" w14:paraId="1D343FAA" w14:textId="77777777" w:rsidTr="00870FA1">
        <w:trPr>
          <w:trHeight w:val="283"/>
        </w:trPr>
        <w:tc>
          <w:tcPr>
            <w:tcW w:w="14170" w:type="dxa"/>
            <w:tcBorders>
              <w:bottom w:val="single" w:sz="4" w:space="0" w:color="auto"/>
            </w:tcBorders>
            <w:shd w:val="clear" w:color="auto" w:fill="D8C4A5"/>
            <w:vAlign w:val="center"/>
          </w:tcPr>
          <w:p w14:paraId="5F92C8F5" w14:textId="77777777" w:rsidR="00344AE2" w:rsidRPr="00E61443" w:rsidRDefault="00344AE2" w:rsidP="006321EA">
            <w:pPr>
              <w:jc w:val="center"/>
              <w:rPr>
                <w:b/>
                <w:bCs/>
                <w:szCs w:val="14"/>
              </w:rPr>
            </w:pPr>
            <w:r w:rsidRPr="000F548F">
              <w:rPr>
                <w:b/>
                <w:bCs/>
                <w:szCs w:val="14"/>
              </w:rPr>
              <w:t xml:space="preserve">SUGERENCIAS </w:t>
            </w:r>
            <w:r w:rsidRPr="00652499">
              <w:rPr>
                <w:b/>
                <w:bCs/>
                <w:szCs w:val="14"/>
              </w:rPr>
              <w:t>DIDÁCTICAS PARA EL/LA DOCENTE</w:t>
            </w:r>
          </w:p>
        </w:tc>
      </w:tr>
      <w:tr w:rsidR="00344AE2" w:rsidRPr="000F548F" w14:paraId="0CCEDABA" w14:textId="77777777" w:rsidTr="006321EA">
        <w:trPr>
          <w:trHeight w:val="20"/>
        </w:trPr>
        <w:tc>
          <w:tcPr>
            <w:tcW w:w="14170" w:type="dxa"/>
            <w:shd w:val="clear" w:color="auto" w:fill="F2F2F2" w:themeFill="background1" w:themeFillShade="F2"/>
          </w:tcPr>
          <w:p w14:paraId="2154DEBE" w14:textId="545E5197" w:rsidR="00434F51" w:rsidRPr="00483E02" w:rsidRDefault="00434F51">
            <w:pPr>
              <w:pStyle w:val="Prrafodelista"/>
              <w:numPr>
                <w:ilvl w:val="0"/>
                <w:numId w:val="43"/>
              </w:numPr>
            </w:pPr>
            <w:r w:rsidRPr="00483E02">
              <w:rPr>
                <w:rStyle w:val="Fuerte"/>
                <w:szCs w:val="14"/>
              </w:rPr>
              <w:t>Preparación conceptual y didáctica</w:t>
            </w:r>
          </w:p>
          <w:p w14:paraId="4FF1DD37" w14:textId="77777777" w:rsidR="00434F51" w:rsidRPr="00483E02" w:rsidRDefault="00434F51">
            <w:pPr>
              <w:pStyle w:val="Prrafodelista"/>
              <w:numPr>
                <w:ilvl w:val="1"/>
                <w:numId w:val="43"/>
              </w:numPr>
            </w:pPr>
            <w:r w:rsidRPr="00483E02">
              <w:t>Revisa previamente los contenidos clave del proyecto: medidas de tendencia central y dispersión, tipos de gráficas, pensamiento científico y equidad de género.</w:t>
            </w:r>
          </w:p>
          <w:p w14:paraId="0CC057AF" w14:textId="77777777" w:rsidR="00434F51" w:rsidRPr="00483E02" w:rsidRDefault="00434F51">
            <w:pPr>
              <w:pStyle w:val="Prrafodelista"/>
              <w:numPr>
                <w:ilvl w:val="1"/>
                <w:numId w:val="43"/>
              </w:numPr>
            </w:pPr>
            <w:r w:rsidRPr="00483E02">
              <w:t xml:space="preserve">Identifica los </w:t>
            </w:r>
            <w:r w:rsidRPr="00483E02">
              <w:rPr>
                <w:rStyle w:val="Fuerte"/>
                <w:b w:val="0"/>
                <w:bCs w:val="0"/>
                <w:szCs w:val="14"/>
              </w:rPr>
              <w:t>Procesos de Desarrollo de Aprendizaje (P.D.A.)</w:t>
            </w:r>
            <w:r w:rsidRPr="00483E02">
              <w:t xml:space="preserve"> que se abordarán y cómo se vinculan con los campos formativos.</w:t>
            </w:r>
          </w:p>
          <w:p w14:paraId="49F079BD" w14:textId="77777777" w:rsidR="00434F51" w:rsidRPr="00483E02" w:rsidRDefault="00434F51">
            <w:pPr>
              <w:pStyle w:val="Prrafodelista"/>
              <w:numPr>
                <w:ilvl w:val="1"/>
                <w:numId w:val="43"/>
              </w:numPr>
            </w:pPr>
            <w:r w:rsidRPr="00483E02">
              <w:lastRenderedPageBreak/>
              <w:t>Diseña ejemplos contextualizados que faciliten la comprensión de conceptos abstractos (por ejemplo, usar datos reales de la comunidad para explicar la media aritmética).</w:t>
            </w:r>
          </w:p>
          <w:p w14:paraId="744AF6F6" w14:textId="2BD326C7" w:rsidR="00434F51" w:rsidRPr="00483E02" w:rsidRDefault="00434F51">
            <w:pPr>
              <w:pStyle w:val="Prrafodelista"/>
              <w:numPr>
                <w:ilvl w:val="1"/>
                <w:numId w:val="43"/>
              </w:numPr>
            </w:pPr>
            <w:r w:rsidRPr="00483E02">
              <w:t>Prepara materiales visuales, esquemas y recursos digitales que apoyen la explicación de los contenidos.</w:t>
            </w:r>
          </w:p>
          <w:p w14:paraId="7AF1351F" w14:textId="1D04F60B" w:rsidR="00434F51" w:rsidRPr="00483E02" w:rsidRDefault="00434F51">
            <w:pPr>
              <w:pStyle w:val="Prrafodelista"/>
              <w:numPr>
                <w:ilvl w:val="0"/>
                <w:numId w:val="43"/>
              </w:numPr>
            </w:pPr>
            <w:r w:rsidRPr="00483E02">
              <w:rPr>
                <w:rStyle w:val="Fuerte"/>
                <w:szCs w:val="14"/>
              </w:rPr>
              <w:t>Activación de saberes previos y andamiaje</w:t>
            </w:r>
          </w:p>
          <w:p w14:paraId="128FECE9" w14:textId="77777777" w:rsidR="00434F51" w:rsidRPr="00483E02" w:rsidRDefault="00434F51">
            <w:pPr>
              <w:pStyle w:val="Prrafodelista"/>
              <w:numPr>
                <w:ilvl w:val="1"/>
                <w:numId w:val="43"/>
              </w:numPr>
            </w:pPr>
            <w:r w:rsidRPr="00483E02">
              <w:t>Inicia el proyecto con preguntas generadoras que conecten los contenidos con la vida cotidiana de los estudiantes.</w:t>
            </w:r>
          </w:p>
          <w:p w14:paraId="368069DB" w14:textId="77777777" w:rsidR="00434F51" w:rsidRPr="00483E02" w:rsidRDefault="00434F51">
            <w:pPr>
              <w:pStyle w:val="Prrafodelista"/>
              <w:numPr>
                <w:ilvl w:val="1"/>
                <w:numId w:val="43"/>
              </w:numPr>
            </w:pPr>
            <w:r w:rsidRPr="00483E02">
              <w:t>Utiliza dinámicas como lluvia de ideas, mapas mentales o entrevistas breves para recuperar conocimientos previos.</w:t>
            </w:r>
          </w:p>
          <w:p w14:paraId="7769CDC6" w14:textId="77777777" w:rsidR="00434F51" w:rsidRPr="00483E02" w:rsidRDefault="00434F51">
            <w:pPr>
              <w:pStyle w:val="Prrafodelista"/>
              <w:numPr>
                <w:ilvl w:val="1"/>
                <w:numId w:val="43"/>
              </w:numPr>
            </w:pPr>
            <w:r w:rsidRPr="00483E02">
              <w:t xml:space="preserve">Aplica el </w:t>
            </w:r>
            <w:r w:rsidRPr="00483E02">
              <w:rPr>
                <w:rStyle w:val="Fuerte"/>
                <w:b w:val="0"/>
                <w:bCs w:val="0"/>
                <w:szCs w:val="14"/>
              </w:rPr>
              <w:t>andamiaje progresivo</w:t>
            </w:r>
            <w:r w:rsidRPr="00483E02">
              <w:t>: comienza con actividades guiadas y gradualmente permite mayor autonomía en la toma de decisiones y análisis de datos.</w:t>
            </w:r>
          </w:p>
          <w:p w14:paraId="1D3E00DD" w14:textId="7E221623" w:rsidR="00434F51" w:rsidRPr="00483E02" w:rsidRDefault="00434F51">
            <w:pPr>
              <w:pStyle w:val="Prrafodelista"/>
              <w:numPr>
                <w:ilvl w:val="1"/>
                <w:numId w:val="43"/>
              </w:numPr>
            </w:pPr>
            <w:r w:rsidRPr="00483E02">
              <w:t>Promueve el uso de ejemplos cercanos (familia, escuela, comunidad) para facilitar la comprensión de conceptos científicos y estadísticos.</w:t>
            </w:r>
          </w:p>
          <w:p w14:paraId="6EB3E65D" w14:textId="13C87CBB" w:rsidR="00434F51" w:rsidRPr="00483E02" w:rsidRDefault="00434F51">
            <w:pPr>
              <w:pStyle w:val="Prrafodelista"/>
              <w:numPr>
                <w:ilvl w:val="0"/>
                <w:numId w:val="43"/>
              </w:numPr>
            </w:pPr>
            <w:r w:rsidRPr="00483E02">
              <w:rPr>
                <w:rStyle w:val="Fuerte"/>
                <w:szCs w:val="14"/>
              </w:rPr>
              <w:t>Fortalecimiento de habilidades comunicativas y cooperativas</w:t>
            </w:r>
          </w:p>
          <w:p w14:paraId="069973F3" w14:textId="77777777" w:rsidR="00434F51" w:rsidRPr="00483E02" w:rsidRDefault="00434F51">
            <w:pPr>
              <w:pStyle w:val="Prrafodelista"/>
              <w:numPr>
                <w:ilvl w:val="1"/>
                <w:numId w:val="43"/>
              </w:numPr>
            </w:pPr>
            <w:r w:rsidRPr="00483E02">
              <w:t>Fomenta el trabajo en equipos heterogéneos, promoviendo la participación equitativa de mujeres y hombres.</w:t>
            </w:r>
          </w:p>
          <w:p w14:paraId="4801F5FD" w14:textId="77777777" w:rsidR="00434F51" w:rsidRPr="00483E02" w:rsidRDefault="00434F51">
            <w:pPr>
              <w:pStyle w:val="Prrafodelista"/>
              <w:numPr>
                <w:ilvl w:val="1"/>
                <w:numId w:val="43"/>
              </w:numPr>
            </w:pPr>
            <w:r w:rsidRPr="00483E02">
              <w:t>Establece normas claras de convivencia y colaboración desde el inicio del proyecto.</w:t>
            </w:r>
          </w:p>
          <w:p w14:paraId="0E46B40B" w14:textId="77777777" w:rsidR="00434F51" w:rsidRPr="00483E02" w:rsidRDefault="00434F51">
            <w:pPr>
              <w:pStyle w:val="Prrafodelista"/>
              <w:numPr>
                <w:ilvl w:val="1"/>
                <w:numId w:val="43"/>
              </w:numPr>
            </w:pPr>
            <w:r w:rsidRPr="00483E02">
              <w:t>Promueve el diálogo respetuoso, la escucha activa y la argumentación fundamentada en datos.</w:t>
            </w:r>
          </w:p>
          <w:p w14:paraId="46908A02" w14:textId="658CA61D" w:rsidR="00434F51" w:rsidRPr="00483E02" w:rsidRDefault="00434F51">
            <w:pPr>
              <w:pStyle w:val="Prrafodelista"/>
              <w:numPr>
                <w:ilvl w:val="1"/>
                <w:numId w:val="43"/>
              </w:numPr>
            </w:pPr>
            <w:r w:rsidRPr="00483E02">
              <w:t>Integra actividades de lectura, escritura y exposición oral para fortalecer la comunicación académica.</w:t>
            </w:r>
          </w:p>
          <w:p w14:paraId="320B3622" w14:textId="36EAD540" w:rsidR="00434F51" w:rsidRPr="00483E02" w:rsidRDefault="00434F51">
            <w:pPr>
              <w:pStyle w:val="Prrafodelista"/>
              <w:numPr>
                <w:ilvl w:val="0"/>
                <w:numId w:val="43"/>
              </w:numPr>
            </w:pPr>
            <w:r w:rsidRPr="00483E02">
              <w:rPr>
                <w:rStyle w:val="Fuerte"/>
                <w:szCs w:val="14"/>
              </w:rPr>
              <w:t>Gestión de recursos y contextos</w:t>
            </w:r>
          </w:p>
          <w:p w14:paraId="73289429" w14:textId="77777777" w:rsidR="00434F51" w:rsidRPr="00483E02" w:rsidRDefault="00434F51">
            <w:pPr>
              <w:pStyle w:val="Prrafodelista"/>
              <w:numPr>
                <w:ilvl w:val="1"/>
                <w:numId w:val="43"/>
              </w:numPr>
            </w:pPr>
            <w:r w:rsidRPr="00483E02">
              <w:t>Identifica los recursos disponibles en la escuela y comunidad (materiales, personas, espacios) que puedan apoyar el proyecto.</w:t>
            </w:r>
          </w:p>
          <w:p w14:paraId="76C8D29E" w14:textId="77777777" w:rsidR="00434F51" w:rsidRPr="00483E02" w:rsidRDefault="00434F51">
            <w:pPr>
              <w:pStyle w:val="Prrafodelista"/>
              <w:numPr>
                <w:ilvl w:val="1"/>
                <w:numId w:val="43"/>
              </w:numPr>
            </w:pPr>
            <w:r w:rsidRPr="00483E02">
              <w:t>Adapta las actividades al contexto local, considerando las características socioculturales del grupo.</w:t>
            </w:r>
          </w:p>
          <w:p w14:paraId="1144DCA1" w14:textId="77777777" w:rsidR="00434F51" w:rsidRPr="00483E02" w:rsidRDefault="00434F51">
            <w:pPr>
              <w:pStyle w:val="Prrafodelista"/>
              <w:numPr>
                <w:ilvl w:val="1"/>
                <w:numId w:val="43"/>
              </w:numPr>
            </w:pPr>
            <w:r w:rsidRPr="00483E02">
              <w:t>Promueve el uso responsable de los recursos, fomentando la creatividad y el reciclaje cuando sea posible.</w:t>
            </w:r>
          </w:p>
          <w:p w14:paraId="7AAB9E04" w14:textId="192145D7" w:rsidR="00434F51" w:rsidRPr="00483E02" w:rsidRDefault="00434F51">
            <w:pPr>
              <w:pStyle w:val="Prrafodelista"/>
              <w:numPr>
                <w:ilvl w:val="1"/>
                <w:numId w:val="43"/>
              </w:numPr>
            </w:pPr>
            <w:r w:rsidRPr="00483E02">
              <w:t>Involucra a madres, padres o tutores en actividades de recolección de datos o entrevistas comunitarias.</w:t>
            </w:r>
          </w:p>
          <w:p w14:paraId="24DA0281" w14:textId="47700739" w:rsidR="00434F51" w:rsidRPr="00483E02" w:rsidRDefault="00434F51">
            <w:pPr>
              <w:pStyle w:val="Prrafodelista"/>
              <w:numPr>
                <w:ilvl w:val="0"/>
                <w:numId w:val="43"/>
              </w:numPr>
            </w:pPr>
            <w:r w:rsidRPr="00483E02">
              <w:rPr>
                <w:rStyle w:val="Fuerte"/>
                <w:szCs w:val="14"/>
              </w:rPr>
              <w:t>Planeación anticipada del monitoreo</w:t>
            </w:r>
          </w:p>
          <w:p w14:paraId="5A9EDCDD" w14:textId="77777777" w:rsidR="00434F51" w:rsidRPr="00483E02" w:rsidRDefault="00434F51">
            <w:pPr>
              <w:pStyle w:val="Prrafodelista"/>
              <w:numPr>
                <w:ilvl w:val="1"/>
                <w:numId w:val="43"/>
              </w:numPr>
            </w:pPr>
            <w:r w:rsidRPr="00483E02">
              <w:t>Define desde el inicio los momentos clave para observar, registrar y retroalimentar el avance del proyecto.</w:t>
            </w:r>
          </w:p>
          <w:p w14:paraId="1B8BE780" w14:textId="77777777" w:rsidR="00434F51" w:rsidRPr="00483E02" w:rsidRDefault="00434F51">
            <w:pPr>
              <w:pStyle w:val="Prrafodelista"/>
              <w:numPr>
                <w:ilvl w:val="1"/>
                <w:numId w:val="43"/>
              </w:numPr>
            </w:pPr>
            <w:r w:rsidRPr="00483E02">
              <w:t>Diseña instrumentos sencillos de observación (rúbricas, listas de cotejo, diarios de campo) para valorar el trabajo colaborativo, el análisis de datos y la interpretación científica.</w:t>
            </w:r>
          </w:p>
          <w:p w14:paraId="48DE2F82" w14:textId="77777777" w:rsidR="00483E02" w:rsidRDefault="00434F51">
            <w:pPr>
              <w:pStyle w:val="Prrafodelista"/>
              <w:numPr>
                <w:ilvl w:val="1"/>
                <w:numId w:val="43"/>
              </w:numPr>
            </w:pPr>
            <w:r w:rsidRPr="00483E02">
              <w:t>Establece espacios periódicos para que los estudiantes compartan avances, dificultades y reflexiones.</w:t>
            </w:r>
          </w:p>
          <w:p w14:paraId="3101FAE9" w14:textId="77777777" w:rsidR="009D3E61" w:rsidRPr="009D3E61" w:rsidRDefault="00434F51">
            <w:pPr>
              <w:pStyle w:val="Prrafodelista"/>
              <w:numPr>
                <w:ilvl w:val="1"/>
                <w:numId w:val="43"/>
              </w:numPr>
            </w:pPr>
            <w:r w:rsidRPr="00483E02">
              <w:rPr>
                <w:szCs w:val="14"/>
              </w:rPr>
              <w:t>Utiliza la retroalimentación como herramienta para ajustar el rumbo del proyecto y fortalecer el aprendizaje.</w:t>
            </w:r>
          </w:p>
          <w:p w14:paraId="086AACE6" w14:textId="77777777" w:rsidR="009D3E61" w:rsidRDefault="009D3E61">
            <w:pPr>
              <w:pStyle w:val="Prrafodelista"/>
              <w:numPr>
                <w:ilvl w:val="0"/>
                <w:numId w:val="43"/>
              </w:numPr>
              <w:rPr>
                <w:b/>
                <w:bCs/>
              </w:rPr>
            </w:pPr>
            <w:r w:rsidRPr="009D3E61">
              <w:rPr>
                <w:b/>
                <w:bCs/>
              </w:rPr>
              <w:t>Ejecución didáctica del proyecto en el aula</w:t>
            </w:r>
          </w:p>
          <w:p w14:paraId="54042E04" w14:textId="77777777" w:rsidR="009D3E61" w:rsidRPr="009D3E61" w:rsidRDefault="009D3E61">
            <w:pPr>
              <w:pStyle w:val="Prrafodelista"/>
              <w:numPr>
                <w:ilvl w:val="1"/>
                <w:numId w:val="43"/>
              </w:numPr>
              <w:rPr>
                <w:rStyle w:val="Fuerte"/>
              </w:rPr>
            </w:pPr>
            <w:r w:rsidRPr="009D3E61">
              <w:rPr>
                <w:rStyle w:val="Fuerte"/>
                <w:b w:val="0"/>
                <w:bCs w:val="0"/>
              </w:rPr>
              <w:t>Ejemplo de actividad: “Gráficas con historia: el pensamiento científico en acción”</w:t>
            </w:r>
          </w:p>
          <w:p w14:paraId="7C0F3D80" w14:textId="77777777" w:rsidR="00524D8E" w:rsidRPr="001651EC" w:rsidRDefault="00524D8E">
            <w:pPr>
              <w:pStyle w:val="Prrafodelista"/>
              <w:numPr>
                <w:ilvl w:val="2"/>
                <w:numId w:val="43"/>
              </w:numPr>
              <w:rPr>
                <w:rStyle w:val="Fuerte"/>
                <w:b w:val="0"/>
                <w:bCs w:val="0"/>
                <w:szCs w:val="14"/>
              </w:rPr>
            </w:pPr>
            <w:r w:rsidRPr="001651EC">
              <w:rPr>
                <w:rStyle w:val="Fuerte"/>
                <w:b w:val="0"/>
                <w:bCs w:val="0"/>
              </w:rPr>
              <w:t>Fases de la actividad</w:t>
            </w:r>
          </w:p>
          <w:p w14:paraId="1AE71E47" w14:textId="77777777" w:rsidR="009D3E61" w:rsidRPr="0002115D" w:rsidRDefault="009D3E61">
            <w:pPr>
              <w:pStyle w:val="Prrafodelista"/>
              <w:numPr>
                <w:ilvl w:val="3"/>
                <w:numId w:val="43"/>
              </w:numPr>
              <w:rPr>
                <w:rStyle w:val="Fuerte"/>
                <w:b w:val="0"/>
                <w:bCs w:val="0"/>
              </w:rPr>
            </w:pPr>
            <w:r w:rsidRPr="009D3E61">
              <w:rPr>
                <w:rStyle w:val="Fuerte"/>
                <w:b w:val="0"/>
                <w:bCs w:val="0"/>
              </w:rPr>
              <w:t xml:space="preserve">Indagación </w:t>
            </w:r>
            <w:r w:rsidRPr="0002115D">
              <w:rPr>
                <w:rStyle w:val="Fuerte"/>
                <w:b w:val="0"/>
                <w:bCs w:val="0"/>
              </w:rPr>
              <w:t>científica</w:t>
            </w:r>
          </w:p>
          <w:p w14:paraId="68D34CDD" w14:textId="77777777" w:rsidR="009D3E61" w:rsidRPr="0002115D" w:rsidRDefault="009D3E61">
            <w:pPr>
              <w:pStyle w:val="Prrafodelista"/>
              <w:numPr>
                <w:ilvl w:val="4"/>
                <w:numId w:val="43"/>
              </w:numPr>
            </w:pPr>
            <w:r w:rsidRPr="0002115D">
              <w:t xml:space="preserve">En equipos, investigan sobre </w:t>
            </w:r>
            <w:r w:rsidRPr="0002115D">
              <w:rPr>
                <w:rStyle w:val="Fuerte"/>
                <w:b w:val="0"/>
                <w:bCs w:val="0"/>
              </w:rPr>
              <w:t>personajes científicos relevantes</w:t>
            </w:r>
            <w:r w:rsidRPr="0002115D">
              <w:t xml:space="preserve"> (mujeres y hombres) en el ámbito nacional e internacional, especialmente en el campo de la Física.</w:t>
            </w:r>
          </w:p>
          <w:p w14:paraId="43E33D99" w14:textId="77777777" w:rsidR="009D3E61" w:rsidRPr="0002115D" w:rsidRDefault="009D3E61">
            <w:pPr>
              <w:pStyle w:val="Prrafodelista"/>
              <w:numPr>
                <w:ilvl w:val="4"/>
                <w:numId w:val="43"/>
              </w:numPr>
            </w:pPr>
            <w:r w:rsidRPr="0002115D">
              <w:t>Recopilan datos sobre sus aportaciones, contexto histórico, área de estudio, impacto social y tecnológico.</w:t>
            </w:r>
          </w:p>
          <w:p w14:paraId="4809D23D" w14:textId="77777777" w:rsidR="009D3E61" w:rsidRPr="0002115D" w:rsidRDefault="009D3E61">
            <w:pPr>
              <w:pStyle w:val="Prrafodelista"/>
              <w:numPr>
                <w:ilvl w:val="4"/>
                <w:numId w:val="43"/>
              </w:numPr>
            </w:pPr>
            <w:r w:rsidRPr="0002115D">
              <w:t>Incluyen ejemplos de cómo sus descubrimientos han resuelto problemas cotidianos (ej. electricidad, energía, movimiento, salud, medio ambiente).</w:t>
            </w:r>
          </w:p>
          <w:p w14:paraId="0C3C4571" w14:textId="77777777" w:rsidR="009D3E61" w:rsidRPr="0002115D" w:rsidRDefault="009D3E61">
            <w:pPr>
              <w:pStyle w:val="Prrafodelista"/>
              <w:numPr>
                <w:ilvl w:val="3"/>
                <w:numId w:val="43"/>
              </w:numPr>
              <w:rPr>
                <w:rStyle w:val="Fuerte"/>
                <w:b w:val="0"/>
                <w:bCs w:val="0"/>
              </w:rPr>
            </w:pPr>
            <w:r w:rsidRPr="0002115D">
              <w:rPr>
                <w:rStyle w:val="Fuerte"/>
                <w:b w:val="0"/>
                <w:bCs w:val="0"/>
              </w:rPr>
              <w:t>Recolección de datos comunitarios</w:t>
            </w:r>
          </w:p>
          <w:p w14:paraId="3D2B612E" w14:textId="77777777" w:rsidR="009D3E61" w:rsidRPr="0002115D" w:rsidRDefault="009D3E61">
            <w:pPr>
              <w:pStyle w:val="Prrafodelista"/>
              <w:numPr>
                <w:ilvl w:val="4"/>
                <w:numId w:val="43"/>
              </w:numPr>
            </w:pPr>
            <w:r w:rsidRPr="0002115D">
              <w:t xml:space="preserve">Realizan encuestas o entrevistas en su comunidad escolar (docentes, familiares, compañeros) sobre: </w:t>
            </w:r>
          </w:p>
          <w:p w14:paraId="59A406F7" w14:textId="77777777" w:rsidR="009D3E61" w:rsidRPr="0002115D" w:rsidRDefault="009D3E61">
            <w:pPr>
              <w:pStyle w:val="Prrafodelista"/>
              <w:numPr>
                <w:ilvl w:val="5"/>
                <w:numId w:val="43"/>
              </w:numPr>
            </w:pPr>
            <w:r w:rsidRPr="0002115D">
              <w:t>¿Qué científicos conocen?</w:t>
            </w:r>
          </w:p>
          <w:p w14:paraId="0FE3C2E7" w14:textId="77777777" w:rsidR="009D3E61" w:rsidRPr="0002115D" w:rsidRDefault="009D3E61">
            <w:pPr>
              <w:pStyle w:val="Prrafodelista"/>
              <w:numPr>
                <w:ilvl w:val="5"/>
                <w:numId w:val="43"/>
              </w:numPr>
            </w:pPr>
            <w:r w:rsidRPr="0002115D">
              <w:t>¿Qué inventos o descubrimientos valoran más?</w:t>
            </w:r>
          </w:p>
          <w:p w14:paraId="390AAB3A" w14:textId="77777777" w:rsidR="009D3E61" w:rsidRPr="0002115D" w:rsidRDefault="009D3E61">
            <w:pPr>
              <w:pStyle w:val="Prrafodelista"/>
              <w:numPr>
                <w:ilvl w:val="5"/>
                <w:numId w:val="43"/>
              </w:numPr>
            </w:pPr>
            <w:r w:rsidRPr="0002115D">
              <w:t>¿Qué problemas cotidianos han sido resueltos gracias a la ciencia?</w:t>
            </w:r>
          </w:p>
          <w:p w14:paraId="5AC7F923" w14:textId="77777777" w:rsidR="009D3E61" w:rsidRPr="0002115D" w:rsidRDefault="009D3E61">
            <w:pPr>
              <w:pStyle w:val="Prrafodelista"/>
              <w:numPr>
                <w:ilvl w:val="3"/>
                <w:numId w:val="43"/>
              </w:numPr>
              <w:rPr>
                <w:rStyle w:val="Fuerte"/>
                <w:b w:val="0"/>
                <w:bCs w:val="0"/>
              </w:rPr>
            </w:pPr>
            <w:r w:rsidRPr="0002115D">
              <w:rPr>
                <w:rStyle w:val="Fuerte"/>
                <w:b w:val="0"/>
                <w:bCs w:val="0"/>
              </w:rPr>
              <w:t>Organización y análisis de datos</w:t>
            </w:r>
          </w:p>
          <w:p w14:paraId="11513D3D" w14:textId="77777777" w:rsidR="0002115D" w:rsidRPr="0002115D" w:rsidRDefault="009D3E61">
            <w:pPr>
              <w:pStyle w:val="Prrafodelista"/>
              <w:numPr>
                <w:ilvl w:val="4"/>
                <w:numId w:val="43"/>
              </w:numPr>
            </w:pPr>
            <w:r w:rsidRPr="0002115D">
              <w:t>Sistematizan la información en tablas.</w:t>
            </w:r>
          </w:p>
          <w:p w14:paraId="43370BCC" w14:textId="77777777" w:rsidR="0002115D" w:rsidRPr="0002115D" w:rsidRDefault="009D3E61">
            <w:pPr>
              <w:pStyle w:val="Prrafodelista"/>
              <w:numPr>
                <w:ilvl w:val="4"/>
                <w:numId w:val="43"/>
              </w:numPr>
            </w:pPr>
            <w:r w:rsidRPr="0002115D">
              <w:t xml:space="preserve">Calculan </w:t>
            </w:r>
            <w:r w:rsidRPr="0002115D">
              <w:rPr>
                <w:rStyle w:val="Fuerte"/>
                <w:b w:val="0"/>
                <w:bCs w:val="0"/>
              </w:rPr>
              <w:t>medidas de tendencia central</w:t>
            </w:r>
            <w:r w:rsidRPr="0002115D">
              <w:t>: moda, media, mediana.</w:t>
            </w:r>
          </w:p>
          <w:p w14:paraId="47BE7A97" w14:textId="77777777" w:rsidR="0002115D" w:rsidRPr="0002115D" w:rsidRDefault="009D3E61">
            <w:pPr>
              <w:pStyle w:val="Prrafodelista"/>
              <w:numPr>
                <w:ilvl w:val="4"/>
                <w:numId w:val="43"/>
              </w:numPr>
            </w:pPr>
            <w:r w:rsidRPr="0002115D">
              <w:t>Identifican tendencias y patrones en las respuestas.</w:t>
            </w:r>
          </w:p>
          <w:p w14:paraId="504122A6" w14:textId="77777777" w:rsidR="0002115D" w:rsidRPr="0002115D" w:rsidRDefault="009D3E61">
            <w:pPr>
              <w:pStyle w:val="Prrafodelista"/>
              <w:numPr>
                <w:ilvl w:val="3"/>
                <w:numId w:val="43"/>
              </w:numPr>
              <w:rPr>
                <w:rStyle w:val="Fuerte"/>
                <w:b w:val="0"/>
                <w:bCs w:val="0"/>
              </w:rPr>
            </w:pPr>
            <w:r w:rsidRPr="0002115D">
              <w:rPr>
                <w:rStyle w:val="Fuerte"/>
                <w:b w:val="0"/>
                <w:bCs w:val="0"/>
              </w:rPr>
              <w:t>Representación gráfica</w:t>
            </w:r>
          </w:p>
          <w:p w14:paraId="05FA75EA" w14:textId="77777777" w:rsidR="0002115D" w:rsidRPr="0002115D" w:rsidRDefault="009D3E61">
            <w:pPr>
              <w:pStyle w:val="Prrafodelista"/>
              <w:numPr>
                <w:ilvl w:val="4"/>
                <w:numId w:val="43"/>
              </w:numPr>
            </w:pPr>
            <w:r w:rsidRPr="0002115D">
              <w:t xml:space="preserve">Elaboran </w:t>
            </w:r>
            <w:r w:rsidRPr="0002115D">
              <w:rPr>
                <w:rStyle w:val="Fuerte"/>
                <w:b w:val="0"/>
                <w:bCs w:val="0"/>
              </w:rPr>
              <w:t>gráficas de la comunidad</w:t>
            </w:r>
            <w:r w:rsidRPr="0002115D">
              <w:t xml:space="preserve">: </w:t>
            </w:r>
          </w:p>
          <w:p w14:paraId="0EB5F7B9" w14:textId="77777777" w:rsidR="0002115D" w:rsidRPr="0002115D" w:rsidRDefault="009D3E61">
            <w:pPr>
              <w:pStyle w:val="Prrafodelista"/>
              <w:numPr>
                <w:ilvl w:val="4"/>
                <w:numId w:val="43"/>
              </w:numPr>
            </w:pPr>
            <w:r w:rsidRPr="0002115D">
              <w:t>Histogramas: frecuencia de menciones por científico o descubrimiento.</w:t>
            </w:r>
          </w:p>
          <w:p w14:paraId="71711DA8" w14:textId="77777777" w:rsidR="0002115D" w:rsidRPr="0002115D" w:rsidRDefault="009D3E61">
            <w:pPr>
              <w:pStyle w:val="Prrafodelista"/>
              <w:numPr>
                <w:ilvl w:val="4"/>
                <w:numId w:val="43"/>
              </w:numPr>
            </w:pPr>
            <w:r w:rsidRPr="0002115D">
              <w:t>Gráficas poligonales: evolución histórica de aportaciones científicas.</w:t>
            </w:r>
          </w:p>
          <w:p w14:paraId="42346319" w14:textId="77777777" w:rsidR="0002115D" w:rsidRPr="0002115D" w:rsidRDefault="009D3E61">
            <w:pPr>
              <w:pStyle w:val="Prrafodelista"/>
              <w:numPr>
                <w:ilvl w:val="4"/>
                <w:numId w:val="43"/>
              </w:numPr>
            </w:pPr>
            <w:r w:rsidRPr="0002115D">
              <w:t>Gráficas de línea: impacto de la ciencia en problemas cotidianos.</w:t>
            </w:r>
          </w:p>
          <w:p w14:paraId="79E1F125" w14:textId="77777777" w:rsidR="0002115D" w:rsidRPr="0002115D" w:rsidRDefault="009D3E61">
            <w:pPr>
              <w:pStyle w:val="Prrafodelista"/>
              <w:numPr>
                <w:ilvl w:val="3"/>
                <w:numId w:val="43"/>
              </w:numPr>
              <w:rPr>
                <w:rStyle w:val="Fuerte"/>
                <w:b w:val="0"/>
                <w:bCs w:val="0"/>
              </w:rPr>
            </w:pPr>
            <w:r w:rsidRPr="0002115D">
              <w:rPr>
                <w:rStyle w:val="Fuerte"/>
                <w:b w:val="0"/>
                <w:bCs w:val="0"/>
              </w:rPr>
              <w:t>Interpretación y reflexión</w:t>
            </w:r>
          </w:p>
          <w:p w14:paraId="26BB0F09" w14:textId="77777777" w:rsidR="0002115D" w:rsidRPr="0002115D" w:rsidRDefault="0002115D">
            <w:pPr>
              <w:pStyle w:val="Prrafodelista"/>
              <w:numPr>
                <w:ilvl w:val="4"/>
                <w:numId w:val="43"/>
              </w:numPr>
            </w:pPr>
            <w:r w:rsidRPr="0002115D">
              <w:rPr>
                <w:rStyle w:val="Fuerte"/>
                <w:b w:val="0"/>
                <w:bCs w:val="0"/>
              </w:rPr>
              <w:t>A</w:t>
            </w:r>
            <w:r w:rsidR="009D3E61" w:rsidRPr="0002115D">
              <w:t>nalizan cómo el pensamiento científico ha transformado la sociedad.</w:t>
            </w:r>
          </w:p>
          <w:p w14:paraId="4CD94069" w14:textId="77777777" w:rsidR="0002115D" w:rsidRPr="0002115D" w:rsidRDefault="009D3E61">
            <w:pPr>
              <w:pStyle w:val="Prrafodelista"/>
              <w:numPr>
                <w:ilvl w:val="4"/>
                <w:numId w:val="43"/>
              </w:numPr>
            </w:pPr>
            <w:r w:rsidRPr="0002115D">
              <w:t>Relacionan los datos con los principios de la Física y su aplicación en la vida diaria.</w:t>
            </w:r>
          </w:p>
          <w:p w14:paraId="11B94D15" w14:textId="2B613FCC" w:rsidR="00F3152A" w:rsidRPr="0002115D" w:rsidRDefault="009D3E61">
            <w:pPr>
              <w:pStyle w:val="Prrafodelista"/>
              <w:numPr>
                <w:ilvl w:val="4"/>
                <w:numId w:val="43"/>
              </w:numPr>
              <w:rPr>
                <w:b/>
                <w:bCs/>
              </w:rPr>
            </w:pPr>
            <w:r w:rsidRPr="0002115D">
              <w:t>Redactan breves textos explicativos que acompañen las gráficas.</w:t>
            </w:r>
          </w:p>
        </w:tc>
      </w:tr>
      <w:tr w:rsidR="00344AE2" w:rsidRPr="000F548F" w14:paraId="681C047F" w14:textId="77777777" w:rsidTr="00870FA1">
        <w:trPr>
          <w:trHeight w:val="283"/>
        </w:trPr>
        <w:tc>
          <w:tcPr>
            <w:tcW w:w="14170" w:type="dxa"/>
            <w:shd w:val="clear" w:color="auto" w:fill="D8C4A5"/>
            <w:vAlign w:val="center"/>
          </w:tcPr>
          <w:p w14:paraId="76A9B89B" w14:textId="77777777" w:rsidR="00344AE2" w:rsidRPr="00652499" w:rsidRDefault="00344AE2" w:rsidP="006321EA">
            <w:pPr>
              <w:jc w:val="center"/>
              <w:rPr>
                <w:rFonts w:eastAsia="Montserrat" w:cs="Montserrat"/>
                <w:b/>
                <w:bCs/>
                <w:szCs w:val="14"/>
              </w:rPr>
            </w:pPr>
            <w:r w:rsidRPr="000F548F">
              <w:rPr>
                <w:rFonts w:eastAsia="Montserrat" w:cs="Montserrat"/>
                <w:b/>
                <w:bCs/>
                <w:szCs w:val="14"/>
              </w:rPr>
              <w:lastRenderedPageBreak/>
              <w:t>RECURSOS</w:t>
            </w:r>
          </w:p>
        </w:tc>
      </w:tr>
      <w:tr w:rsidR="00344AE2" w:rsidRPr="000F548F" w14:paraId="2491877E" w14:textId="77777777" w:rsidTr="00870FA1">
        <w:trPr>
          <w:trHeight w:val="236"/>
        </w:trPr>
        <w:tc>
          <w:tcPr>
            <w:tcW w:w="14170" w:type="dxa"/>
            <w:shd w:val="clear" w:color="auto" w:fill="F2F2F2" w:themeFill="background1" w:themeFillShade="F2"/>
            <w:vAlign w:val="center"/>
          </w:tcPr>
          <w:p w14:paraId="15E57573" w14:textId="77777777" w:rsidR="00344AE2" w:rsidRDefault="00344AE2" w:rsidP="006321EA">
            <w:pPr>
              <w:rPr>
                <w:b/>
                <w:bCs/>
                <w:color w:val="000000" w:themeColor="text1"/>
                <w:szCs w:val="14"/>
              </w:rPr>
            </w:pPr>
            <w:r w:rsidRPr="00385171">
              <w:rPr>
                <w:b/>
                <w:bCs/>
                <w:color w:val="000000" w:themeColor="text1"/>
                <w:szCs w:val="14"/>
              </w:rPr>
              <w:t>MATERIALES EDUCATIVOS DE TELESECUNDARIA:</w:t>
            </w:r>
          </w:p>
          <w:p w14:paraId="1ED7732D" w14:textId="77777777" w:rsidR="00344AE2" w:rsidRPr="007038FB" w:rsidRDefault="00344AE2" w:rsidP="006321EA">
            <w:pPr>
              <w:rPr>
                <w:rFonts w:eastAsia="Times New Roman" w:cs="Times New Roman"/>
                <w:kern w:val="0"/>
                <w:szCs w:val="14"/>
                <w:lang w:eastAsia="es-MX"/>
                <w14:ligatures w14:val="none"/>
              </w:rPr>
            </w:pPr>
          </w:p>
          <w:p w14:paraId="04737BAF" w14:textId="77777777" w:rsidR="00C25290" w:rsidRPr="00CF38E4" w:rsidRDefault="00C25290" w:rsidP="00C25290">
            <w:pPr>
              <w:ind w:left="709" w:hanging="709"/>
              <w:rPr>
                <w:szCs w:val="14"/>
              </w:rPr>
            </w:pPr>
            <w:r w:rsidRPr="00CF38E4">
              <w:rPr>
                <w:rFonts w:cs="Times New Roman"/>
                <w:color w:val="000000" w:themeColor="text1"/>
                <w:szCs w:val="14"/>
              </w:rPr>
              <w:t>Acervo – aprende_mx. (2024,</w:t>
            </w:r>
            <w:r>
              <w:rPr>
                <w:rFonts w:cs="Times New Roman"/>
                <w:color w:val="000000" w:themeColor="text1"/>
                <w:szCs w:val="14"/>
              </w:rPr>
              <w:t xml:space="preserve"> 03 de septiembre</w:t>
            </w:r>
            <w:r w:rsidRPr="00CF38E4">
              <w:rPr>
                <w:rFonts w:cs="Times New Roman"/>
                <w:color w:val="000000" w:themeColor="text1"/>
                <w:szCs w:val="14"/>
              </w:rPr>
              <w:t xml:space="preserve">). </w:t>
            </w:r>
            <w:r>
              <w:rPr>
                <w:rFonts w:cs="Times New Roman"/>
                <w:i/>
                <w:iCs/>
                <w:color w:val="000000" w:themeColor="text1"/>
                <w:szCs w:val="14"/>
              </w:rPr>
              <w:t>Gráficas de la comunidad</w:t>
            </w:r>
            <w:r w:rsidRPr="00CF38E4">
              <w:rPr>
                <w:rFonts w:cs="Times New Roman"/>
                <w:i/>
                <w:iCs/>
                <w:color w:val="000000" w:themeColor="text1"/>
                <w:szCs w:val="14"/>
              </w:rPr>
              <w:t xml:space="preserve">. Video detonador </w:t>
            </w:r>
            <w:r w:rsidRPr="00CF38E4">
              <w:rPr>
                <w:rFonts w:cs="Times New Roman"/>
                <w:color w:val="000000" w:themeColor="text1"/>
                <w:szCs w:val="14"/>
              </w:rPr>
              <w:t xml:space="preserve">[Video]. YouTube. </w:t>
            </w:r>
            <w:hyperlink r:id="rId215" w:history="1">
              <w:r>
                <w:rPr>
                  <w:rStyle w:val="Hipervnculo"/>
                  <w:rFonts w:cs="Times New Roman"/>
                  <w:szCs w:val="14"/>
                </w:rPr>
                <w:t>https://www.youtube.com/watch?v=hYM6zpkCtos</w:t>
              </w:r>
            </w:hyperlink>
          </w:p>
          <w:p w14:paraId="5D5C893E" w14:textId="77777777" w:rsidR="00C25290" w:rsidRPr="00CF38E4" w:rsidRDefault="00C25290" w:rsidP="00C25290">
            <w:pPr>
              <w:rPr>
                <w:rStyle w:val="Hipervnculo"/>
                <w:rFonts w:cs="Times New Roman"/>
                <w:szCs w:val="14"/>
              </w:rPr>
            </w:pPr>
            <w:r w:rsidRPr="00CF38E4">
              <w:rPr>
                <w:rFonts w:cs="Times New Roman"/>
                <w:color w:val="000000" w:themeColor="text1"/>
                <w:szCs w:val="14"/>
              </w:rPr>
              <w:t xml:space="preserve">Acervo – aprende_mx. (2024, </w:t>
            </w:r>
            <w:r>
              <w:rPr>
                <w:rFonts w:cs="Times New Roman"/>
                <w:color w:val="000000" w:themeColor="text1"/>
                <w:szCs w:val="14"/>
              </w:rPr>
              <w:t>30 agosto</w:t>
            </w:r>
            <w:r w:rsidRPr="00CF38E4">
              <w:rPr>
                <w:rFonts w:cs="Times New Roman"/>
                <w:color w:val="000000" w:themeColor="text1"/>
                <w:szCs w:val="14"/>
              </w:rPr>
              <w:t xml:space="preserve">). </w:t>
            </w:r>
            <w:r>
              <w:rPr>
                <w:rFonts w:cs="Times New Roman"/>
                <w:i/>
                <w:iCs/>
                <w:color w:val="000000" w:themeColor="text1"/>
                <w:szCs w:val="14"/>
              </w:rPr>
              <w:t>Yo también puedo generar conocimiento científico</w:t>
            </w:r>
            <w:r w:rsidRPr="00CF38E4">
              <w:rPr>
                <w:rFonts w:cs="Times New Roman"/>
                <w:i/>
                <w:iCs/>
                <w:color w:val="000000" w:themeColor="text1"/>
                <w:szCs w:val="14"/>
              </w:rPr>
              <w:t xml:space="preserve">. Proyecto parcial de aula </w:t>
            </w:r>
            <w:r w:rsidRPr="00CF38E4">
              <w:rPr>
                <w:rFonts w:cs="Times New Roman"/>
                <w:color w:val="000000" w:themeColor="text1"/>
                <w:szCs w:val="14"/>
              </w:rPr>
              <w:t xml:space="preserve">[Video]. YouTube. </w:t>
            </w:r>
            <w:hyperlink r:id="rId216" w:history="1">
              <w:r>
                <w:rPr>
                  <w:rStyle w:val="Hipervnculo"/>
                  <w:rFonts w:cs="Times New Roman"/>
                  <w:szCs w:val="14"/>
                </w:rPr>
                <w:t>https://www.youtube.com/watch?v=QI6b2BcTpRc</w:t>
              </w:r>
            </w:hyperlink>
          </w:p>
          <w:p w14:paraId="4209F0DB" w14:textId="77777777" w:rsidR="00C25290" w:rsidRPr="00CF38E4" w:rsidRDefault="00C25290" w:rsidP="00C25290">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xml:space="preserve">).  </w:t>
            </w:r>
            <w:r>
              <w:rPr>
                <w:rFonts w:cs="Times New Roman"/>
                <w:i/>
                <w:iCs/>
                <w:color w:val="000000" w:themeColor="text1"/>
                <w:szCs w:val="14"/>
              </w:rPr>
              <w:t>Equidad de género en gráficas</w:t>
            </w:r>
            <w:r w:rsidRPr="00CF38E4">
              <w:rPr>
                <w:rFonts w:cs="Times New Roman"/>
                <w:i/>
                <w:iCs/>
                <w:color w:val="000000" w:themeColor="text1"/>
                <w:szCs w:val="14"/>
              </w:rPr>
              <w:t>,</w:t>
            </w:r>
            <w:r w:rsidRPr="00CF38E4">
              <w:rPr>
                <w:rFonts w:cs="Times New Roman"/>
                <w:color w:val="000000" w:themeColor="text1"/>
                <w:szCs w:val="14"/>
              </w:rPr>
              <w:t xml:space="preserve"> </w:t>
            </w:r>
            <w:r w:rsidRPr="00CF38E4">
              <w:rPr>
                <w:rFonts w:cs="Times New Roman"/>
                <w:i/>
                <w:iCs/>
                <w:color w:val="000000" w:themeColor="text1"/>
                <w:szCs w:val="14"/>
              </w:rPr>
              <w:t xml:space="preserve">proyecto académico </w:t>
            </w:r>
            <w:r>
              <w:rPr>
                <w:rFonts w:cs="Times New Roman"/>
                <w:i/>
                <w:iCs/>
                <w:color w:val="000000" w:themeColor="text1"/>
                <w:szCs w:val="14"/>
              </w:rPr>
              <w:t>3</w:t>
            </w:r>
            <w:r w:rsidRPr="00CF38E4">
              <w:rPr>
                <w:rFonts w:cs="Times New Roman"/>
                <w:i/>
                <w:iCs/>
                <w:color w:val="000000" w:themeColor="text1"/>
                <w:szCs w:val="14"/>
              </w:rPr>
              <w:t>.</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w:t>
            </w:r>
            <w:r>
              <w:rPr>
                <w:rFonts w:cs="Times New Roman"/>
                <w:color w:val="000000" w:themeColor="text1"/>
                <w:szCs w:val="14"/>
              </w:rPr>
              <w:t>120-123</w:t>
            </w:r>
            <w:r w:rsidRPr="00CF38E4">
              <w:rPr>
                <w:rFonts w:cs="Times New Roman"/>
                <w:color w:val="000000" w:themeColor="text1"/>
                <w:szCs w:val="14"/>
              </w:rPr>
              <w:t xml:space="preserve">) México: Comisión Nacional de Libros de Texto Gratuitos. Obtenido de  </w:t>
            </w:r>
            <w:hyperlink r:id="rId217" w:anchor="page/120" w:history="1">
              <w:r>
                <w:rPr>
                  <w:rStyle w:val="Hipervnculo"/>
                  <w:rFonts w:cs="Times New Roman"/>
                  <w:szCs w:val="14"/>
                </w:rPr>
                <w:t>https://libros.conaliteg.gob.mx/2025/T2LP1.htm#page/120</w:t>
              </w:r>
            </w:hyperlink>
          </w:p>
          <w:p w14:paraId="1269D987" w14:textId="77777777" w:rsidR="00C25290" w:rsidRPr="00CF38E4" w:rsidRDefault="00C25290" w:rsidP="00C25290">
            <w:pPr>
              <w:ind w:left="709" w:hanging="709"/>
              <w:rPr>
                <w:rStyle w:val="Hipervnculo"/>
                <w:color w:val="auto"/>
                <w:szCs w:val="14"/>
              </w:rPr>
            </w:pPr>
            <w:r w:rsidRPr="00CF38E4">
              <w:rPr>
                <w:rFonts w:cs="Times New Roman"/>
                <w:color w:val="000000" w:themeColor="text1"/>
                <w:szCs w:val="14"/>
              </w:rPr>
              <w:lastRenderedPageBreak/>
              <w:t xml:space="preserve">SEP (2025).  </w:t>
            </w:r>
            <w:r>
              <w:rPr>
                <w:rFonts w:cs="Times New Roman"/>
                <w:i/>
                <w:iCs/>
                <w:color w:val="000000" w:themeColor="text1"/>
                <w:szCs w:val="14"/>
              </w:rPr>
              <w:t>La ciencia y sus cálculos</w:t>
            </w:r>
            <w:r w:rsidRPr="00CF38E4">
              <w:rPr>
                <w:rFonts w:cs="Times New Roman"/>
                <w:i/>
                <w:iCs/>
                <w:color w:val="000000" w:themeColor="text1"/>
                <w:szCs w:val="14"/>
              </w:rPr>
              <w:t xml:space="preserve">, proyecto académico </w:t>
            </w:r>
            <w:r>
              <w:rPr>
                <w:rFonts w:cs="Times New Roman"/>
                <w:i/>
                <w:iCs/>
                <w:color w:val="000000" w:themeColor="text1"/>
                <w:szCs w:val="14"/>
              </w:rPr>
              <w:t>2</w:t>
            </w:r>
            <w:r w:rsidRPr="00CF38E4">
              <w:rPr>
                <w:rFonts w:cs="Times New Roman"/>
                <w:i/>
                <w:iCs/>
                <w:color w:val="000000" w:themeColor="text1"/>
                <w:szCs w:val="14"/>
              </w:rPr>
              <w:t>.</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w:t>
            </w:r>
            <w:r>
              <w:rPr>
                <w:rFonts w:cs="Times New Roman"/>
                <w:color w:val="000000" w:themeColor="text1"/>
                <w:szCs w:val="14"/>
              </w:rPr>
              <w:t>116-119</w:t>
            </w:r>
            <w:r w:rsidRPr="00CF38E4">
              <w:rPr>
                <w:rFonts w:cs="Times New Roman"/>
                <w:color w:val="000000" w:themeColor="text1"/>
                <w:szCs w:val="14"/>
              </w:rPr>
              <w:t xml:space="preserve">) México: Comisión Nacional de Libros de Texto Gratuitos. Obtenido de  </w:t>
            </w:r>
            <w:hyperlink r:id="rId218" w:anchor="page/116" w:history="1">
              <w:r>
                <w:rPr>
                  <w:rStyle w:val="Hipervnculo"/>
                  <w:rFonts w:cs="Times New Roman"/>
                  <w:szCs w:val="14"/>
                </w:rPr>
                <w:t>https://libros.conaliteg.gob.mx/2025/T2LP1.htm#page/116</w:t>
              </w:r>
            </w:hyperlink>
          </w:p>
          <w:p w14:paraId="01CACCF7" w14:textId="77777777" w:rsidR="00C25290" w:rsidRPr="00CF38E4" w:rsidRDefault="00C25290" w:rsidP="00C25290">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xml:space="preserve">).  </w:t>
            </w:r>
            <w:r>
              <w:rPr>
                <w:rFonts w:cs="Times New Roman"/>
                <w:i/>
                <w:iCs/>
                <w:color w:val="000000" w:themeColor="text1"/>
                <w:szCs w:val="14"/>
              </w:rPr>
              <w:t xml:space="preserve">Nuestra comunidad en gráficas, </w:t>
            </w:r>
            <w:r w:rsidRPr="00CF38E4">
              <w:rPr>
                <w:rFonts w:cs="Times New Roman"/>
                <w:i/>
                <w:iCs/>
                <w:color w:val="000000" w:themeColor="text1"/>
                <w:szCs w:val="14"/>
              </w:rPr>
              <w:t>proyecto académico 1.</w:t>
            </w:r>
            <w:r w:rsidRPr="00CF38E4">
              <w:rPr>
                <w:rFonts w:cs="Times New Roman"/>
                <w:color w:val="000000" w:themeColor="text1"/>
                <w:szCs w:val="14"/>
              </w:rPr>
              <w:t xml:space="preserve"> En Colección Sk´asolil. Nuestro libro de Proyectos Telesecundaria: Tomo I. Segundo grado de telesecundaria, ciclo escolar 2025–2026 (Edición revisada, págs. </w:t>
            </w:r>
            <w:r>
              <w:rPr>
                <w:rFonts w:cs="Times New Roman"/>
                <w:color w:val="000000" w:themeColor="text1"/>
                <w:szCs w:val="14"/>
              </w:rPr>
              <w:t>111-115</w:t>
            </w:r>
            <w:r w:rsidRPr="00CF38E4">
              <w:rPr>
                <w:rFonts w:cs="Times New Roman"/>
                <w:color w:val="000000" w:themeColor="text1"/>
                <w:szCs w:val="14"/>
              </w:rPr>
              <w:t xml:space="preserve">) México: Comisión Nacional de Libros de Texto Gratuitos. Obtenido de  </w:t>
            </w:r>
            <w:hyperlink r:id="rId219" w:anchor="page/111" w:history="1">
              <w:r>
                <w:rPr>
                  <w:rStyle w:val="Hipervnculo"/>
                  <w:rFonts w:cs="Times New Roman"/>
                  <w:szCs w:val="14"/>
                </w:rPr>
                <w:t>https://libros.conaliteg.gob.mx/2025/T2LP1.htm#page/111</w:t>
              </w:r>
            </w:hyperlink>
          </w:p>
          <w:p w14:paraId="5C25C6B1" w14:textId="77777777" w:rsidR="00C25290" w:rsidRPr="00CF38E4" w:rsidRDefault="00C25290" w:rsidP="00C25290">
            <w:pPr>
              <w:ind w:left="709" w:hanging="709"/>
              <w:rPr>
                <w:rStyle w:val="Hipervnculo"/>
                <w:color w:val="auto"/>
                <w:szCs w:val="14"/>
              </w:rPr>
            </w:pPr>
            <w:r w:rsidRPr="00CF38E4">
              <w:rPr>
                <w:rFonts w:cs="Times New Roman"/>
                <w:color w:val="000000" w:themeColor="text1"/>
                <w:szCs w:val="14"/>
              </w:rPr>
              <w:t>SEP (2025</w:t>
            </w:r>
            <w:r w:rsidRPr="00CF38E4">
              <w:rPr>
                <w:rFonts w:cs="Times New Roman"/>
                <w:i/>
                <w:iCs/>
                <w:color w:val="000000" w:themeColor="text1"/>
                <w:szCs w:val="14"/>
              </w:rPr>
              <w:t xml:space="preserve">).  </w:t>
            </w:r>
            <w:r>
              <w:rPr>
                <w:rFonts w:cs="Times New Roman"/>
                <w:i/>
                <w:iCs/>
                <w:color w:val="000000" w:themeColor="text1"/>
                <w:szCs w:val="14"/>
              </w:rPr>
              <w:t>Yo también puedo generar conocimiento científico</w:t>
            </w:r>
            <w:r w:rsidRPr="00CF38E4">
              <w:rPr>
                <w:rFonts w:cs="Times New Roman"/>
                <w:i/>
                <w:iCs/>
                <w:color w:val="000000" w:themeColor="text1"/>
                <w:szCs w:val="14"/>
              </w:rPr>
              <w:t xml:space="preserve">. Proyecto parcial de aula. </w:t>
            </w:r>
            <w:r w:rsidRPr="00CF38E4">
              <w:rPr>
                <w:rFonts w:cs="Times New Roman"/>
                <w:color w:val="000000" w:themeColor="text1"/>
                <w:szCs w:val="14"/>
              </w:rPr>
              <w:t xml:space="preserve">En Colección Sk´asolil. Nuestro libro de Proyectos Telesecundaria: Tomo I. Segundo grado de telesecundaria, ciclo escolar 2025–2026 (Edición revisada, págs. </w:t>
            </w:r>
            <w:r>
              <w:rPr>
                <w:rFonts w:cs="Times New Roman"/>
                <w:color w:val="000000" w:themeColor="text1"/>
                <w:szCs w:val="14"/>
              </w:rPr>
              <w:t>110-124</w:t>
            </w:r>
            <w:r w:rsidRPr="00CF38E4">
              <w:rPr>
                <w:rFonts w:cs="Times New Roman"/>
                <w:color w:val="000000" w:themeColor="text1"/>
                <w:szCs w:val="14"/>
              </w:rPr>
              <w:t xml:space="preserve">) México: Comisión Nacional de Libros de Texto Gratuitos. Obtenido de  </w:t>
            </w:r>
            <w:hyperlink r:id="rId220" w:anchor="page/110" w:history="1">
              <w:r>
                <w:rPr>
                  <w:rStyle w:val="Hipervnculo"/>
                  <w:rFonts w:cs="Times New Roman"/>
                  <w:szCs w:val="14"/>
                </w:rPr>
                <w:t>https://libros.conaliteg.gob.mx/2025/T2LP1.htm#page/110</w:t>
              </w:r>
            </w:hyperlink>
          </w:p>
          <w:p w14:paraId="30445F87" w14:textId="77777777" w:rsidR="00C25290" w:rsidRDefault="00C25290" w:rsidP="00C25290">
            <w:pPr>
              <w:ind w:left="709" w:hanging="709"/>
              <w:rPr>
                <w:rStyle w:val="Hipervnculo"/>
                <w:rFonts w:cs="Times New Roman"/>
                <w:szCs w:val="14"/>
              </w:rPr>
            </w:pPr>
            <w:r w:rsidRPr="00CF38E4">
              <w:rPr>
                <w:rFonts w:cs="Times New Roman"/>
                <w:color w:val="000000" w:themeColor="text1"/>
                <w:szCs w:val="14"/>
              </w:rPr>
              <w:t xml:space="preserve">SEP (2025).  </w:t>
            </w:r>
            <w:r w:rsidRPr="00703FA9">
              <w:rPr>
                <w:rFonts w:cs="Times New Roman"/>
                <w:i/>
                <w:iCs/>
                <w:color w:val="000000" w:themeColor="text1"/>
                <w:szCs w:val="14"/>
              </w:rPr>
              <w:t>Yo también puedo generar conocimiento científico</w:t>
            </w:r>
            <w:r w:rsidRPr="00CF38E4">
              <w:rPr>
                <w:rFonts w:cs="Times New Roman"/>
                <w:i/>
                <w:iCs/>
                <w:color w:val="000000" w:themeColor="text1"/>
                <w:szCs w:val="14"/>
              </w:rPr>
              <w:t>. Recurso interactivo.</w:t>
            </w:r>
            <w:r w:rsidRPr="00CF38E4">
              <w:rPr>
                <w:rFonts w:cs="Times New Roman"/>
                <w:color w:val="000000" w:themeColor="text1"/>
                <w:szCs w:val="14"/>
              </w:rPr>
              <w:t xml:space="preserve"> Obtenido de  </w:t>
            </w:r>
            <w:hyperlink r:id="rId221" w:history="1">
              <w:r>
                <w:rPr>
                  <w:rStyle w:val="Hipervnculo"/>
                  <w:rFonts w:cs="Times New Roman"/>
                  <w:szCs w:val="14"/>
                </w:rPr>
                <w:t>https://telesecundaria.sep.gob.mx/Repositorio/Interactivos/2/int/PPA/SPC/SPC_G2_T1_PPA1/index.html</w:t>
              </w:r>
            </w:hyperlink>
          </w:p>
          <w:p w14:paraId="6EDF2851"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Cálculo de probabilidad y su equivalencia con representación</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104–105). México: Comisión Nacional de Libros de Texto Gratuitos. Obtenido de </w:t>
            </w:r>
            <w:hyperlink r:id="rId222" w:anchor="page/104" w:history="1">
              <w:r w:rsidRPr="008060B5">
                <w:rPr>
                  <w:rStyle w:val="Hipervnculo"/>
                  <w:rFonts w:eastAsia="Times New Roman" w:cs="Times New Roman"/>
                  <w:kern w:val="0"/>
                  <w:szCs w:val="14"/>
                  <w:lang w:eastAsia="es-MX"/>
                  <w14:ligatures w14:val="none"/>
                </w:rPr>
                <w:t>https://libros.conaliteg.gob.mx/2025/T2SAA.htm#page/104</w:t>
              </w:r>
            </w:hyperlink>
          </w:p>
          <w:p w14:paraId="021A99CD"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Comunicación del análisis de datos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83–84). México: Comisión Nacional de Libros de Texto Gratuitos. Obtenido de </w:t>
            </w:r>
            <w:hyperlink r:id="rId223" w:anchor="page/83" w:history="1">
              <w:r w:rsidRPr="008060B5">
                <w:rPr>
                  <w:rStyle w:val="Hipervnculo"/>
                  <w:rFonts w:eastAsia="Times New Roman" w:cs="Times New Roman"/>
                  <w:kern w:val="0"/>
                  <w:szCs w:val="14"/>
                  <w:lang w:eastAsia="es-MX"/>
                  <w14:ligatures w14:val="none"/>
                </w:rPr>
                <w:t>https://libros.conaliteg.gob.mx/2025/T2SAA.htm#page/83</w:t>
              </w:r>
            </w:hyperlink>
          </w:p>
          <w:p w14:paraId="518AF004"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Contribuciones al conocimiento científico y tecnológico en el ámbito nacional</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153–155). México: Comisión Nacional de Libros de Texto Gratuitos. Obtenido de </w:t>
            </w:r>
            <w:hyperlink r:id="rId224" w:anchor="page/153" w:history="1">
              <w:r w:rsidRPr="008060B5">
                <w:rPr>
                  <w:rStyle w:val="Hipervnculo"/>
                  <w:rFonts w:eastAsia="Times New Roman" w:cs="Times New Roman"/>
                  <w:kern w:val="0"/>
                  <w:szCs w:val="14"/>
                  <w:lang w:eastAsia="es-MX"/>
                  <w14:ligatures w14:val="none"/>
                </w:rPr>
                <w:t>https://libros.conaliteg.gob.mx/2025/T2SAA.htm#page/153</w:t>
              </w:r>
            </w:hyperlink>
          </w:p>
          <w:p w14:paraId="5A26992E"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Contribuciones al conocimiento científico y tecnológico en el ámbito internacional</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156–159). México: Comisión Nacional de Libros de Texto Gratuitos. Obtenido de </w:t>
            </w:r>
            <w:hyperlink r:id="rId225" w:anchor="page/156" w:history="1">
              <w:r w:rsidRPr="008060B5">
                <w:rPr>
                  <w:rStyle w:val="Hipervnculo"/>
                  <w:rFonts w:eastAsia="Times New Roman" w:cs="Times New Roman"/>
                  <w:kern w:val="0"/>
                  <w:szCs w:val="14"/>
                  <w:lang w:eastAsia="es-MX"/>
                  <w14:ligatures w14:val="none"/>
                </w:rPr>
                <w:t>https://libros.conaliteg.gob.mx/2025/T2SAA.htm#page/15</w:t>
              </w:r>
              <w:r w:rsidRPr="00F75434">
                <w:rPr>
                  <w:rStyle w:val="Hipervnculo"/>
                  <w:rFonts w:eastAsia="Times New Roman" w:cs="Times New Roman"/>
                  <w:kern w:val="0"/>
                  <w:szCs w:val="14"/>
                  <w:lang w:eastAsia="es-MX"/>
                  <w14:ligatures w14:val="none"/>
                </w:rPr>
                <w:t>6</w:t>
              </w:r>
            </w:hyperlink>
          </w:p>
          <w:p w14:paraId="15CF4E62"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Desarrollo científico y tecnológico</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pág. 152). México: Comisión Nacional de Libros de Texto Gratuitos. Obtenido de </w:t>
            </w:r>
            <w:hyperlink r:id="rId226" w:anchor="page/152" w:history="1">
              <w:r w:rsidRPr="008060B5">
                <w:rPr>
                  <w:rStyle w:val="Hipervnculo"/>
                  <w:rFonts w:eastAsia="Times New Roman" w:cs="Times New Roman"/>
                  <w:kern w:val="0"/>
                  <w:szCs w:val="14"/>
                  <w:lang w:eastAsia="es-MX"/>
                  <w14:ligatures w14:val="none"/>
                </w:rPr>
                <w:t>https://libros.conaliteg.gob.mx/2025/T2SAA.htm#page/152</w:t>
              </w:r>
            </w:hyperlink>
          </w:p>
          <w:p w14:paraId="4CFEC2D1" w14:textId="77777777" w:rsidR="00C25290" w:rsidRDefault="00C25290" w:rsidP="00C25290">
            <w:pPr>
              <w:ind w:left="709" w:hanging="709"/>
              <w:rPr>
                <w:rStyle w:val="Hipervnculo"/>
                <w:color w:val="auto"/>
                <w:szCs w:val="14"/>
              </w:rPr>
            </w:pPr>
            <w:r w:rsidRPr="00CF38E4">
              <w:rPr>
                <w:rFonts w:cs="Times New Roman"/>
                <w:color w:val="000000" w:themeColor="text1"/>
                <w:szCs w:val="14"/>
              </w:rPr>
              <w:t xml:space="preserve">SEP. (2025). </w:t>
            </w:r>
            <w:r>
              <w:rPr>
                <w:i/>
                <w:iCs/>
                <w:szCs w:val="14"/>
              </w:rPr>
              <w:t>Diversas formas de habitar el cuerpo.</w:t>
            </w:r>
            <w:r w:rsidRPr="00CF38E4">
              <w:rPr>
                <w:rFonts w:cs="Times New Roman"/>
                <w:color w:val="000000" w:themeColor="text1"/>
                <w:szCs w:val="14"/>
              </w:rPr>
              <w:t xml:space="preserve"> En Colección Sk´asolil. Múltiples lenguajes. Segundo grado de telesecundaria, ciclo escolar 2025–2026 (Edición revisada, </w:t>
            </w:r>
            <w:r>
              <w:rPr>
                <w:rFonts w:cs="Times New Roman"/>
                <w:color w:val="000000" w:themeColor="text1"/>
                <w:szCs w:val="14"/>
              </w:rPr>
              <w:t>pág. 68</w:t>
            </w:r>
            <w:r w:rsidRPr="00CF38E4">
              <w:rPr>
                <w:rFonts w:cs="Times New Roman"/>
                <w:color w:val="000000" w:themeColor="text1"/>
                <w:szCs w:val="14"/>
              </w:rPr>
              <w:t xml:space="preserve">) México: Comisión Nacional de Libros de Texto Gratuitos. Obtenido de </w:t>
            </w:r>
            <w:hyperlink r:id="rId227" w:anchor="page/68" w:history="1">
              <w:r>
                <w:rPr>
                  <w:rStyle w:val="Hipervnculo"/>
                  <w:rFonts w:cs="Times New Roman"/>
                  <w:szCs w:val="14"/>
                </w:rPr>
                <w:t>https://libros.conaliteg.gob.mx/2025/T2MLA.htm#page/68</w:t>
              </w:r>
            </w:hyperlink>
          </w:p>
          <w:p w14:paraId="6484B520"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Experimentos aleatorios y registro de los resultados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pág. 98). México: Comisión Nacional de Libros de Texto Gratuitos. Obtenido de </w:t>
            </w:r>
            <w:hyperlink r:id="rId228" w:anchor="page/98" w:history="1">
              <w:r w:rsidRPr="008060B5">
                <w:rPr>
                  <w:rStyle w:val="Hipervnculo"/>
                  <w:rFonts w:eastAsia="Times New Roman" w:cs="Times New Roman"/>
                  <w:kern w:val="0"/>
                  <w:szCs w:val="14"/>
                  <w:lang w:eastAsia="es-MX"/>
                  <w14:ligatures w14:val="none"/>
                </w:rPr>
                <w:t>https://libros.conaliteg.gob.mx/2025/T2SAA.htm#page/98</w:t>
              </w:r>
            </w:hyperlink>
          </w:p>
          <w:p w14:paraId="5225675D"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Influencia del conocimiento científico y tecnológico en la sociedad</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159–161). México: Comisión Nacional de Libros de Texto Gratuitos. Obtenido de </w:t>
            </w:r>
            <w:hyperlink r:id="rId229" w:anchor="page/159" w:history="1">
              <w:r w:rsidRPr="008060B5">
                <w:rPr>
                  <w:rStyle w:val="Hipervnculo"/>
                  <w:rFonts w:eastAsia="Times New Roman" w:cs="Times New Roman"/>
                  <w:kern w:val="0"/>
                  <w:szCs w:val="14"/>
                  <w:lang w:eastAsia="es-MX"/>
                  <w14:ligatures w14:val="none"/>
                </w:rPr>
                <w:t>https://libros.conaliteg.gob.mx/2025/T2SAA.htm#page/159</w:t>
              </w:r>
            </w:hyperlink>
          </w:p>
          <w:p w14:paraId="7FFB3359"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Interpretación de la variación de datos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93–97). México: Comisión Nacional de Libros de Texto Gratuitos. Obtenido de </w:t>
            </w:r>
            <w:hyperlink r:id="rId230" w:anchor="page/93" w:history="1">
              <w:r w:rsidRPr="008060B5">
                <w:rPr>
                  <w:rStyle w:val="Hipervnculo"/>
                  <w:rFonts w:eastAsia="Times New Roman" w:cs="Times New Roman"/>
                  <w:kern w:val="0"/>
                  <w:szCs w:val="14"/>
                  <w:lang w:eastAsia="es-MX"/>
                  <w14:ligatures w14:val="none"/>
                </w:rPr>
                <w:t>https://libros.conaliteg.gob.mx/2025/T2SAA.htm#page/93</w:t>
              </w:r>
            </w:hyperlink>
          </w:p>
          <w:p w14:paraId="62EDD1FE"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Interpretación de medidas de dispersión para la toma de decisiones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89–91). México: Comisión Nacional de Libros de Texto Gratuitos. Obtenido de </w:t>
            </w:r>
            <w:hyperlink r:id="rId231" w:anchor="page/89" w:history="1">
              <w:r w:rsidRPr="008060B5">
                <w:rPr>
                  <w:rStyle w:val="Hipervnculo"/>
                  <w:rFonts w:eastAsia="Times New Roman" w:cs="Times New Roman"/>
                  <w:kern w:val="0"/>
                  <w:szCs w:val="14"/>
                  <w:lang w:eastAsia="es-MX"/>
                  <w14:ligatures w14:val="none"/>
                </w:rPr>
                <w:t>https://libros.conaliteg.gob.mx/2025/T2SAA.htm#page/89</w:t>
              </w:r>
            </w:hyperlink>
          </w:p>
          <w:p w14:paraId="589DF66E"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Interpretación de medidas de tendencia central para la toma de decisiones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86–88). México: Comisión Nacional de Libros de Texto Gratuitos. Obtenido de </w:t>
            </w:r>
            <w:hyperlink r:id="rId232" w:anchor="page/86" w:history="1">
              <w:r w:rsidRPr="008060B5">
                <w:rPr>
                  <w:rStyle w:val="Hipervnculo"/>
                  <w:rFonts w:eastAsia="Times New Roman" w:cs="Times New Roman"/>
                  <w:kern w:val="0"/>
                  <w:szCs w:val="14"/>
                  <w:lang w:eastAsia="es-MX"/>
                  <w14:ligatures w14:val="none"/>
                </w:rPr>
                <w:t>https://libros.conaliteg.gob.mx/2025/T2SAA.htm#page/86</w:t>
              </w:r>
            </w:hyperlink>
          </w:p>
          <w:p w14:paraId="3F03CF26" w14:textId="77777777" w:rsidR="00C25290" w:rsidRDefault="00C25290" w:rsidP="00C25290">
            <w:pPr>
              <w:ind w:left="709" w:hanging="709"/>
              <w:rPr>
                <w:rStyle w:val="Hipervnculo"/>
                <w:rFonts w:cs="Times New Roman"/>
                <w:szCs w:val="14"/>
              </w:rPr>
            </w:pPr>
            <w:r w:rsidRPr="00CF38E4">
              <w:rPr>
                <w:rFonts w:cs="Times New Roman"/>
                <w:color w:val="000000" w:themeColor="text1"/>
                <w:szCs w:val="14"/>
              </w:rPr>
              <w:t xml:space="preserve">SEP. (2025). </w:t>
            </w:r>
            <w:r>
              <w:rPr>
                <w:i/>
                <w:iCs/>
                <w:szCs w:val="14"/>
              </w:rPr>
              <w:t>Los trucos de la abuela.</w:t>
            </w:r>
            <w:r w:rsidRPr="00CF38E4">
              <w:rPr>
                <w:rFonts w:cs="Times New Roman"/>
                <w:color w:val="000000" w:themeColor="text1"/>
                <w:szCs w:val="14"/>
              </w:rPr>
              <w:t xml:space="preserve"> En Colección Sk´asolil. Múltiples lenguajes. Segundo grado de telesecundaria, ciclo escolar 2025–2026 (Edición revisada, </w:t>
            </w:r>
            <w:r>
              <w:rPr>
                <w:rFonts w:cs="Times New Roman"/>
                <w:color w:val="000000" w:themeColor="text1"/>
                <w:szCs w:val="14"/>
              </w:rPr>
              <w:t>pág. 110</w:t>
            </w:r>
            <w:r w:rsidRPr="00CF38E4">
              <w:rPr>
                <w:rFonts w:cs="Times New Roman"/>
                <w:color w:val="000000" w:themeColor="text1"/>
                <w:szCs w:val="14"/>
              </w:rPr>
              <w:t xml:space="preserve">) México: Comisión Nacional de Libros de Texto Gratuitos. Obtenido de </w:t>
            </w:r>
            <w:hyperlink r:id="rId233" w:anchor="page/110" w:history="1">
              <w:r>
                <w:rPr>
                  <w:rStyle w:val="Hipervnculo"/>
                  <w:rFonts w:cs="Times New Roman"/>
                  <w:szCs w:val="14"/>
                </w:rPr>
                <w:t>https://libros.conaliteg.gob.mx/2025/T2MLA.htm#page/110</w:t>
              </w:r>
            </w:hyperlink>
          </w:p>
          <w:p w14:paraId="102EC1F2" w14:textId="77777777" w:rsidR="00C25290" w:rsidRDefault="00C25290" w:rsidP="00C25290">
            <w:pPr>
              <w:ind w:left="709" w:hanging="709"/>
              <w:rPr>
                <w:rStyle w:val="Hipervnculo"/>
                <w:rFonts w:cs="Times New Roman"/>
                <w:szCs w:val="14"/>
              </w:rPr>
            </w:pPr>
            <w:r w:rsidRPr="00CF38E4">
              <w:rPr>
                <w:rFonts w:cs="Times New Roman"/>
                <w:color w:val="000000" w:themeColor="text1"/>
                <w:szCs w:val="14"/>
              </w:rPr>
              <w:t xml:space="preserve">SEP. (2025). </w:t>
            </w:r>
            <w:r>
              <w:rPr>
                <w:i/>
                <w:iCs/>
                <w:szCs w:val="14"/>
              </w:rPr>
              <w:t>Matilde, la primera médica mexicana.</w:t>
            </w:r>
            <w:r w:rsidRPr="00CF38E4">
              <w:rPr>
                <w:rFonts w:cs="Times New Roman"/>
                <w:color w:val="000000" w:themeColor="text1"/>
                <w:szCs w:val="14"/>
              </w:rPr>
              <w:t xml:space="preserve"> En Colección Sk´asolil. Múltiples lenguajes. Segundo grado de telesecundaria, ciclo escolar 2025–2026 (Edición revisada, </w:t>
            </w:r>
            <w:r>
              <w:rPr>
                <w:rFonts w:cs="Times New Roman"/>
                <w:color w:val="000000" w:themeColor="text1"/>
                <w:szCs w:val="14"/>
              </w:rPr>
              <w:t>pág. 128</w:t>
            </w:r>
            <w:r w:rsidRPr="00CF38E4">
              <w:rPr>
                <w:rFonts w:cs="Times New Roman"/>
                <w:color w:val="000000" w:themeColor="text1"/>
                <w:szCs w:val="14"/>
              </w:rPr>
              <w:t xml:space="preserve">) México: Comisión Nacional de Libros de Texto Gratuitos. Obtenido de </w:t>
            </w:r>
            <w:hyperlink r:id="rId234" w:anchor="page/128" w:history="1">
              <w:r>
                <w:rPr>
                  <w:rStyle w:val="Hipervnculo"/>
                  <w:rFonts w:cs="Times New Roman"/>
                  <w:szCs w:val="14"/>
                </w:rPr>
                <w:t>https://libros.conaliteg.gob.mx/2025/T2MLA.htm#page/128</w:t>
              </w:r>
            </w:hyperlink>
          </w:p>
          <w:p w14:paraId="6CD30BEC"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Medición de probabilidad, su equivalencia y representación</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pág. 103). México: Comisión Nacional de Libros de Texto Gratuitos. Obtenido de </w:t>
            </w:r>
            <w:hyperlink r:id="rId235" w:anchor="page/103" w:history="1">
              <w:r w:rsidRPr="008060B5">
                <w:rPr>
                  <w:rStyle w:val="Hipervnculo"/>
                  <w:rFonts w:eastAsia="Times New Roman" w:cs="Times New Roman"/>
                  <w:kern w:val="0"/>
                  <w:szCs w:val="14"/>
                  <w:lang w:eastAsia="es-MX"/>
                  <w14:ligatures w14:val="none"/>
                </w:rPr>
                <w:t>https://libros.conaliteg.gob.mx/2025/T2SAA.htm#page/103</w:t>
              </w:r>
            </w:hyperlink>
          </w:p>
          <w:p w14:paraId="777D409C"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Medidas de tendencia central y de dispersión</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pág. 85). México: Comisión Nacional de Libros de Texto Gratuitos. Obtenido de </w:t>
            </w:r>
            <w:hyperlink r:id="rId236" w:anchor="page/85" w:history="1">
              <w:r w:rsidRPr="008060B5">
                <w:rPr>
                  <w:rStyle w:val="Hipervnculo"/>
                  <w:rFonts w:eastAsia="Times New Roman" w:cs="Times New Roman"/>
                  <w:kern w:val="0"/>
                  <w:szCs w:val="14"/>
                  <w:lang w:eastAsia="es-MX"/>
                  <w14:ligatures w14:val="none"/>
                </w:rPr>
                <w:t>https://libros.conaliteg.gob.mx/2025/T2SAA.htm#page/85</w:t>
              </w:r>
            </w:hyperlink>
          </w:p>
          <w:p w14:paraId="1B24A5D2"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Recolección, registro y análisis de información de datos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81–82). México: Comisión Nacional de Libros de Texto Gratuitos. Obtenido de </w:t>
            </w:r>
            <w:hyperlink r:id="rId237" w:anchor="page/81" w:history="1">
              <w:r w:rsidRPr="008060B5">
                <w:rPr>
                  <w:rStyle w:val="Hipervnculo"/>
                  <w:rFonts w:eastAsia="Times New Roman" w:cs="Times New Roman"/>
                  <w:kern w:val="0"/>
                  <w:szCs w:val="14"/>
                  <w:lang w:eastAsia="es-MX"/>
                  <w14:ligatures w14:val="none"/>
                </w:rPr>
                <w:t>https://libros.conaliteg.gob.mx/2025/T2SAA.htm#page/81</w:t>
              </w:r>
            </w:hyperlink>
          </w:p>
          <w:p w14:paraId="67FA3A96"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Recolección, registro, análisis y comunicación de datos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pág. 80). México: Comisión Nacional de Libros de Texto Gratuitos. Obtenido de </w:t>
            </w:r>
            <w:hyperlink r:id="rId238" w:anchor="page/80" w:history="1">
              <w:r w:rsidRPr="008060B5">
                <w:rPr>
                  <w:rStyle w:val="Hipervnculo"/>
                  <w:rFonts w:eastAsia="Times New Roman" w:cs="Times New Roman"/>
                  <w:kern w:val="0"/>
                  <w:szCs w:val="14"/>
                  <w:lang w:eastAsia="es-MX"/>
                  <w14:ligatures w14:val="none"/>
                </w:rPr>
                <w:t>https://libros.conaliteg.gob.mx/2025/T2SAA.htm#page/80</w:t>
              </w:r>
            </w:hyperlink>
          </w:p>
          <w:p w14:paraId="05A66968"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Tablas de frecuencia para registro de resultados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pp. 101–102). México: Comisión Nacional de Libros de Texto Gratuitos. Obtenido de </w:t>
            </w:r>
            <w:hyperlink r:id="rId239" w:anchor="page/101" w:history="1">
              <w:r w:rsidRPr="008060B5">
                <w:rPr>
                  <w:rStyle w:val="Hipervnculo"/>
                  <w:rFonts w:eastAsia="Times New Roman" w:cs="Times New Roman"/>
                  <w:kern w:val="0"/>
                  <w:szCs w:val="14"/>
                  <w:lang w:eastAsia="es-MX"/>
                  <w14:ligatures w14:val="none"/>
                </w:rPr>
                <w:t>https://libros.conaliteg.gob.mx/2025/T2SAA.htm#page/101</w:t>
              </w:r>
            </w:hyperlink>
          </w:p>
          <w:p w14:paraId="5C26773F" w14:textId="77777777" w:rsidR="00C25290" w:rsidRDefault="00C25290" w:rsidP="00C25290">
            <w:pPr>
              <w:ind w:left="709" w:hanging="709"/>
              <w:rPr>
                <w:rFonts w:eastAsia="Times New Roman" w:cs="Times New Roman"/>
                <w:kern w:val="0"/>
                <w:szCs w:val="14"/>
                <w:lang w:eastAsia="es-MX"/>
                <w14:ligatures w14:val="none"/>
              </w:rPr>
            </w:pPr>
            <w:r w:rsidRPr="008060B5">
              <w:rPr>
                <w:rFonts w:eastAsia="Times New Roman" w:cs="Times New Roman"/>
                <w:kern w:val="0"/>
                <w:szCs w:val="14"/>
                <w:lang w:eastAsia="es-MX"/>
                <w14:ligatures w14:val="none"/>
              </w:rPr>
              <w:t xml:space="preserve">SEP. (2025). </w:t>
            </w:r>
            <w:r w:rsidRPr="008060B5">
              <w:rPr>
                <w:rFonts w:eastAsia="Times New Roman" w:cs="Times New Roman"/>
                <w:i/>
                <w:iCs/>
                <w:kern w:val="0"/>
                <w:szCs w:val="14"/>
                <w:lang w:eastAsia="es-MX"/>
                <w14:ligatures w14:val="none"/>
              </w:rPr>
              <w:t>Tendencias en los datos</w:t>
            </w:r>
            <w:r w:rsidRPr="008060B5">
              <w:rPr>
                <w:rFonts w:eastAsia="Times New Roman" w:cs="Times New Roman"/>
                <w:kern w:val="0"/>
                <w:szCs w:val="14"/>
                <w:lang w:eastAsia="es-MX"/>
                <w14:ligatures w14:val="none"/>
              </w:rPr>
              <w:t xml:space="preserve">. En Colección Sk’asolil. Saberes y pensamiento científico. Segundo grado de telesecundaria, ciclo escolar 2025–2026 (Edición revisada., pág. 92). México: Comisión Nacional de Libros de Texto Gratuitos. Obtenido de </w:t>
            </w:r>
            <w:hyperlink r:id="rId240" w:anchor="page/92" w:history="1">
              <w:r w:rsidRPr="008060B5">
                <w:rPr>
                  <w:rStyle w:val="Hipervnculo"/>
                  <w:rFonts w:eastAsia="Times New Roman" w:cs="Times New Roman"/>
                  <w:kern w:val="0"/>
                  <w:szCs w:val="14"/>
                  <w:lang w:eastAsia="es-MX"/>
                  <w14:ligatures w14:val="none"/>
                </w:rPr>
                <w:t>https://libros.conaliteg.gob.mx/2025/T2SAA.htm#page/92</w:t>
              </w:r>
            </w:hyperlink>
          </w:p>
          <w:p w14:paraId="1FFF1577" w14:textId="77777777" w:rsidR="00344AE2" w:rsidRDefault="00344AE2" w:rsidP="006321EA">
            <w:pPr>
              <w:rPr>
                <w:rStyle w:val="Hipervnculo"/>
                <w:szCs w:val="14"/>
              </w:rPr>
            </w:pPr>
          </w:p>
          <w:p w14:paraId="75CECEE6" w14:textId="77777777" w:rsidR="00344AE2" w:rsidRDefault="00344AE2" w:rsidP="006321EA">
            <w:pPr>
              <w:rPr>
                <w:b/>
                <w:bCs/>
                <w:color w:val="000000" w:themeColor="text1"/>
                <w:szCs w:val="14"/>
              </w:rPr>
            </w:pPr>
            <w:r w:rsidRPr="00870FA1">
              <w:rPr>
                <w:b/>
                <w:bCs/>
                <w:color w:val="000000" w:themeColor="text1"/>
                <w:szCs w:val="14"/>
              </w:rPr>
              <w:t xml:space="preserve">RECURSOS DE APOYO SUGERIDOS: </w:t>
            </w:r>
          </w:p>
          <w:p w14:paraId="19E43B2D" w14:textId="77777777" w:rsidR="00344AE2" w:rsidRDefault="00344AE2" w:rsidP="006321EA">
            <w:pPr>
              <w:jc w:val="left"/>
              <w:rPr>
                <w:lang w:eastAsia="es-MX"/>
              </w:rPr>
            </w:pPr>
          </w:p>
          <w:p w14:paraId="74D6B16D" w14:textId="5CF7B47E" w:rsidR="00E27F78" w:rsidRPr="00903384" w:rsidRDefault="00E27F78" w:rsidP="00E27F78">
            <w:pPr>
              <w:rPr>
                <w:lang w:val="de-DE" w:eastAsia="es-MX"/>
              </w:rPr>
            </w:pPr>
            <w:r w:rsidRPr="00E27F78">
              <w:rPr>
                <w:lang w:eastAsia="es-MX"/>
              </w:rPr>
              <w:t xml:space="preserve">Brizuela, B. M., &amp; Earnest, D. (2008). </w:t>
            </w:r>
            <w:r w:rsidRPr="00903384">
              <w:rPr>
                <w:lang w:val="de-DE" w:eastAsia="es-MX"/>
              </w:rPr>
              <w:t>Mathematics learning in early childhood: Paths toward excellence and equity. Routledge.</w:t>
            </w:r>
          </w:p>
          <w:p w14:paraId="41597887" w14:textId="70CCEFC7" w:rsidR="00E27F78" w:rsidRPr="00903384" w:rsidRDefault="00E27F78" w:rsidP="00E27F78">
            <w:pPr>
              <w:rPr>
                <w:lang w:val="de-DE" w:eastAsia="es-MX"/>
              </w:rPr>
            </w:pPr>
            <w:r w:rsidRPr="00903384">
              <w:rPr>
                <w:lang w:val="de-DE" w:eastAsia="es-MX"/>
              </w:rPr>
              <w:t>Gutiérrez, R. (2013). The sociopolitical turn in mathematics education. Journal for Research in Mathematics Education, 44(1), 37–68.</w:t>
            </w:r>
          </w:p>
          <w:p w14:paraId="42F9B7AC" w14:textId="6D38BF18" w:rsidR="00E27F78" w:rsidRPr="00E27F78" w:rsidRDefault="00E27F78" w:rsidP="00E27F78">
            <w:pPr>
              <w:rPr>
                <w:lang w:eastAsia="es-MX"/>
              </w:rPr>
            </w:pPr>
            <w:r w:rsidRPr="00E27F78">
              <w:rPr>
                <w:lang w:eastAsia="es-MX"/>
              </w:rPr>
              <w:t>Hernández Rojas, G. (2018). Estrategias didácticas para el desarrollo del pensamiento científico en secundaria. Editorial Trillas.</w:t>
            </w:r>
          </w:p>
          <w:p w14:paraId="2E4F595C" w14:textId="3D0B308F" w:rsidR="00E27F78" w:rsidRPr="00E27F78" w:rsidRDefault="00E27F78" w:rsidP="00E27F78">
            <w:pPr>
              <w:rPr>
                <w:lang w:eastAsia="es-MX"/>
              </w:rPr>
            </w:pPr>
            <w:r w:rsidRPr="00E27F78">
              <w:rPr>
                <w:lang w:eastAsia="es-MX"/>
              </w:rPr>
              <w:t>López, A. (2019). Estadística para todos: cómo entender los datos en la vida cotidiana. Editorial Paidós.</w:t>
            </w:r>
          </w:p>
          <w:p w14:paraId="406AFA57" w14:textId="254DEE89" w:rsidR="00E27F78" w:rsidRPr="00E27F78" w:rsidRDefault="00E27F78" w:rsidP="00E27F78">
            <w:pPr>
              <w:rPr>
                <w:lang w:eastAsia="es-MX"/>
              </w:rPr>
            </w:pPr>
            <w:r w:rsidRPr="00E27F78">
              <w:rPr>
                <w:lang w:eastAsia="es-MX"/>
              </w:rPr>
              <w:t>Perkins, D. (2010). La escuela inteligente: hacia una educación que realmente mejore el aprendizaje. Gedisa.</w:t>
            </w:r>
          </w:p>
          <w:p w14:paraId="3C625CDE" w14:textId="2A10AFF6" w:rsidR="00344AE2" w:rsidRPr="00870FA1" w:rsidRDefault="00E27F78" w:rsidP="006321EA">
            <w:pPr>
              <w:rPr>
                <w:lang w:eastAsia="es-MX"/>
              </w:rPr>
            </w:pPr>
            <w:r w:rsidRPr="00E27F78">
              <w:rPr>
                <w:lang w:eastAsia="es-MX"/>
              </w:rPr>
              <w:t>Torres, R. M. (2001). Educación y comunidad: una propuesta para el cambio. Editorial Popular.</w:t>
            </w:r>
          </w:p>
        </w:tc>
      </w:tr>
    </w:tbl>
    <w:p w14:paraId="4109301F" w14:textId="77777777" w:rsidR="00F3613A" w:rsidRDefault="00F3613A" w:rsidP="00F23770">
      <w:pPr>
        <w:rPr>
          <w:sz w:val="2"/>
          <w:szCs w:val="2"/>
        </w:rPr>
      </w:pPr>
    </w:p>
    <w:p w14:paraId="67A6E3CA" w14:textId="77777777" w:rsidR="00F3613A" w:rsidRPr="00870FA1" w:rsidRDefault="00F3613A" w:rsidP="00F23770">
      <w:pPr>
        <w:rPr>
          <w:sz w:val="2"/>
          <w:szCs w:val="2"/>
        </w:rPr>
      </w:pPr>
    </w:p>
    <w:tbl>
      <w:tblPr>
        <w:tblStyle w:val="Tablaconcuadrcula"/>
        <w:tblW w:w="0" w:type="auto"/>
        <w:tblLook w:val="04A0" w:firstRow="1" w:lastRow="0" w:firstColumn="1" w:lastColumn="0" w:noHBand="0" w:noVBand="1"/>
      </w:tblPr>
      <w:tblGrid>
        <w:gridCol w:w="2515"/>
        <w:gridCol w:w="6309"/>
        <w:gridCol w:w="2626"/>
        <w:gridCol w:w="2678"/>
      </w:tblGrid>
      <w:tr w:rsidR="0030102B" w:rsidRPr="00E7645D" w14:paraId="6698DDFB" w14:textId="77777777" w:rsidTr="006321EA">
        <w:trPr>
          <w:trHeight w:val="283"/>
        </w:trPr>
        <w:tc>
          <w:tcPr>
            <w:tcW w:w="2263" w:type="dxa"/>
            <w:shd w:val="clear" w:color="auto" w:fill="FFC000"/>
            <w:vAlign w:val="center"/>
          </w:tcPr>
          <w:p w14:paraId="698204E4" w14:textId="77777777" w:rsidR="00255C6D" w:rsidRPr="00E7645D" w:rsidRDefault="00255C6D" w:rsidP="006321EA">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3C028A0D" w14:textId="77777777" w:rsidR="00255C6D" w:rsidRPr="00E7645D" w:rsidRDefault="00255C6D" w:rsidP="006321EA">
            <w:pPr>
              <w:rPr>
                <w:szCs w:val="14"/>
              </w:rPr>
            </w:pPr>
            <w:r>
              <w:rPr>
                <w:noProof/>
                <w:szCs w:val="14"/>
              </w:rPr>
              <w:drawing>
                <wp:anchor distT="0" distB="0" distL="114300" distR="114300" simplePos="0" relativeHeight="251658252" behindDoc="0" locked="0" layoutInCell="1" allowOverlap="1" wp14:anchorId="5DA3145C" wp14:editId="5450F87E">
                  <wp:simplePos x="2050793" y="983112"/>
                  <wp:positionH relativeFrom="margin">
                    <wp:posOffset>7112000</wp:posOffset>
                  </wp:positionH>
                  <wp:positionV relativeFrom="margin">
                    <wp:posOffset>26035</wp:posOffset>
                  </wp:positionV>
                  <wp:extent cx="332105" cy="284480"/>
                  <wp:effectExtent l="0" t="0" r="0" b="127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4876EBCA" w14:textId="77777777" w:rsidR="00255C6D" w:rsidRPr="00652499" w:rsidRDefault="00255C6D" w:rsidP="006321EA">
            <w:pPr>
              <w:rPr>
                <w:noProof/>
                <w:szCs w:val="14"/>
              </w:rPr>
            </w:pPr>
            <w:r>
              <w:rPr>
                <w:noProof/>
                <w:szCs w:val="14"/>
              </w:rPr>
              <w:t>Saberes y Pensamiento Científico.</w:t>
            </w:r>
          </w:p>
          <w:p w14:paraId="154080C6" w14:textId="77777777" w:rsidR="00255C6D" w:rsidRPr="00E61443" w:rsidRDefault="00255C6D" w:rsidP="006321EA">
            <w:pPr>
              <w:rPr>
                <w:szCs w:val="14"/>
              </w:rPr>
            </w:pPr>
          </w:p>
        </w:tc>
      </w:tr>
      <w:tr w:rsidR="00255C6D" w:rsidRPr="00E7645D" w14:paraId="09C0E4C8" w14:textId="77777777" w:rsidTr="006321EA">
        <w:trPr>
          <w:trHeight w:val="227"/>
        </w:trPr>
        <w:tc>
          <w:tcPr>
            <w:tcW w:w="2263" w:type="dxa"/>
            <w:shd w:val="clear" w:color="auto" w:fill="FFC000"/>
            <w:vAlign w:val="center"/>
          </w:tcPr>
          <w:p w14:paraId="1188CCEA" w14:textId="77777777" w:rsidR="00255C6D" w:rsidRPr="00652499" w:rsidRDefault="00255C6D" w:rsidP="006321EA">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4829E19B" w14:textId="77777777" w:rsidR="00255C6D" w:rsidRPr="00652499" w:rsidRDefault="00255C6D" w:rsidP="006321EA">
            <w:pPr>
              <w:rPr>
                <w:szCs w:val="14"/>
              </w:rPr>
            </w:pPr>
            <w:r>
              <w:rPr>
                <w:rFonts w:eastAsia="Montserrat" w:cs="Montserrat"/>
                <w:color w:val="000000"/>
                <w:szCs w:val="14"/>
              </w:rPr>
              <w:t>Matemáticas y Física.</w:t>
            </w:r>
          </w:p>
        </w:tc>
      </w:tr>
      <w:tr w:rsidR="0030102B" w:rsidRPr="00E7645D" w14:paraId="64F7B669" w14:textId="77777777" w:rsidTr="006321EA">
        <w:trPr>
          <w:trHeight w:val="227"/>
        </w:trPr>
        <w:tc>
          <w:tcPr>
            <w:tcW w:w="2263" w:type="dxa"/>
            <w:shd w:val="clear" w:color="auto" w:fill="FFC000"/>
            <w:vAlign w:val="center"/>
          </w:tcPr>
          <w:p w14:paraId="48158E98" w14:textId="77777777" w:rsidR="00255C6D" w:rsidRPr="00652499" w:rsidRDefault="00255C6D" w:rsidP="006321EA">
            <w:pPr>
              <w:jc w:val="center"/>
              <w:rPr>
                <w:b/>
                <w:bCs/>
                <w:color w:val="FFFFFF" w:themeColor="background1"/>
                <w:szCs w:val="14"/>
              </w:rPr>
            </w:pPr>
            <w:permStart w:id="748826627" w:edGrp="everyone" w:colFirst="1" w:colLast="1"/>
            <w:permStart w:id="848261088" w:edGrp="everyone" w:colFirst="3" w:colLast="3"/>
            <w:r w:rsidRPr="00E7645D">
              <w:rPr>
                <w:b/>
                <w:bCs/>
                <w:color w:val="FFFFFF" w:themeColor="background1"/>
                <w:szCs w:val="14"/>
              </w:rPr>
              <w:t>NOMBRE DE LA ESCUELA</w:t>
            </w:r>
          </w:p>
        </w:tc>
        <w:tc>
          <w:tcPr>
            <w:tcW w:w="6638" w:type="dxa"/>
            <w:vAlign w:val="center"/>
          </w:tcPr>
          <w:p w14:paraId="7E0C310F" w14:textId="77777777" w:rsidR="00255C6D" w:rsidRPr="00E61443" w:rsidRDefault="00255C6D" w:rsidP="006321EA">
            <w:pPr>
              <w:rPr>
                <w:szCs w:val="14"/>
              </w:rPr>
            </w:pPr>
          </w:p>
        </w:tc>
        <w:tc>
          <w:tcPr>
            <w:tcW w:w="2576" w:type="dxa"/>
            <w:shd w:val="clear" w:color="auto" w:fill="FFC000"/>
            <w:vAlign w:val="center"/>
          </w:tcPr>
          <w:p w14:paraId="34C31678" w14:textId="77777777" w:rsidR="00255C6D" w:rsidRPr="00E61443" w:rsidRDefault="00255C6D" w:rsidP="006321EA">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B41C38C" w14:textId="77777777" w:rsidR="00255C6D" w:rsidRPr="00E61443" w:rsidRDefault="00255C6D" w:rsidP="006321EA">
            <w:pPr>
              <w:jc w:val="center"/>
              <w:rPr>
                <w:szCs w:val="14"/>
              </w:rPr>
            </w:pPr>
          </w:p>
        </w:tc>
      </w:tr>
      <w:tr w:rsidR="0030102B" w:rsidRPr="00E7645D" w14:paraId="5086BD57" w14:textId="77777777" w:rsidTr="006321EA">
        <w:trPr>
          <w:trHeight w:val="227"/>
        </w:trPr>
        <w:tc>
          <w:tcPr>
            <w:tcW w:w="2263" w:type="dxa"/>
            <w:shd w:val="clear" w:color="auto" w:fill="FFC000"/>
            <w:vAlign w:val="center"/>
          </w:tcPr>
          <w:p w14:paraId="0E1DD135" w14:textId="77777777" w:rsidR="00255C6D" w:rsidRPr="00652499" w:rsidRDefault="00255C6D" w:rsidP="006321EA">
            <w:pPr>
              <w:jc w:val="center"/>
              <w:rPr>
                <w:b/>
                <w:bCs/>
                <w:color w:val="FFFFFF" w:themeColor="background1"/>
                <w:szCs w:val="14"/>
              </w:rPr>
            </w:pPr>
            <w:permStart w:id="500395012" w:edGrp="everyone" w:colFirst="1" w:colLast="1"/>
            <w:permStart w:id="398483252" w:edGrp="everyone" w:colFirst="3" w:colLast="3"/>
            <w:permEnd w:id="748826627"/>
            <w:permEnd w:id="848261088"/>
            <w:r w:rsidRPr="00E7645D">
              <w:rPr>
                <w:b/>
                <w:bCs/>
                <w:color w:val="FFFFFF" w:themeColor="background1"/>
                <w:szCs w:val="14"/>
              </w:rPr>
              <w:t>DOCENTE</w:t>
            </w:r>
          </w:p>
        </w:tc>
        <w:tc>
          <w:tcPr>
            <w:tcW w:w="6638" w:type="dxa"/>
            <w:vAlign w:val="center"/>
          </w:tcPr>
          <w:p w14:paraId="28EFA9C9" w14:textId="77777777" w:rsidR="00255C6D" w:rsidRPr="00E61443" w:rsidRDefault="00255C6D" w:rsidP="006321EA">
            <w:pPr>
              <w:rPr>
                <w:szCs w:val="14"/>
              </w:rPr>
            </w:pPr>
          </w:p>
        </w:tc>
        <w:tc>
          <w:tcPr>
            <w:tcW w:w="2576" w:type="dxa"/>
            <w:shd w:val="clear" w:color="auto" w:fill="FFC000"/>
            <w:vAlign w:val="center"/>
          </w:tcPr>
          <w:p w14:paraId="0D513B18" w14:textId="77777777" w:rsidR="00255C6D" w:rsidRPr="00E61443" w:rsidRDefault="00255C6D" w:rsidP="006321EA">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0054CE9B" w14:textId="77777777" w:rsidR="00255C6D" w:rsidRPr="00E61443" w:rsidRDefault="00255C6D" w:rsidP="006321EA">
            <w:pPr>
              <w:jc w:val="center"/>
              <w:rPr>
                <w:szCs w:val="14"/>
              </w:rPr>
            </w:pPr>
          </w:p>
        </w:tc>
      </w:tr>
      <w:permEnd w:id="500395012"/>
      <w:permEnd w:id="398483252"/>
      <w:tr w:rsidR="00255C6D" w:rsidRPr="00E7645D" w14:paraId="24669612" w14:textId="77777777" w:rsidTr="006321EA">
        <w:trPr>
          <w:trHeight w:val="227"/>
        </w:trPr>
        <w:tc>
          <w:tcPr>
            <w:tcW w:w="2263" w:type="dxa"/>
            <w:shd w:val="clear" w:color="auto" w:fill="FFC000"/>
            <w:vAlign w:val="center"/>
          </w:tcPr>
          <w:p w14:paraId="5C1A92D0" w14:textId="77777777" w:rsidR="00255C6D" w:rsidRPr="00652499" w:rsidRDefault="00255C6D" w:rsidP="006321EA">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027F267C" w14:textId="77777777" w:rsidR="00255C6D" w:rsidRPr="00E61443" w:rsidRDefault="00255C6D" w:rsidP="006321EA">
            <w:pPr>
              <w:jc w:val="center"/>
              <w:rPr>
                <w:szCs w:val="14"/>
              </w:rPr>
            </w:pPr>
            <w:r w:rsidRPr="00E61443">
              <w:rPr>
                <w:szCs w:val="14"/>
              </w:rPr>
              <w:t>Primero</w:t>
            </w:r>
          </w:p>
        </w:tc>
        <w:tc>
          <w:tcPr>
            <w:tcW w:w="2576" w:type="dxa"/>
            <w:shd w:val="clear" w:color="auto" w:fill="FFC000"/>
            <w:vAlign w:val="center"/>
          </w:tcPr>
          <w:p w14:paraId="62F40C41" w14:textId="77777777" w:rsidR="00255C6D" w:rsidRPr="00E61443" w:rsidRDefault="00255C6D" w:rsidP="006321EA">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47871612" w14:textId="77777777" w:rsidR="00255C6D" w:rsidRPr="00652499" w:rsidRDefault="00255C6D" w:rsidP="006321EA">
            <w:pPr>
              <w:jc w:val="center"/>
              <w:rPr>
                <w:szCs w:val="14"/>
              </w:rPr>
            </w:pPr>
            <w:r>
              <w:rPr>
                <w:szCs w:val="14"/>
              </w:rPr>
              <w:t>Segundo</w:t>
            </w:r>
          </w:p>
        </w:tc>
      </w:tr>
      <w:tr w:rsidR="00255C6D" w:rsidRPr="00E7645D" w14:paraId="2B281236" w14:textId="77777777" w:rsidTr="006321EA">
        <w:trPr>
          <w:trHeight w:val="227"/>
        </w:trPr>
        <w:tc>
          <w:tcPr>
            <w:tcW w:w="2263" w:type="dxa"/>
            <w:shd w:val="clear" w:color="auto" w:fill="FFC000"/>
            <w:vAlign w:val="center"/>
          </w:tcPr>
          <w:p w14:paraId="0E97E8BD" w14:textId="77777777" w:rsidR="00255C6D" w:rsidRPr="00652499" w:rsidRDefault="00255C6D" w:rsidP="006321EA">
            <w:pPr>
              <w:jc w:val="center"/>
              <w:rPr>
                <w:b/>
                <w:bCs/>
                <w:color w:val="FFFFFF" w:themeColor="background1"/>
                <w:szCs w:val="14"/>
              </w:rPr>
            </w:pPr>
            <w:permStart w:id="206202796"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74C856F9" w14:textId="3B2B141B" w:rsidR="00255C6D" w:rsidRPr="00E61443" w:rsidRDefault="00605932" w:rsidP="006321EA">
            <w:pPr>
              <w:jc w:val="center"/>
              <w:rPr>
                <w:szCs w:val="14"/>
              </w:rPr>
            </w:pPr>
            <w:r w:rsidRPr="005645C3">
              <w:rPr>
                <w:szCs w:val="14"/>
              </w:rPr>
              <w:t>2 semanas (2</w:t>
            </w:r>
            <w:r w:rsidR="005803B8">
              <w:rPr>
                <w:szCs w:val="14"/>
              </w:rPr>
              <w:t>2</w:t>
            </w:r>
            <w:r>
              <w:rPr>
                <w:szCs w:val="14"/>
              </w:rPr>
              <w:t xml:space="preserve"> horas)</w:t>
            </w:r>
          </w:p>
        </w:tc>
        <w:tc>
          <w:tcPr>
            <w:tcW w:w="2576" w:type="dxa"/>
            <w:shd w:val="clear" w:color="auto" w:fill="FFC000"/>
            <w:vAlign w:val="center"/>
          </w:tcPr>
          <w:p w14:paraId="44BD9720" w14:textId="77777777" w:rsidR="00255C6D" w:rsidRPr="00E61443" w:rsidRDefault="00255C6D" w:rsidP="006321EA">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385B8C74" w14:textId="77777777" w:rsidR="00255C6D" w:rsidRPr="00E61443" w:rsidRDefault="00255C6D" w:rsidP="006321EA">
            <w:pPr>
              <w:jc w:val="center"/>
              <w:rPr>
                <w:szCs w:val="14"/>
              </w:rPr>
            </w:pPr>
          </w:p>
        </w:tc>
      </w:tr>
      <w:tr w:rsidR="00255C6D" w:rsidRPr="00E7645D" w14:paraId="0A9EABE5" w14:textId="77777777" w:rsidTr="006321EA">
        <w:trPr>
          <w:trHeight w:val="227"/>
        </w:trPr>
        <w:tc>
          <w:tcPr>
            <w:tcW w:w="2263" w:type="dxa"/>
            <w:shd w:val="clear" w:color="auto" w:fill="FFC000"/>
            <w:vAlign w:val="center"/>
          </w:tcPr>
          <w:p w14:paraId="3B4F73D0" w14:textId="77777777" w:rsidR="00255C6D" w:rsidRPr="00652499" w:rsidRDefault="00255C6D" w:rsidP="006321EA">
            <w:pPr>
              <w:jc w:val="center"/>
              <w:rPr>
                <w:b/>
                <w:bCs/>
                <w:color w:val="FFFFFF" w:themeColor="background1"/>
                <w:szCs w:val="14"/>
              </w:rPr>
            </w:pPr>
            <w:permStart w:id="1693724210" w:edGrp="everyone" w:colFirst="1" w:colLast="1"/>
            <w:permEnd w:id="206202796"/>
            <w:r w:rsidRPr="00E7645D">
              <w:rPr>
                <w:b/>
                <w:bCs/>
                <w:color w:val="FFFFFF" w:themeColor="background1"/>
                <w:szCs w:val="14"/>
              </w:rPr>
              <w:t>FECHA</w:t>
            </w:r>
          </w:p>
        </w:tc>
        <w:tc>
          <w:tcPr>
            <w:tcW w:w="11865" w:type="dxa"/>
            <w:gridSpan w:val="3"/>
            <w:shd w:val="clear" w:color="auto" w:fill="FFFFFF" w:themeFill="background1"/>
            <w:vAlign w:val="center"/>
          </w:tcPr>
          <w:p w14:paraId="721AD65D" w14:textId="77777777" w:rsidR="00255C6D" w:rsidRPr="00E61443" w:rsidRDefault="00255C6D" w:rsidP="006321EA">
            <w:pPr>
              <w:jc w:val="center"/>
              <w:rPr>
                <w:szCs w:val="14"/>
              </w:rPr>
            </w:pPr>
          </w:p>
        </w:tc>
      </w:tr>
      <w:permEnd w:id="1693724210"/>
      <w:tr w:rsidR="00255C6D" w:rsidRPr="00E7645D" w14:paraId="03F13C74" w14:textId="77777777" w:rsidTr="00870FA1">
        <w:trPr>
          <w:trHeight w:val="283"/>
        </w:trPr>
        <w:tc>
          <w:tcPr>
            <w:tcW w:w="0" w:type="auto"/>
            <w:gridSpan w:val="4"/>
            <w:shd w:val="clear" w:color="auto" w:fill="D8C4A5"/>
            <w:vAlign w:val="center"/>
          </w:tcPr>
          <w:p w14:paraId="04351848" w14:textId="77777777" w:rsidR="00255C6D" w:rsidRPr="00652499" w:rsidRDefault="00255C6D" w:rsidP="006321EA">
            <w:pPr>
              <w:jc w:val="center"/>
              <w:rPr>
                <w:b/>
                <w:bCs/>
                <w:szCs w:val="14"/>
              </w:rPr>
            </w:pPr>
            <w:r w:rsidRPr="00E7645D">
              <w:rPr>
                <w:b/>
                <w:bCs/>
                <w:szCs w:val="14"/>
              </w:rPr>
              <w:t>CONTENIDO INTEGRADO</w:t>
            </w:r>
          </w:p>
        </w:tc>
      </w:tr>
      <w:tr w:rsidR="00255C6D" w:rsidRPr="00E7645D" w14:paraId="63B5E71E" w14:textId="77777777" w:rsidTr="00870FA1">
        <w:trPr>
          <w:trHeight w:val="340"/>
        </w:trPr>
        <w:tc>
          <w:tcPr>
            <w:tcW w:w="0" w:type="auto"/>
            <w:gridSpan w:val="4"/>
            <w:shd w:val="clear" w:color="auto" w:fill="D1D1D1" w:themeFill="background2" w:themeFillShade="E6"/>
            <w:vAlign w:val="center"/>
          </w:tcPr>
          <w:p w14:paraId="58A8EDC1" w14:textId="5B7D6B8B" w:rsidR="00255C6D" w:rsidRPr="00652499" w:rsidRDefault="009E74EB">
            <w:pPr>
              <w:pStyle w:val="Prrafodelista"/>
              <w:numPr>
                <w:ilvl w:val="0"/>
                <w:numId w:val="38"/>
              </w:numPr>
              <w:jc w:val="center"/>
              <w:rPr>
                <w:szCs w:val="14"/>
              </w:rPr>
            </w:pPr>
            <w:r>
              <w:t>Unidades y medidas utilizadas en física introduciendo el álgebra y la extensión del significado de operaciones en el cálculo de diferentes contextos.</w:t>
            </w:r>
          </w:p>
        </w:tc>
      </w:tr>
      <w:tr w:rsidR="00255C6D" w:rsidRPr="00E7645D" w14:paraId="7541D488" w14:textId="77777777" w:rsidTr="00870FA1">
        <w:trPr>
          <w:trHeight w:val="283"/>
        </w:trPr>
        <w:tc>
          <w:tcPr>
            <w:tcW w:w="0" w:type="auto"/>
            <w:gridSpan w:val="4"/>
            <w:shd w:val="clear" w:color="auto" w:fill="D8C4A5"/>
            <w:vAlign w:val="center"/>
          </w:tcPr>
          <w:p w14:paraId="54705A37" w14:textId="77777777" w:rsidR="00255C6D" w:rsidRPr="00652499" w:rsidRDefault="00255C6D" w:rsidP="006321EA">
            <w:pPr>
              <w:jc w:val="center"/>
              <w:rPr>
                <w:b/>
                <w:bCs/>
                <w:szCs w:val="14"/>
              </w:rPr>
            </w:pPr>
            <w:r w:rsidRPr="00E7645D">
              <w:rPr>
                <w:b/>
                <w:bCs/>
                <w:szCs w:val="14"/>
              </w:rPr>
              <w:t>SUBCONTENIDOS</w:t>
            </w:r>
          </w:p>
        </w:tc>
      </w:tr>
      <w:tr w:rsidR="00255C6D" w:rsidRPr="00E7645D" w14:paraId="0DDBE9A5" w14:textId="77777777" w:rsidTr="006321EA">
        <w:tc>
          <w:tcPr>
            <w:tcW w:w="0" w:type="auto"/>
            <w:gridSpan w:val="4"/>
            <w:shd w:val="clear" w:color="auto" w:fill="F2F2F2" w:themeFill="background1" w:themeFillShade="F2"/>
            <w:vAlign w:val="center"/>
          </w:tcPr>
          <w:p w14:paraId="76F27894" w14:textId="77777777" w:rsidR="0030102B" w:rsidRPr="0030102B" w:rsidRDefault="0030102B">
            <w:pPr>
              <w:pStyle w:val="Prrafodelista"/>
              <w:numPr>
                <w:ilvl w:val="1"/>
                <w:numId w:val="46"/>
              </w:numPr>
              <w:rPr>
                <w:szCs w:val="14"/>
              </w:rPr>
            </w:pPr>
            <w:r>
              <w:t>Simbología de unidades básicas y las propiedades de los exponentes para la resolución de operaciones algebraicas.</w:t>
            </w:r>
          </w:p>
          <w:p w14:paraId="3F7F3332" w14:textId="2197504C" w:rsidR="00255C6D" w:rsidRPr="00652499" w:rsidRDefault="00B82BB5">
            <w:pPr>
              <w:pStyle w:val="Prrafodelista"/>
              <w:numPr>
                <w:ilvl w:val="1"/>
                <w:numId w:val="46"/>
              </w:numPr>
              <w:rPr>
                <w:szCs w:val="14"/>
              </w:rPr>
            </w:pPr>
            <w:r>
              <w:t>Instrumentos de medición y conversión de múltiplos y submúltiplos del Sistema Internacional de Unidades y el Sistema Inglés al resolver proble</w:t>
            </w:r>
            <w:r w:rsidR="00EF09E6">
              <w:t>m</w:t>
            </w:r>
            <w:r>
              <w:t>as del entorno escolar, familiar y la comunidad que implican máximo común divisor y mínimo común múltiplo.</w:t>
            </w:r>
          </w:p>
        </w:tc>
      </w:tr>
      <w:tr w:rsidR="00255C6D" w:rsidRPr="00E7645D" w14:paraId="0D663BEA" w14:textId="77777777" w:rsidTr="006321EA">
        <w:tc>
          <w:tcPr>
            <w:tcW w:w="2263" w:type="dxa"/>
            <w:shd w:val="clear" w:color="auto" w:fill="FFC000"/>
            <w:vAlign w:val="center"/>
          </w:tcPr>
          <w:p w14:paraId="489F28AC" w14:textId="77777777" w:rsidR="00255C6D" w:rsidRPr="00E61443" w:rsidRDefault="00255C6D" w:rsidP="006321EA">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0FD8DB6A" w14:textId="7DCEC46F" w:rsidR="00255C6D" w:rsidRPr="00652499" w:rsidRDefault="00255C6D" w:rsidP="00F36E25">
            <w:pPr>
              <w:pStyle w:val="Prrafodelista"/>
              <w:numPr>
                <w:ilvl w:val="0"/>
                <w:numId w:val="3"/>
              </w:numPr>
              <w:rPr>
                <w:szCs w:val="14"/>
              </w:rPr>
            </w:pPr>
            <w:r>
              <w:rPr>
                <w:b/>
                <w:bCs/>
                <w:szCs w:val="14"/>
              </w:rPr>
              <w:t>Pensamiento crítico</w:t>
            </w:r>
            <w:r w:rsidRPr="00475F9B">
              <w:rPr>
                <w:szCs w:val="14"/>
              </w:rPr>
              <w:t>:</w:t>
            </w:r>
            <w:r>
              <w:rPr>
                <w:szCs w:val="14"/>
              </w:rPr>
              <w:t xml:space="preserve"> </w:t>
            </w:r>
            <w:r w:rsidR="00B1700F">
              <w:rPr>
                <w:szCs w:val="14"/>
              </w:rPr>
              <w:t>La construcción de relaciones entre conceptos, ideas, saberes y conocimientos, se logra mediante el diálogo</w:t>
            </w:r>
            <w:r>
              <w:rPr>
                <w:szCs w:val="14"/>
              </w:rPr>
              <w:t>.</w:t>
            </w:r>
            <w:r w:rsidR="007271E0">
              <w:rPr>
                <w:szCs w:val="14"/>
              </w:rPr>
              <w:t xml:space="preserve"> La transferencia del aprendizaje se logra al comparar</w:t>
            </w:r>
            <w:r w:rsidR="00F36E25">
              <w:rPr>
                <w:szCs w:val="14"/>
              </w:rPr>
              <w:t xml:space="preserve">, y exige un esfuerzo de análisis e interpretación. El pensamiento crítico desarrolla </w:t>
            </w:r>
            <w:r w:rsidR="00FB3444">
              <w:rPr>
                <w:szCs w:val="14"/>
              </w:rPr>
              <w:t>el razonamiento y la argumentación para la construcción de productos basados en ideas.</w:t>
            </w:r>
          </w:p>
        </w:tc>
      </w:tr>
      <w:tr w:rsidR="00255C6D" w:rsidRPr="00E7645D" w14:paraId="18843547" w14:textId="77777777" w:rsidTr="00870FA1">
        <w:trPr>
          <w:trHeight w:val="283"/>
        </w:trPr>
        <w:tc>
          <w:tcPr>
            <w:tcW w:w="0" w:type="auto"/>
            <w:gridSpan w:val="4"/>
            <w:shd w:val="clear" w:color="auto" w:fill="D8C4A5"/>
            <w:vAlign w:val="center"/>
          </w:tcPr>
          <w:p w14:paraId="261541A6" w14:textId="77777777" w:rsidR="00255C6D" w:rsidRPr="00652499" w:rsidRDefault="00255C6D" w:rsidP="006321EA">
            <w:pPr>
              <w:jc w:val="center"/>
              <w:rPr>
                <w:b/>
                <w:bCs/>
                <w:szCs w:val="14"/>
              </w:rPr>
            </w:pPr>
            <w:r w:rsidRPr="00E7645D">
              <w:rPr>
                <w:b/>
                <w:bCs/>
                <w:szCs w:val="14"/>
              </w:rPr>
              <w:t>PROYECTOS DE INTEGRACIÓN COMUNITARIA CON QUE SE VINCULA</w:t>
            </w:r>
          </w:p>
        </w:tc>
      </w:tr>
      <w:tr w:rsidR="0030102B" w:rsidRPr="00E7645D" w14:paraId="4C584424" w14:textId="77777777" w:rsidTr="006321EA">
        <w:trPr>
          <w:trHeight w:val="283"/>
        </w:trPr>
        <w:tc>
          <w:tcPr>
            <w:tcW w:w="2263" w:type="dxa"/>
            <w:shd w:val="clear" w:color="auto" w:fill="FFC000"/>
            <w:vAlign w:val="center"/>
          </w:tcPr>
          <w:p w14:paraId="22FCB292" w14:textId="77777777" w:rsidR="00255C6D" w:rsidRPr="00652499" w:rsidRDefault="00255C6D" w:rsidP="006321EA">
            <w:pPr>
              <w:jc w:val="center"/>
              <w:rPr>
                <w:b/>
                <w:bCs/>
                <w:color w:val="FFFFFF" w:themeColor="background1"/>
                <w:szCs w:val="14"/>
              </w:rPr>
            </w:pPr>
            <w:permStart w:id="443034470"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48F05E47" w14:textId="77777777" w:rsidR="00255C6D" w:rsidRPr="00E61443" w:rsidRDefault="00255C6D" w:rsidP="006321EA">
            <w:pPr>
              <w:rPr>
                <w:szCs w:val="14"/>
              </w:rPr>
            </w:pPr>
          </w:p>
          <w:p w14:paraId="485DAA3A" w14:textId="77777777" w:rsidR="00255C6D" w:rsidRPr="00E61443" w:rsidRDefault="00255C6D" w:rsidP="006321EA">
            <w:pPr>
              <w:rPr>
                <w:szCs w:val="14"/>
              </w:rPr>
            </w:pPr>
          </w:p>
        </w:tc>
      </w:tr>
      <w:tr w:rsidR="0030102B" w:rsidRPr="00E7645D" w14:paraId="39639D40" w14:textId="77777777" w:rsidTr="006321EA">
        <w:trPr>
          <w:trHeight w:val="283"/>
        </w:trPr>
        <w:tc>
          <w:tcPr>
            <w:tcW w:w="2263" w:type="dxa"/>
            <w:shd w:val="clear" w:color="auto" w:fill="FFC000"/>
            <w:vAlign w:val="center"/>
          </w:tcPr>
          <w:p w14:paraId="713B0772" w14:textId="77777777" w:rsidR="00255C6D" w:rsidRPr="00652499" w:rsidRDefault="00255C6D" w:rsidP="006321EA">
            <w:pPr>
              <w:jc w:val="center"/>
              <w:rPr>
                <w:b/>
                <w:bCs/>
                <w:color w:val="FFFFFF" w:themeColor="background1"/>
                <w:szCs w:val="14"/>
              </w:rPr>
            </w:pPr>
            <w:permStart w:id="974339040" w:edGrp="everyone" w:colFirst="1" w:colLast="1"/>
            <w:permEnd w:id="443034470"/>
            <w:r w:rsidRPr="00E7645D">
              <w:rPr>
                <w:b/>
                <w:bCs/>
                <w:color w:val="FFFFFF" w:themeColor="background1"/>
                <w:szCs w:val="14"/>
              </w:rPr>
              <w:t>PROYECTO DE ESCUELA</w:t>
            </w:r>
          </w:p>
        </w:tc>
        <w:tc>
          <w:tcPr>
            <w:tcW w:w="11865" w:type="dxa"/>
            <w:gridSpan w:val="3"/>
            <w:shd w:val="clear" w:color="auto" w:fill="FFFFFF" w:themeFill="background1"/>
            <w:vAlign w:val="center"/>
          </w:tcPr>
          <w:p w14:paraId="356900AF" w14:textId="77777777" w:rsidR="00255C6D" w:rsidRPr="00E61443" w:rsidRDefault="00255C6D" w:rsidP="006321EA">
            <w:pPr>
              <w:rPr>
                <w:szCs w:val="14"/>
              </w:rPr>
            </w:pPr>
          </w:p>
          <w:p w14:paraId="184C1238" w14:textId="77777777" w:rsidR="00255C6D" w:rsidRPr="00E61443" w:rsidRDefault="00255C6D" w:rsidP="006321EA">
            <w:pPr>
              <w:rPr>
                <w:szCs w:val="14"/>
              </w:rPr>
            </w:pPr>
          </w:p>
        </w:tc>
      </w:tr>
      <w:tr w:rsidR="0030102B" w:rsidRPr="00E7645D" w14:paraId="1EE17BC5" w14:textId="77777777" w:rsidTr="006321EA">
        <w:trPr>
          <w:trHeight w:val="283"/>
        </w:trPr>
        <w:tc>
          <w:tcPr>
            <w:tcW w:w="2263" w:type="dxa"/>
            <w:shd w:val="clear" w:color="auto" w:fill="FFC000"/>
            <w:vAlign w:val="center"/>
          </w:tcPr>
          <w:p w14:paraId="3D946EDA" w14:textId="77777777" w:rsidR="00255C6D" w:rsidRPr="00652499" w:rsidRDefault="00255C6D" w:rsidP="006321EA">
            <w:pPr>
              <w:jc w:val="center"/>
              <w:rPr>
                <w:b/>
                <w:bCs/>
                <w:color w:val="FFFFFF" w:themeColor="background1"/>
                <w:szCs w:val="14"/>
              </w:rPr>
            </w:pPr>
            <w:permStart w:id="2082875297" w:edGrp="everyone" w:colFirst="1" w:colLast="1"/>
            <w:permEnd w:id="974339040"/>
            <w:r w:rsidRPr="00E7645D">
              <w:rPr>
                <w:b/>
                <w:bCs/>
                <w:color w:val="FFFFFF" w:themeColor="background1"/>
                <w:szCs w:val="14"/>
              </w:rPr>
              <w:t>PROYECTO COMUNITARIO</w:t>
            </w:r>
          </w:p>
        </w:tc>
        <w:tc>
          <w:tcPr>
            <w:tcW w:w="11865" w:type="dxa"/>
            <w:gridSpan w:val="3"/>
            <w:shd w:val="clear" w:color="auto" w:fill="FFFFFF" w:themeFill="background1"/>
            <w:vAlign w:val="center"/>
          </w:tcPr>
          <w:p w14:paraId="3A725855" w14:textId="77777777" w:rsidR="00255C6D" w:rsidRPr="00E61443" w:rsidRDefault="00255C6D" w:rsidP="006321EA">
            <w:pPr>
              <w:rPr>
                <w:szCs w:val="14"/>
              </w:rPr>
            </w:pPr>
          </w:p>
          <w:p w14:paraId="273106E0" w14:textId="77777777" w:rsidR="00255C6D" w:rsidRPr="00E61443" w:rsidRDefault="00255C6D" w:rsidP="006321EA">
            <w:pPr>
              <w:rPr>
                <w:szCs w:val="14"/>
              </w:rPr>
            </w:pPr>
          </w:p>
        </w:tc>
      </w:tr>
      <w:permEnd w:id="2082875297"/>
    </w:tbl>
    <w:p w14:paraId="4B55F77A" w14:textId="77777777" w:rsidR="00255C6D" w:rsidRPr="00870FA1" w:rsidRDefault="00255C6D" w:rsidP="00255C6D">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255C6D" w:rsidRPr="00E7645D" w14:paraId="7C7611FC" w14:textId="77777777" w:rsidTr="00870FA1">
        <w:trPr>
          <w:trHeight w:val="283"/>
        </w:trPr>
        <w:tc>
          <w:tcPr>
            <w:tcW w:w="0" w:type="auto"/>
            <w:gridSpan w:val="4"/>
            <w:shd w:val="clear" w:color="auto" w:fill="D8C4A5"/>
            <w:vAlign w:val="center"/>
          </w:tcPr>
          <w:p w14:paraId="3C03E507" w14:textId="77777777" w:rsidR="00255C6D" w:rsidRPr="00E7645D" w:rsidRDefault="00255C6D" w:rsidP="006321EA">
            <w:pPr>
              <w:jc w:val="center"/>
              <w:rPr>
                <w:b/>
                <w:bCs/>
                <w:szCs w:val="14"/>
              </w:rPr>
            </w:pPr>
            <w:r w:rsidRPr="00E7645D">
              <w:rPr>
                <w:b/>
                <w:bCs/>
                <w:szCs w:val="14"/>
              </w:rPr>
              <w:t>PROYECTO PARCIAL DE AULA</w:t>
            </w:r>
          </w:p>
        </w:tc>
      </w:tr>
      <w:tr w:rsidR="00255C6D" w:rsidRPr="00E7645D" w14:paraId="16207AD8" w14:textId="77777777" w:rsidTr="00870FA1">
        <w:trPr>
          <w:trHeight w:val="340"/>
        </w:trPr>
        <w:tc>
          <w:tcPr>
            <w:tcW w:w="0" w:type="auto"/>
            <w:gridSpan w:val="4"/>
            <w:shd w:val="clear" w:color="auto" w:fill="D1D1D1" w:themeFill="background2" w:themeFillShade="E6"/>
            <w:vAlign w:val="center"/>
          </w:tcPr>
          <w:p w14:paraId="589CE595" w14:textId="4DBD3213" w:rsidR="00255C6D" w:rsidRPr="00E61443" w:rsidRDefault="00255C6D" w:rsidP="006321EA">
            <w:pPr>
              <w:jc w:val="center"/>
              <w:rPr>
                <w:szCs w:val="14"/>
              </w:rPr>
            </w:pPr>
            <w:r w:rsidRPr="00E7645D">
              <w:rPr>
                <w:szCs w:val="14"/>
              </w:rPr>
              <w:t>“</w:t>
            </w:r>
            <w:r w:rsidR="00EF09E6">
              <w:rPr>
                <w:szCs w:val="14"/>
              </w:rPr>
              <w:t>La física y el álgebra se unen</w:t>
            </w:r>
            <w:r w:rsidRPr="00652499">
              <w:rPr>
                <w:szCs w:val="14"/>
              </w:rPr>
              <w:t>”</w:t>
            </w:r>
          </w:p>
        </w:tc>
      </w:tr>
      <w:tr w:rsidR="00255C6D" w:rsidRPr="00E7645D" w14:paraId="0CB614EC" w14:textId="77777777" w:rsidTr="00870FA1">
        <w:trPr>
          <w:trHeight w:val="283"/>
        </w:trPr>
        <w:tc>
          <w:tcPr>
            <w:tcW w:w="0" w:type="auto"/>
            <w:gridSpan w:val="4"/>
            <w:shd w:val="clear" w:color="auto" w:fill="D8C4A5"/>
            <w:vAlign w:val="center"/>
          </w:tcPr>
          <w:p w14:paraId="771571A7" w14:textId="77777777" w:rsidR="00255C6D" w:rsidRPr="00652499" w:rsidRDefault="00255C6D" w:rsidP="006321EA">
            <w:pPr>
              <w:jc w:val="center"/>
              <w:rPr>
                <w:b/>
                <w:bCs/>
                <w:szCs w:val="14"/>
              </w:rPr>
            </w:pPr>
            <w:r w:rsidRPr="00E7645D">
              <w:rPr>
                <w:b/>
                <w:bCs/>
                <w:szCs w:val="14"/>
              </w:rPr>
              <w:t>DESARROLLO DE ACTIVIDADES</w:t>
            </w:r>
          </w:p>
        </w:tc>
      </w:tr>
      <w:tr w:rsidR="00255C6D" w:rsidRPr="00E7645D" w14:paraId="76715832" w14:textId="77777777" w:rsidTr="00870FA1">
        <w:trPr>
          <w:trHeight w:val="227"/>
        </w:trPr>
        <w:tc>
          <w:tcPr>
            <w:tcW w:w="1271" w:type="dxa"/>
            <w:gridSpan w:val="2"/>
            <w:shd w:val="clear" w:color="auto" w:fill="FFE699"/>
            <w:vAlign w:val="center"/>
          </w:tcPr>
          <w:p w14:paraId="404D61F3" w14:textId="77777777" w:rsidR="00255C6D" w:rsidRPr="00652499" w:rsidRDefault="00255C6D" w:rsidP="006321EA">
            <w:pPr>
              <w:jc w:val="center"/>
              <w:rPr>
                <w:b/>
                <w:bCs/>
                <w:szCs w:val="14"/>
              </w:rPr>
            </w:pPr>
            <w:r w:rsidRPr="00E7645D">
              <w:rPr>
                <w:b/>
                <w:bCs/>
                <w:szCs w:val="14"/>
              </w:rPr>
              <w:t>MOMENTO</w:t>
            </w:r>
          </w:p>
        </w:tc>
        <w:tc>
          <w:tcPr>
            <w:tcW w:w="1418" w:type="dxa"/>
            <w:shd w:val="clear" w:color="auto" w:fill="FFE699"/>
            <w:vAlign w:val="center"/>
          </w:tcPr>
          <w:p w14:paraId="73B3744D" w14:textId="77777777" w:rsidR="00255C6D" w:rsidRPr="00E61443" w:rsidRDefault="00255C6D" w:rsidP="006321EA">
            <w:pPr>
              <w:jc w:val="center"/>
              <w:rPr>
                <w:b/>
                <w:bCs/>
                <w:szCs w:val="14"/>
              </w:rPr>
            </w:pPr>
            <w:r w:rsidRPr="00E61443">
              <w:rPr>
                <w:b/>
                <w:bCs/>
                <w:szCs w:val="14"/>
              </w:rPr>
              <w:t>APARTADO</w:t>
            </w:r>
          </w:p>
        </w:tc>
        <w:tc>
          <w:tcPr>
            <w:tcW w:w="11439" w:type="dxa"/>
            <w:shd w:val="clear" w:color="auto" w:fill="FFE699"/>
            <w:vAlign w:val="center"/>
          </w:tcPr>
          <w:p w14:paraId="4681A3AF" w14:textId="77777777" w:rsidR="00255C6D" w:rsidRPr="00E61443" w:rsidRDefault="00255C6D" w:rsidP="006321EA">
            <w:pPr>
              <w:jc w:val="center"/>
              <w:rPr>
                <w:b/>
                <w:bCs/>
                <w:szCs w:val="14"/>
              </w:rPr>
            </w:pPr>
            <w:r w:rsidRPr="00E61443">
              <w:rPr>
                <w:b/>
                <w:bCs/>
                <w:szCs w:val="14"/>
              </w:rPr>
              <w:t>DETALLES</w:t>
            </w:r>
          </w:p>
        </w:tc>
      </w:tr>
      <w:tr w:rsidR="00255C6D" w:rsidRPr="00E7645D" w14:paraId="41B9126D" w14:textId="77777777" w:rsidTr="00CB3092">
        <w:tc>
          <w:tcPr>
            <w:tcW w:w="562" w:type="dxa"/>
            <w:vMerge w:val="restart"/>
            <w:shd w:val="clear" w:color="auto" w:fill="FFC000"/>
            <w:textDirection w:val="btLr"/>
            <w:vAlign w:val="center"/>
          </w:tcPr>
          <w:p w14:paraId="71E38808" w14:textId="44237008" w:rsidR="00255C6D" w:rsidRPr="00E61443" w:rsidRDefault="00CB3092" w:rsidP="00CB3092">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8A3CC4"/>
            <w:textDirection w:val="btLr"/>
            <w:vAlign w:val="center"/>
          </w:tcPr>
          <w:p w14:paraId="40E68501" w14:textId="102AFE7D" w:rsidR="00255C6D" w:rsidRPr="00E61443" w:rsidRDefault="00CB3092" w:rsidP="00CB3092">
            <w:pPr>
              <w:ind w:left="113" w:right="113"/>
              <w:jc w:val="center"/>
              <w:rPr>
                <w:b/>
                <w:bCs/>
                <w:szCs w:val="14"/>
              </w:rPr>
            </w:pPr>
            <w:r>
              <w:rPr>
                <w:b/>
                <w:bCs/>
                <w:szCs w:val="14"/>
              </w:rPr>
              <w:t>VINCULACIÓN</w:t>
            </w:r>
          </w:p>
        </w:tc>
        <w:tc>
          <w:tcPr>
            <w:tcW w:w="1418" w:type="dxa"/>
            <w:shd w:val="clear" w:color="auto" w:fill="FFE699"/>
            <w:vAlign w:val="center"/>
          </w:tcPr>
          <w:p w14:paraId="668958FE" w14:textId="77777777" w:rsidR="00255C6D" w:rsidRPr="00E61443" w:rsidRDefault="00255C6D" w:rsidP="006321EA">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3E27FC1D" w14:textId="77777777" w:rsidR="00255C6D" w:rsidRPr="000F0C18" w:rsidRDefault="00255C6D" w:rsidP="006321EA">
            <w:pPr>
              <w:pStyle w:val="Prrafodelista"/>
              <w:numPr>
                <w:ilvl w:val="0"/>
                <w:numId w:val="3"/>
              </w:numPr>
              <w:rPr>
                <w:b/>
                <w:bCs/>
                <w:szCs w:val="14"/>
              </w:rPr>
            </w:pPr>
            <w:r w:rsidRPr="000F0C18">
              <w:rPr>
                <w:b/>
                <w:bCs/>
                <w:szCs w:val="14"/>
              </w:rPr>
              <w:t>Lenguajes:</w:t>
            </w:r>
          </w:p>
          <w:p w14:paraId="1EFFB755" w14:textId="77777777" w:rsidR="00255C6D" w:rsidRPr="009F0480" w:rsidRDefault="00255C6D" w:rsidP="006321EA">
            <w:pPr>
              <w:pStyle w:val="Prrafodelista"/>
              <w:numPr>
                <w:ilvl w:val="1"/>
                <w:numId w:val="3"/>
              </w:numPr>
              <w:ind w:left="456" w:hanging="284"/>
              <w:rPr>
                <w:szCs w:val="14"/>
              </w:rPr>
            </w:pPr>
            <w:r>
              <w:rPr>
                <w:szCs w:val="14"/>
              </w:rPr>
              <w:t xml:space="preserve">Contenido integrado 5: </w:t>
            </w:r>
            <w:r>
              <w:t>La lengua y los lenguajes artísticos y su relación con las necesidades, intereses y problemas de la comunidad.</w:t>
            </w:r>
          </w:p>
          <w:p w14:paraId="532906B4" w14:textId="77777777" w:rsidR="00255C6D" w:rsidRPr="0062200D" w:rsidRDefault="00255C6D" w:rsidP="006321EA">
            <w:pPr>
              <w:pStyle w:val="Prrafodelista"/>
              <w:numPr>
                <w:ilvl w:val="1"/>
                <w:numId w:val="3"/>
              </w:numPr>
              <w:ind w:left="456" w:hanging="284"/>
              <w:rPr>
                <w:szCs w:val="14"/>
              </w:rPr>
            </w:pPr>
            <w:r>
              <w:t>Contenido integrado 11: Los géneros literarios, no literarios, periodísticos y artísticos y su función en la comunicación de sucesos significativos del entorno.</w:t>
            </w:r>
          </w:p>
          <w:p w14:paraId="67F30486" w14:textId="77777777" w:rsidR="00255C6D" w:rsidRPr="0062200D" w:rsidRDefault="00255C6D" w:rsidP="006321EA">
            <w:pPr>
              <w:pStyle w:val="Prrafodelista"/>
              <w:numPr>
                <w:ilvl w:val="1"/>
                <w:numId w:val="3"/>
              </w:numPr>
              <w:ind w:left="456" w:hanging="284"/>
              <w:rPr>
                <w:szCs w:val="14"/>
              </w:rPr>
            </w:pPr>
            <w:r>
              <w:t>Contenido integrado 12: La comunicación asertiva, creativa y dialógica a favor de la sensibilización y erradicación de expresiones de violencia en su contexto.</w:t>
            </w:r>
          </w:p>
          <w:p w14:paraId="7101806A" w14:textId="77777777" w:rsidR="00255C6D" w:rsidRPr="00992403" w:rsidRDefault="00255C6D" w:rsidP="006321EA">
            <w:pPr>
              <w:pStyle w:val="Prrafodelista"/>
              <w:numPr>
                <w:ilvl w:val="1"/>
                <w:numId w:val="3"/>
              </w:numPr>
              <w:ind w:left="456" w:hanging="284"/>
              <w:rPr>
                <w:szCs w:val="14"/>
              </w:rPr>
            </w:pPr>
            <w:r>
              <w:rPr>
                <w:szCs w:val="14"/>
              </w:rPr>
              <w:t xml:space="preserve">Contenido integrado 13: </w:t>
            </w:r>
            <w:r>
              <w:t>Los mensajes artísticos e informativos en la promoción de una vida saludable a través de los medios de comunicación.</w:t>
            </w:r>
          </w:p>
          <w:p w14:paraId="61A84663" w14:textId="77777777" w:rsidR="00255C6D" w:rsidRPr="0062200D" w:rsidRDefault="00255C6D" w:rsidP="006321EA">
            <w:pPr>
              <w:pStyle w:val="Prrafodelista"/>
              <w:numPr>
                <w:ilvl w:val="1"/>
                <w:numId w:val="3"/>
              </w:numPr>
              <w:ind w:left="456" w:hanging="284"/>
              <w:rPr>
                <w:szCs w:val="14"/>
              </w:rPr>
            </w:pPr>
            <w:r>
              <w:t>Contenido integrado 14: La función social y científica de la lengua y los lenguajes.</w:t>
            </w:r>
          </w:p>
          <w:p w14:paraId="0FA122C1" w14:textId="77777777" w:rsidR="00255C6D" w:rsidRPr="00BA6043" w:rsidRDefault="00255C6D" w:rsidP="006321EA">
            <w:pPr>
              <w:pStyle w:val="Prrafodelista"/>
              <w:numPr>
                <w:ilvl w:val="0"/>
                <w:numId w:val="3"/>
              </w:numPr>
              <w:rPr>
                <w:szCs w:val="14"/>
              </w:rPr>
            </w:pPr>
            <w:r w:rsidRPr="00652499">
              <w:rPr>
                <w:b/>
                <w:bCs/>
                <w:szCs w:val="14"/>
              </w:rPr>
              <w:t>Ética, naturaleza y sociedades</w:t>
            </w:r>
            <w:r w:rsidRPr="00E61443">
              <w:rPr>
                <w:b/>
                <w:bCs/>
                <w:szCs w:val="14"/>
              </w:rPr>
              <w:t>:</w:t>
            </w:r>
          </w:p>
          <w:p w14:paraId="266692F1" w14:textId="77777777" w:rsidR="008D2052" w:rsidRPr="008D2052" w:rsidRDefault="00255C6D" w:rsidP="006321EA">
            <w:pPr>
              <w:pStyle w:val="Prrafodelista"/>
              <w:numPr>
                <w:ilvl w:val="1"/>
                <w:numId w:val="3"/>
              </w:numPr>
              <w:ind w:left="463" w:hanging="284"/>
              <w:rPr>
                <w:szCs w:val="14"/>
              </w:rPr>
            </w:pPr>
            <w:r>
              <w:rPr>
                <w:szCs w:val="14"/>
              </w:rPr>
              <w:t xml:space="preserve">Contenido integrado </w:t>
            </w:r>
            <w:r w:rsidR="00BF6BA0">
              <w:rPr>
                <w:szCs w:val="14"/>
              </w:rPr>
              <w:t>7</w:t>
            </w:r>
            <w:r>
              <w:rPr>
                <w:szCs w:val="14"/>
              </w:rPr>
              <w:t xml:space="preserve">: </w:t>
            </w:r>
            <w:r w:rsidR="008D2052">
              <w:t>La victoria republicana sobre la invasión francesa, el Porfiriato y las leyes por los derechos humanos.</w:t>
            </w:r>
          </w:p>
          <w:p w14:paraId="3F2F5666" w14:textId="0F5107D5" w:rsidR="00255C6D" w:rsidRPr="009E149C" w:rsidRDefault="00255C6D" w:rsidP="006321EA">
            <w:pPr>
              <w:pStyle w:val="Prrafodelista"/>
              <w:numPr>
                <w:ilvl w:val="1"/>
                <w:numId w:val="3"/>
              </w:numPr>
              <w:ind w:left="463" w:hanging="284"/>
              <w:rPr>
                <w:szCs w:val="14"/>
              </w:rPr>
            </w:pPr>
            <w:r>
              <w:t xml:space="preserve">Contenido integrado </w:t>
            </w:r>
            <w:r w:rsidR="00BF6BA0">
              <w:t>8</w:t>
            </w:r>
            <w:r>
              <w:t xml:space="preserve">: </w:t>
            </w:r>
            <w:r w:rsidR="008D2052">
              <w:t>La Revolución Mexicana (1910–1940), desigualdad y derecho a una vida digna.</w:t>
            </w:r>
          </w:p>
          <w:p w14:paraId="770347CF" w14:textId="77777777" w:rsidR="0094377C" w:rsidRPr="0094377C" w:rsidRDefault="00255C6D" w:rsidP="006321EA">
            <w:pPr>
              <w:pStyle w:val="Prrafodelista"/>
              <w:numPr>
                <w:ilvl w:val="1"/>
                <w:numId w:val="3"/>
              </w:numPr>
              <w:ind w:left="463" w:hanging="284"/>
              <w:rPr>
                <w:szCs w:val="14"/>
              </w:rPr>
            </w:pPr>
            <w:r>
              <w:rPr>
                <w:szCs w:val="14"/>
              </w:rPr>
              <w:t xml:space="preserve">Contenido integrado </w:t>
            </w:r>
            <w:r w:rsidR="00BF6BA0">
              <w:rPr>
                <w:szCs w:val="14"/>
              </w:rPr>
              <w:t>10</w:t>
            </w:r>
            <w:r>
              <w:rPr>
                <w:szCs w:val="14"/>
              </w:rPr>
              <w:t xml:space="preserve">: </w:t>
            </w:r>
            <w:r w:rsidR="0094377C">
              <w:t>La institucionalización del poder, el proceso de crecimiento sin desarrollo y la resolución de conflictos sociales.</w:t>
            </w:r>
          </w:p>
          <w:p w14:paraId="5C130C3B" w14:textId="60BABD76" w:rsidR="00255C6D" w:rsidRPr="00AB72AA" w:rsidRDefault="00255C6D" w:rsidP="006321EA">
            <w:pPr>
              <w:pStyle w:val="Prrafodelista"/>
              <w:numPr>
                <w:ilvl w:val="1"/>
                <w:numId w:val="3"/>
              </w:numPr>
              <w:ind w:left="463" w:hanging="284"/>
              <w:rPr>
                <w:szCs w:val="14"/>
              </w:rPr>
            </w:pPr>
            <w:r>
              <w:rPr>
                <w:szCs w:val="14"/>
              </w:rPr>
              <w:t xml:space="preserve">Contenido integrado 12: </w:t>
            </w:r>
            <w:r>
              <w:t>Aplicación de la política neoliberal en México, alternativas y resistencias, y la ética y participación ciudadana en la formulación de proyectos que fomenten la cultura de paz.</w:t>
            </w:r>
          </w:p>
          <w:p w14:paraId="61C9148A" w14:textId="77777777" w:rsidR="00255C6D" w:rsidRPr="00B705C6" w:rsidRDefault="00255C6D" w:rsidP="006321EA">
            <w:pPr>
              <w:pStyle w:val="Prrafodelista"/>
              <w:numPr>
                <w:ilvl w:val="0"/>
                <w:numId w:val="3"/>
              </w:numPr>
              <w:rPr>
                <w:szCs w:val="14"/>
              </w:rPr>
            </w:pPr>
            <w:r>
              <w:rPr>
                <w:b/>
                <w:bCs/>
                <w:szCs w:val="14"/>
              </w:rPr>
              <w:t>De lo Humano y lo Comunitario:</w:t>
            </w:r>
          </w:p>
          <w:p w14:paraId="7A25DB8E" w14:textId="77777777" w:rsidR="00255C6D" w:rsidRPr="001C34D4" w:rsidRDefault="00255C6D" w:rsidP="006321E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1: </w:t>
            </w:r>
            <w:r>
              <w:t>El pensamiento estratégico y creativo para la toma de decisiones, resolución de problemas, creación y valoración de metas personales y compartidas a fin de establecer relaciones afectivas, inclusivas y equitativas mediante una educación integral en sexualidad para la construcción de un proyecto de vida.</w:t>
            </w:r>
          </w:p>
          <w:p w14:paraId="1964C63B" w14:textId="77777777" w:rsidR="00255C6D" w:rsidRPr="009D69B2" w:rsidRDefault="00255C6D" w:rsidP="006321E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lastRenderedPageBreak/>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4A1591C9" w14:textId="77777777" w:rsidR="00255C6D" w:rsidRDefault="00255C6D" w:rsidP="006321EA">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3886A962" w14:textId="77777777" w:rsidR="00255C6D" w:rsidRDefault="00255C6D" w:rsidP="006321E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t>La delegación de funciones a través de herramientas, máquinas, instrumentos y formas de organización, para la satisfacción de necesidades y la prevención de comportamientos que ponen en riesgo a la salud, seguridad y medio ambiente.</w:t>
            </w:r>
          </w:p>
          <w:p w14:paraId="6A11A378" w14:textId="6D71B017" w:rsidR="00255C6D" w:rsidRPr="00870FA1" w:rsidRDefault="00255C6D" w:rsidP="00084E41">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255C6D" w:rsidRPr="00E7645D" w14:paraId="5647A4EE" w14:textId="77777777" w:rsidTr="00870FA1">
        <w:tc>
          <w:tcPr>
            <w:tcW w:w="562" w:type="dxa"/>
            <w:vMerge/>
            <w:shd w:val="clear" w:color="auto" w:fill="FFC000"/>
            <w:vAlign w:val="center"/>
          </w:tcPr>
          <w:p w14:paraId="7404C5A6" w14:textId="77777777" w:rsidR="00255C6D" w:rsidRPr="00E61443" w:rsidRDefault="00255C6D" w:rsidP="006321EA">
            <w:pPr>
              <w:jc w:val="center"/>
              <w:rPr>
                <w:b/>
                <w:bCs/>
                <w:color w:val="FFFFFF" w:themeColor="background1"/>
                <w:szCs w:val="14"/>
              </w:rPr>
            </w:pPr>
          </w:p>
        </w:tc>
        <w:tc>
          <w:tcPr>
            <w:tcW w:w="709" w:type="dxa"/>
            <w:vMerge/>
            <w:shd w:val="clear" w:color="auto" w:fill="8A3CC4"/>
            <w:vAlign w:val="center"/>
          </w:tcPr>
          <w:p w14:paraId="761F5A47" w14:textId="77777777" w:rsidR="00255C6D" w:rsidRPr="00E61443" w:rsidRDefault="00255C6D" w:rsidP="006321EA">
            <w:pPr>
              <w:jc w:val="center"/>
              <w:rPr>
                <w:b/>
                <w:bCs/>
                <w:szCs w:val="14"/>
              </w:rPr>
            </w:pPr>
          </w:p>
        </w:tc>
        <w:tc>
          <w:tcPr>
            <w:tcW w:w="1418" w:type="dxa"/>
            <w:shd w:val="clear" w:color="auto" w:fill="FFE699"/>
            <w:vAlign w:val="center"/>
          </w:tcPr>
          <w:p w14:paraId="2BD74211" w14:textId="77777777" w:rsidR="00255C6D" w:rsidRPr="00E61443" w:rsidRDefault="00255C6D" w:rsidP="006321EA">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0A750834" w14:textId="77777777" w:rsidR="005A2BF2" w:rsidRPr="005A2BF2" w:rsidRDefault="005A2BF2">
            <w:pPr>
              <w:pStyle w:val="Prrafodelista"/>
              <w:numPr>
                <w:ilvl w:val="0"/>
                <w:numId w:val="54"/>
              </w:numPr>
              <w:rPr>
                <w:b/>
                <w:bCs/>
              </w:rPr>
            </w:pPr>
            <w:r>
              <w:rPr>
                <w:rStyle w:val="Fuerte"/>
              </w:rPr>
              <w:t xml:space="preserve">Estrategia Nacional de Educación Inclusiva (ENEI): </w:t>
            </w:r>
            <w:r>
              <w:t>Al considerar las necesidades de distintos grupos de la comunidad en la aplicación de medidas y soluciones.</w:t>
            </w:r>
          </w:p>
          <w:p w14:paraId="6C1CA5E9" w14:textId="77777777" w:rsidR="000B751C" w:rsidRPr="000B751C" w:rsidRDefault="005A2BF2">
            <w:pPr>
              <w:pStyle w:val="Prrafodelista"/>
              <w:numPr>
                <w:ilvl w:val="0"/>
                <w:numId w:val="54"/>
              </w:numPr>
              <w:rPr>
                <w:b/>
                <w:bCs/>
              </w:rPr>
            </w:pPr>
            <w:r>
              <w:rPr>
                <w:rStyle w:val="Fuerte"/>
              </w:rPr>
              <w:t xml:space="preserve">Estrategia Nacional </w:t>
            </w:r>
            <w:r w:rsidR="009311FC">
              <w:rPr>
                <w:rStyle w:val="Fuerte"/>
              </w:rPr>
              <w:t>de Lectura (ENL</w:t>
            </w:r>
            <w:r>
              <w:rPr>
                <w:rStyle w:val="Fuerte"/>
              </w:rPr>
              <w:t xml:space="preserve">): </w:t>
            </w:r>
            <w:r w:rsidR="000B751C" w:rsidRPr="000B751C">
              <w:t>Se fortalece la comprensión lectora mediante la interpretación de problemas, textos de divulgación, instructivos, tablas y situaciones cotidianas que emplean unidades del Sistema Internacional y del Sistema Inglés. La lectura y análisis de información matemática favorecen la identificación de datos, la comprensión de la simbología y la selección de procedimientos para realizar conversiones y resolver problemas contextualizados.</w:t>
            </w:r>
          </w:p>
          <w:p w14:paraId="42B93589" w14:textId="38A6A535" w:rsidR="00255C6D" w:rsidRPr="00870FA1" w:rsidRDefault="00AD16EE">
            <w:pPr>
              <w:pStyle w:val="Prrafodelista"/>
              <w:numPr>
                <w:ilvl w:val="0"/>
                <w:numId w:val="54"/>
              </w:numPr>
              <w:rPr>
                <w:b/>
                <w:bCs/>
              </w:rPr>
            </w:pPr>
            <w:r>
              <w:rPr>
                <w:rFonts w:eastAsia="Times New Roman" w:cs="Times New Roman"/>
                <w:b/>
                <w:bCs/>
                <w:kern w:val="0"/>
                <w:szCs w:val="14"/>
                <w:lang w:eastAsia="es-MX"/>
                <w14:ligatures w14:val="none"/>
              </w:rPr>
              <w:t xml:space="preserve">Estrategia Nacional para promover Trayectorias Educativas Continuas, Completas y de Excelencia (ENTECCE): </w:t>
            </w:r>
            <w:r w:rsidR="004A0304" w:rsidRPr="004A0304">
              <w:rPr>
                <w:rFonts w:eastAsia="Times New Roman" w:cs="Times New Roman"/>
                <w:kern w:val="0"/>
                <w:szCs w:val="14"/>
                <w:lang w:eastAsia="es-MX"/>
                <w14:ligatures w14:val="none"/>
              </w:rPr>
              <w:t>Favorece el desarrollo del pensamiento matemático y la resolución de problemas contextualizados mediante el uso de sistemas de medición, conversiones de unidades y propiedades de los exponentes, fortaleciendo aprendizajes significativos y competencias para la vida.</w:t>
            </w:r>
          </w:p>
        </w:tc>
      </w:tr>
      <w:tr w:rsidR="00255C6D" w:rsidRPr="00E7645D" w14:paraId="4FB70531" w14:textId="77777777" w:rsidTr="00EE293A">
        <w:trPr>
          <w:cantSplit/>
          <w:trHeight w:val="340"/>
        </w:trPr>
        <w:tc>
          <w:tcPr>
            <w:tcW w:w="562" w:type="dxa"/>
            <w:vMerge w:val="restart"/>
            <w:shd w:val="clear" w:color="auto" w:fill="FFC000"/>
            <w:textDirection w:val="btLr"/>
            <w:vAlign w:val="center"/>
          </w:tcPr>
          <w:p w14:paraId="158F2856" w14:textId="77777777" w:rsidR="00255C6D" w:rsidRPr="00652499" w:rsidRDefault="00255C6D" w:rsidP="006321EA">
            <w:pPr>
              <w:ind w:left="113" w:right="113"/>
              <w:jc w:val="center"/>
              <w:rPr>
                <w:b/>
                <w:bCs/>
                <w:color w:val="FFFFFF" w:themeColor="background1"/>
                <w:szCs w:val="14"/>
              </w:rPr>
            </w:pPr>
            <w:permStart w:id="2001481183" w:edGrp="everyone" w:colFirst="3" w:colLast="3"/>
            <w:r w:rsidRPr="00E7645D">
              <w:rPr>
                <w:b/>
                <w:bCs/>
                <w:color w:val="FFFFFF" w:themeColor="background1"/>
                <w:szCs w:val="14"/>
              </w:rPr>
              <w:t>MOMENTO 2</w:t>
            </w:r>
          </w:p>
        </w:tc>
        <w:tc>
          <w:tcPr>
            <w:tcW w:w="709" w:type="dxa"/>
            <w:vMerge w:val="restart"/>
            <w:shd w:val="clear" w:color="auto" w:fill="8A3CC4"/>
            <w:textDirection w:val="btLr"/>
            <w:vAlign w:val="center"/>
          </w:tcPr>
          <w:p w14:paraId="300B37F8" w14:textId="77777777" w:rsidR="00255C6D" w:rsidRPr="00E61443" w:rsidRDefault="00255C6D" w:rsidP="006321EA">
            <w:pPr>
              <w:ind w:left="113" w:right="113"/>
              <w:jc w:val="center"/>
              <w:rPr>
                <w:b/>
                <w:bCs/>
                <w:szCs w:val="14"/>
              </w:rPr>
            </w:pPr>
            <w:r w:rsidRPr="00E61443">
              <w:rPr>
                <w:b/>
                <w:bCs/>
                <w:szCs w:val="14"/>
              </w:rPr>
              <w:t>PLANEACIÓN</w:t>
            </w:r>
          </w:p>
        </w:tc>
        <w:tc>
          <w:tcPr>
            <w:tcW w:w="1418" w:type="dxa"/>
            <w:shd w:val="clear" w:color="auto" w:fill="FFE699"/>
            <w:vAlign w:val="center"/>
          </w:tcPr>
          <w:p w14:paraId="396EFEEF" w14:textId="77777777" w:rsidR="00255C6D" w:rsidRPr="00E61443" w:rsidRDefault="00255C6D" w:rsidP="006321EA">
            <w:pPr>
              <w:jc w:val="center"/>
              <w:rPr>
                <w:b/>
                <w:bCs/>
                <w:szCs w:val="14"/>
              </w:rPr>
            </w:pPr>
            <w:r w:rsidRPr="00E61443">
              <w:rPr>
                <w:b/>
                <w:bCs/>
                <w:szCs w:val="14"/>
              </w:rPr>
              <w:t>INSUMOS</w:t>
            </w:r>
          </w:p>
        </w:tc>
        <w:tc>
          <w:tcPr>
            <w:tcW w:w="11439" w:type="dxa"/>
            <w:shd w:val="clear" w:color="auto" w:fill="FFFFFF" w:themeFill="background1"/>
            <w:vAlign w:val="center"/>
          </w:tcPr>
          <w:p w14:paraId="7236E87E" w14:textId="77777777" w:rsidR="00255C6D" w:rsidRDefault="00255C6D" w:rsidP="006321EA">
            <w:pPr>
              <w:rPr>
                <w:szCs w:val="14"/>
              </w:rPr>
            </w:pPr>
          </w:p>
          <w:p w14:paraId="56D54B4F" w14:textId="77777777" w:rsidR="00255C6D" w:rsidRPr="00E61443" w:rsidRDefault="00255C6D" w:rsidP="006321EA">
            <w:pPr>
              <w:rPr>
                <w:szCs w:val="14"/>
              </w:rPr>
            </w:pPr>
          </w:p>
        </w:tc>
      </w:tr>
      <w:tr w:rsidR="00255C6D" w:rsidRPr="00E7645D" w14:paraId="64C5F1E2" w14:textId="77777777" w:rsidTr="00EE293A">
        <w:trPr>
          <w:cantSplit/>
          <w:trHeight w:val="340"/>
        </w:trPr>
        <w:tc>
          <w:tcPr>
            <w:tcW w:w="562" w:type="dxa"/>
            <w:vMerge/>
            <w:shd w:val="clear" w:color="auto" w:fill="FFC000"/>
            <w:textDirection w:val="btLr"/>
            <w:vAlign w:val="center"/>
          </w:tcPr>
          <w:p w14:paraId="3B4F0D6E" w14:textId="77777777" w:rsidR="00255C6D" w:rsidRPr="00E61443" w:rsidRDefault="00255C6D" w:rsidP="006321EA">
            <w:pPr>
              <w:ind w:left="113" w:right="113"/>
              <w:jc w:val="center"/>
              <w:rPr>
                <w:b/>
                <w:bCs/>
                <w:szCs w:val="14"/>
              </w:rPr>
            </w:pPr>
            <w:permStart w:id="1180395401" w:edGrp="everyone" w:colFirst="3" w:colLast="3"/>
            <w:permEnd w:id="2001481183"/>
          </w:p>
        </w:tc>
        <w:tc>
          <w:tcPr>
            <w:tcW w:w="709" w:type="dxa"/>
            <w:vMerge/>
            <w:shd w:val="clear" w:color="auto" w:fill="8A3CC4"/>
            <w:textDirection w:val="btLr"/>
            <w:vAlign w:val="center"/>
          </w:tcPr>
          <w:p w14:paraId="62C30CA0" w14:textId="77777777" w:rsidR="00255C6D" w:rsidRPr="00E61443" w:rsidRDefault="00255C6D" w:rsidP="006321EA">
            <w:pPr>
              <w:ind w:left="113" w:right="113"/>
              <w:jc w:val="center"/>
              <w:rPr>
                <w:b/>
                <w:bCs/>
                <w:szCs w:val="14"/>
              </w:rPr>
            </w:pPr>
          </w:p>
        </w:tc>
        <w:tc>
          <w:tcPr>
            <w:tcW w:w="1418" w:type="dxa"/>
            <w:shd w:val="clear" w:color="auto" w:fill="FFE699"/>
            <w:vAlign w:val="center"/>
          </w:tcPr>
          <w:p w14:paraId="6FC843E4" w14:textId="77777777" w:rsidR="00255C6D" w:rsidRPr="00E61443" w:rsidRDefault="00255C6D" w:rsidP="006321EA">
            <w:pPr>
              <w:jc w:val="center"/>
              <w:rPr>
                <w:b/>
                <w:bCs/>
                <w:szCs w:val="14"/>
              </w:rPr>
            </w:pPr>
            <w:r w:rsidRPr="00E61443">
              <w:rPr>
                <w:b/>
                <w:bCs/>
                <w:szCs w:val="14"/>
              </w:rPr>
              <w:t>CRONOGRAMA</w:t>
            </w:r>
          </w:p>
        </w:tc>
        <w:tc>
          <w:tcPr>
            <w:tcW w:w="11439" w:type="dxa"/>
            <w:shd w:val="clear" w:color="auto" w:fill="FFFFFF" w:themeFill="background1"/>
            <w:vAlign w:val="center"/>
          </w:tcPr>
          <w:p w14:paraId="70E18600" w14:textId="77777777" w:rsidR="00255C6D" w:rsidRPr="00E61443" w:rsidRDefault="00255C6D" w:rsidP="006321EA">
            <w:pPr>
              <w:rPr>
                <w:szCs w:val="14"/>
              </w:rPr>
            </w:pPr>
          </w:p>
          <w:p w14:paraId="753A9DD5" w14:textId="77777777" w:rsidR="00EE293A" w:rsidRPr="00E61443" w:rsidRDefault="00EE293A" w:rsidP="006321EA">
            <w:pPr>
              <w:rPr>
                <w:szCs w:val="14"/>
              </w:rPr>
            </w:pPr>
          </w:p>
        </w:tc>
      </w:tr>
      <w:tr w:rsidR="00255C6D" w:rsidRPr="00E7645D" w14:paraId="62A276D5" w14:textId="77777777" w:rsidTr="00EE293A">
        <w:trPr>
          <w:cantSplit/>
          <w:trHeight w:val="340"/>
        </w:trPr>
        <w:tc>
          <w:tcPr>
            <w:tcW w:w="562" w:type="dxa"/>
            <w:vMerge/>
            <w:shd w:val="clear" w:color="auto" w:fill="FFC000"/>
            <w:textDirection w:val="btLr"/>
            <w:vAlign w:val="center"/>
          </w:tcPr>
          <w:p w14:paraId="18DD4E89" w14:textId="77777777" w:rsidR="00255C6D" w:rsidRPr="00E61443" w:rsidRDefault="00255C6D" w:rsidP="006321EA">
            <w:pPr>
              <w:ind w:left="113" w:right="113"/>
              <w:jc w:val="center"/>
              <w:rPr>
                <w:b/>
                <w:bCs/>
                <w:szCs w:val="14"/>
              </w:rPr>
            </w:pPr>
            <w:permStart w:id="1688683353" w:edGrp="everyone" w:colFirst="3" w:colLast="3"/>
            <w:permEnd w:id="1180395401"/>
          </w:p>
        </w:tc>
        <w:tc>
          <w:tcPr>
            <w:tcW w:w="709" w:type="dxa"/>
            <w:vMerge/>
            <w:shd w:val="clear" w:color="auto" w:fill="8A3CC4"/>
            <w:textDirection w:val="btLr"/>
            <w:vAlign w:val="center"/>
          </w:tcPr>
          <w:p w14:paraId="7D1A92AA" w14:textId="77777777" w:rsidR="00255C6D" w:rsidRPr="00E61443" w:rsidRDefault="00255C6D" w:rsidP="006321EA">
            <w:pPr>
              <w:ind w:left="113" w:right="113"/>
              <w:jc w:val="center"/>
              <w:rPr>
                <w:b/>
                <w:bCs/>
                <w:szCs w:val="14"/>
              </w:rPr>
            </w:pPr>
          </w:p>
        </w:tc>
        <w:tc>
          <w:tcPr>
            <w:tcW w:w="1418" w:type="dxa"/>
            <w:shd w:val="clear" w:color="auto" w:fill="FFE699"/>
            <w:vAlign w:val="center"/>
          </w:tcPr>
          <w:p w14:paraId="7F798D19" w14:textId="77777777" w:rsidR="00255C6D" w:rsidRPr="00E61443" w:rsidRDefault="00255C6D" w:rsidP="006321EA">
            <w:pPr>
              <w:jc w:val="center"/>
              <w:rPr>
                <w:b/>
                <w:bCs/>
                <w:szCs w:val="14"/>
              </w:rPr>
            </w:pPr>
            <w:r w:rsidRPr="00E61443">
              <w:rPr>
                <w:b/>
                <w:bCs/>
                <w:szCs w:val="14"/>
              </w:rPr>
              <w:t>AJUSTES RAZONABLES</w:t>
            </w:r>
          </w:p>
        </w:tc>
        <w:tc>
          <w:tcPr>
            <w:tcW w:w="11439" w:type="dxa"/>
            <w:shd w:val="clear" w:color="auto" w:fill="FFFFFF" w:themeFill="background1"/>
            <w:vAlign w:val="center"/>
          </w:tcPr>
          <w:p w14:paraId="7526F655" w14:textId="77777777" w:rsidR="00255C6D" w:rsidRPr="00E61443" w:rsidRDefault="00255C6D" w:rsidP="006321EA">
            <w:pPr>
              <w:rPr>
                <w:szCs w:val="14"/>
              </w:rPr>
            </w:pPr>
          </w:p>
          <w:p w14:paraId="3A86DB93" w14:textId="77777777" w:rsidR="00EE293A" w:rsidRPr="00E61443" w:rsidRDefault="00EE293A" w:rsidP="006321EA">
            <w:pPr>
              <w:rPr>
                <w:szCs w:val="14"/>
              </w:rPr>
            </w:pPr>
          </w:p>
        </w:tc>
      </w:tr>
      <w:permEnd w:id="1688683353"/>
    </w:tbl>
    <w:p w14:paraId="0DB5C0D1" w14:textId="39AB5BBC" w:rsidR="00255C6D" w:rsidRPr="00870FA1" w:rsidRDefault="00255C6D" w:rsidP="00255C6D">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CB3092" w:rsidRPr="000E376F" w14:paraId="6C64A99F" w14:textId="77777777" w:rsidTr="00B82346">
        <w:trPr>
          <w:trHeight w:val="340"/>
        </w:trPr>
        <w:tc>
          <w:tcPr>
            <w:tcW w:w="451" w:type="pct"/>
            <w:gridSpan w:val="2"/>
            <w:tcBorders>
              <w:right w:val="single" w:sz="4" w:space="0" w:color="auto"/>
            </w:tcBorders>
            <w:shd w:val="clear" w:color="auto" w:fill="D8C4A5"/>
            <w:vAlign w:val="center"/>
          </w:tcPr>
          <w:p w14:paraId="10B2D9EF" w14:textId="77777777" w:rsidR="00CB3092" w:rsidRPr="00E7645D" w:rsidRDefault="00CB3092" w:rsidP="006321EA">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385F6EA8"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4024EBC9"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376662B" w14:textId="46ECF304" w:rsidR="00CB3092" w:rsidRPr="00652499" w:rsidRDefault="00CB3092" w:rsidP="006321EA">
            <w:pPr>
              <w:spacing w:after="0"/>
              <w:jc w:val="center"/>
              <w:rPr>
                <w:color w:val="000000" w:themeColor="text1"/>
                <w:szCs w:val="14"/>
              </w:rPr>
            </w:pPr>
            <w:r>
              <w:t>“Medimos nuestra comunidad con símbolos, unidades y expresiones algebraicas”</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503A6BE4"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6C49F5B9"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p>
        </w:tc>
      </w:tr>
      <w:tr w:rsidR="00CB3092" w:rsidRPr="000E376F" w14:paraId="2409E4CE" w14:textId="77777777" w:rsidTr="00B82346">
        <w:trPr>
          <w:trHeight w:val="283"/>
        </w:trPr>
        <w:tc>
          <w:tcPr>
            <w:tcW w:w="451" w:type="pct"/>
            <w:gridSpan w:val="2"/>
            <w:shd w:val="clear" w:color="auto" w:fill="FFFFFF" w:themeFill="background1"/>
            <w:vAlign w:val="center"/>
          </w:tcPr>
          <w:p w14:paraId="6CCC3CDC" w14:textId="77777777" w:rsidR="00CB3092" w:rsidRPr="00E7645D" w:rsidRDefault="00CB3092" w:rsidP="006321EA">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7247A6C0"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41D50411"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p>
        </w:tc>
      </w:tr>
      <w:tr w:rsidR="00CB3092" w:rsidRPr="000E376F" w14:paraId="62D35D4F" w14:textId="77777777" w:rsidTr="00B82346">
        <w:trPr>
          <w:trHeight w:val="171"/>
        </w:trPr>
        <w:tc>
          <w:tcPr>
            <w:tcW w:w="207" w:type="pct"/>
            <w:vMerge w:val="restart"/>
            <w:shd w:val="clear" w:color="auto" w:fill="FFE699"/>
          </w:tcPr>
          <w:p w14:paraId="2A9B8A81" w14:textId="77777777" w:rsidR="00CB3092" w:rsidRPr="00E7645D" w:rsidRDefault="00CB3092" w:rsidP="006321EA">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2C1D3E46"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78EABAE0"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60100D19" w14:textId="77777777" w:rsidR="00CB3092" w:rsidRPr="00E61443" w:rsidRDefault="00CB3092" w:rsidP="006321EA">
            <w:pPr>
              <w:spacing w:after="0"/>
              <w:jc w:val="center"/>
              <w:rPr>
                <w:rFonts w:eastAsia="Times New Roman" w:cs="Calibri"/>
                <w:b/>
                <w:bCs/>
                <w:color w:val="000000" w:themeColor="text1"/>
                <w:kern w:val="0"/>
                <w:szCs w:val="14"/>
                <w:lang w:eastAsia="es-MX"/>
                <w14:ligatures w14:val="none"/>
              </w:rPr>
            </w:pPr>
          </w:p>
        </w:tc>
      </w:tr>
      <w:tr w:rsidR="00CB3092" w:rsidRPr="000E376F" w14:paraId="7D4216EE" w14:textId="77777777" w:rsidTr="00B82346">
        <w:trPr>
          <w:trHeight w:val="227"/>
        </w:trPr>
        <w:tc>
          <w:tcPr>
            <w:tcW w:w="207" w:type="pct"/>
            <w:vMerge/>
            <w:shd w:val="clear" w:color="auto" w:fill="FFE699"/>
          </w:tcPr>
          <w:p w14:paraId="2561D3E2" w14:textId="77777777" w:rsidR="00CB3092" w:rsidRPr="00E7645D" w:rsidRDefault="00CB3092" w:rsidP="006321EA">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350A4491" w14:textId="77777777" w:rsidR="00CB3092" w:rsidRPr="00652499" w:rsidRDefault="00CB3092" w:rsidP="006321EA">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65F542BE" w14:textId="6B76A690" w:rsidR="00CB3092" w:rsidRPr="00E7645D" w:rsidRDefault="00CB3092" w:rsidP="006321EA">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0D0E6B96" w14:textId="77777777" w:rsidR="00CB3092" w:rsidRPr="00E7645D" w:rsidRDefault="00CB3092" w:rsidP="006321EA">
            <w:pPr>
              <w:spacing w:after="0"/>
              <w:jc w:val="center"/>
              <w:rPr>
                <w:rFonts w:eastAsia="Times New Roman" w:cs="Calibri"/>
                <w:b/>
                <w:bCs/>
                <w:color w:val="000000" w:themeColor="text1"/>
                <w:kern w:val="0"/>
                <w:szCs w:val="14"/>
                <w:lang w:eastAsia="es-MX"/>
                <w14:ligatures w14:val="none"/>
              </w:rPr>
            </w:pPr>
          </w:p>
        </w:tc>
      </w:tr>
      <w:tr w:rsidR="00255C6D" w:rsidRPr="000E376F" w14:paraId="7EDC6613" w14:textId="77777777" w:rsidTr="00870FA1">
        <w:trPr>
          <w:cantSplit/>
          <w:trHeight w:val="454"/>
        </w:trPr>
        <w:tc>
          <w:tcPr>
            <w:tcW w:w="207" w:type="pct"/>
            <w:vMerge w:val="restart"/>
            <w:shd w:val="clear" w:color="auto" w:fill="FFC000"/>
            <w:textDirection w:val="btLr"/>
            <w:vAlign w:val="center"/>
          </w:tcPr>
          <w:p w14:paraId="61AF88BF" w14:textId="77777777" w:rsidR="00255C6D" w:rsidRPr="00652499" w:rsidRDefault="00255C6D" w:rsidP="006321EA">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8A3CC4"/>
            <w:noWrap/>
            <w:textDirection w:val="btLr"/>
            <w:vAlign w:val="center"/>
            <w:hideMark/>
          </w:tcPr>
          <w:p w14:paraId="261DFA8E" w14:textId="77777777" w:rsidR="00255C6D" w:rsidRPr="00E61443" w:rsidRDefault="00255C6D" w:rsidP="006321EA">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6721D407" w14:textId="7C5EC10B" w:rsidR="00255C6D" w:rsidRPr="00652499" w:rsidRDefault="00021EE6" w:rsidP="006321EA">
            <w:pPr>
              <w:spacing w:after="0"/>
              <w:rPr>
                <w:color w:val="000000" w:themeColor="text1"/>
                <w:szCs w:val="14"/>
              </w:rPr>
            </w:pPr>
            <w:r w:rsidRPr="00021EE6">
              <w:rPr>
                <w:b/>
                <w:bCs/>
              </w:rPr>
              <w:t>Comprender</w:t>
            </w:r>
            <w:r>
              <w:t xml:space="preserve"> la simbología de las unidades básicas y las propiedades de los exponentes para </w:t>
            </w:r>
            <w:r w:rsidRPr="00021EE6">
              <w:rPr>
                <w:b/>
                <w:bCs/>
              </w:rPr>
              <w:t>convertir</w:t>
            </w:r>
            <w:r>
              <w:t xml:space="preserve"> múltiplos y submúltiplos del Sistema Internacional y del Sistema Inglés en una </w:t>
            </w:r>
            <w:r w:rsidRPr="00021EE6">
              <w:rPr>
                <w:b/>
                <w:bCs/>
              </w:rPr>
              <w:t>demostración de medidas</w:t>
            </w:r>
            <w:r>
              <w:t xml:space="preserve"> que permita la resolución de problemas contextualizados en el entorno escolar, familiar y comunitario.</w:t>
            </w:r>
          </w:p>
        </w:tc>
        <w:tc>
          <w:tcPr>
            <w:tcW w:w="1533" w:type="pct"/>
            <w:vMerge w:val="restart"/>
            <w:tcBorders>
              <w:top w:val="single" w:sz="4" w:space="0" w:color="auto"/>
            </w:tcBorders>
            <w:shd w:val="clear" w:color="auto" w:fill="F2F2F2" w:themeFill="background1" w:themeFillShade="F2"/>
          </w:tcPr>
          <w:p w14:paraId="50378E5F" w14:textId="27FBFFDA" w:rsidR="007A6B02" w:rsidRPr="007A6B02" w:rsidRDefault="002723CA" w:rsidP="006321EA">
            <w:pPr>
              <w:pStyle w:val="Prrafodelista"/>
              <w:numPr>
                <w:ilvl w:val="0"/>
                <w:numId w:val="3"/>
              </w:numPr>
              <w:spacing w:after="0"/>
              <w:rPr>
                <w:rFonts w:eastAsia="Times New Roman" w:cs="Calibri"/>
                <w:color w:val="000000" w:themeColor="text1"/>
                <w:kern w:val="0"/>
                <w:szCs w:val="14"/>
                <w:lang w:eastAsia="es-MX"/>
                <w14:ligatures w14:val="none"/>
              </w:rPr>
            </w:pPr>
            <w:r w:rsidRPr="007A6B02">
              <w:rPr>
                <w:b/>
                <w:bCs/>
              </w:rPr>
              <w:t>M</w:t>
            </w:r>
            <w:r w:rsidR="006562E3">
              <w:rPr>
                <w:b/>
                <w:bCs/>
              </w:rPr>
              <w:t>AT</w:t>
            </w:r>
            <w:r w:rsidRPr="007A6B02">
              <w:rPr>
                <w:b/>
                <w:bCs/>
              </w:rPr>
              <w:t xml:space="preserve"> 3</w:t>
            </w:r>
            <w:r w:rsidR="005D5E19">
              <w:rPr>
                <w:b/>
                <w:bCs/>
              </w:rPr>
              <w:t>:</w:t>
            </w:r>
            <w:r>
              <w:t xml:space="preserve"> Extensión del significado de las operaciones y sus relaciones inversas. </w:t>
            </w:r>
          </w:p>
          <w:p w14:paraId="6E783E86" w14:textId="02066210" w:rsidR="007A6B02" w:rsidRPr="007A6B02" w:rsidRDefault="002723CA" w:rsidP="006321EA">
            <w:pPr>
              <w:pStyle w:val="Prrafodelista"/>
              <w:numPr>
                <w:ilvl w:val="0"/>
                <w:numId w:val="3"/>
              </w:numPr>
              <w:spacing w:after="0"/>
              <w:rPr>
                <w:rFonts w:eastAsia="Times New Roman" w:cs="Calibri"/>
                <w:color w:val="000000" w:themeColor="text1"/>
                <w:kern w:val="0"/>
                <w:szCs w:val="14"/>
                <w:lang w:eastAsia="es-MX"/>
                <w14:ligatures w14:val="none"/>
              </w:rPr>
            </w:pPr>
            <w:r w:rsidRPr="007A6B02">
              <w:rPr>
                <w:b/>
                <w:bCs/>
              </w:rPr>
              <w:t>MAT 5</w:t>
            </w:r>
            <w:r w:rsidR="005D5E19">
              <w:rPr>
                <w:b/>
                <w:bCs/>
              </w:rPr>
              <w:t>:</w:t>
            </w:r>
            <w:r>
              <w:t xml:space="preserve"> Introducción al álgebra. </w:t>
            </w:r>
          </w:p>
          <w:p w14:paraId="74CFEFB3" w14:textId="02804528" w:rsidR="007A6B02" w:rsidRPr="007A6B02" w:rsidRDefault="002723CA" w:rsidP="006321EA">
            <w:pPr>
              <w:pStyle w:val="Prrafodelista"/>
              <w:numPr>
                <w:ilvl w:val="0"/>
                <w:numId w:val="3"/>
              </w:numPr>
              <w:spacing w:after="0"/>
              <w:rPr>
                <w:rFonts w:eastAsia="Times New Roman" w:cs="Calibri"/>
                <w:color w:val="000000" w:themeColor="text1"/>
                <w:kern w:val="0"/>
                <w:szCs w:val="14"/>
                <w:lang w:eastAsia="es-MX"/>
                <w14:ligatures w14:val="none"/>
              </w:rPr>
            </w:pPr>
            <w:r w:rsidRPr="007A6B02">
              <w:rPr>
                <w:b/>
                <w:bCs/>
              </w:rPr>
              <w:t>MAT 11</w:t>
            </w:r>
            <w:r w:rsidR="005D5E19">
              <w:rPr>
                <w:b/>
                <w:bCs/>
              </w:rPr>
              <w:t>:</w:t>
            </w:r>
            <w:r>
              <w:t xml:space="preserve"> Medición y cálculo en diferentes contextos. </w:t>
            </w:r>
          </w:p>
          <w:p w14:paraId="38F3DFC5" w14:textId="5D918263" w:rsidR="00255C6D" w:rsidRPr="00652499" w:rsidRDefault="002723CA" w:rsidP="006321EA">
            <w:pPr>
              <w:pStyle w:val="Prrafodelista"/>
              <w:numPr>
                <w:ilvl w:val="0"/>
                <w:numId w:val="3"/>
              </w:numPr>
              <w:spacing w:after="0"/>
              <w:rPr>
                <w:rFonts w:eastAsia="Times New Roman" w:cs="Calibri"/>
                <w:color w:val="000000" w:themeColor="text1"/>
                <w:kern w:val="0"/>
                <w:szCs w:val="14"/>
                <w:lang w:eastAsia="es-MX"/>
                <w14:ligatures w14:val="none"/>
              </w:rPr>
            </w:pPr>
            <w:r w:rsidRPr="007A6B02">
              <w:rPr>
                <w:b/>
                <w:bCs/>
              </w:rPr>
              <w:t>FIS 2</w:t>
            </w:r>
            <w:r w:rsidR="005D5E19">
              <w:rPr>
                <w:b/>
                <w:bCs/>
              </w:rPr>
              <w:t>:</w:t>
            </w:r>
            <w:r>
              <w:t xml:space="preserve"> Unidades y medidas </w:t>
            </w:r>
            <w:r w:rsidR="007A6B02">
              <w:t xml:space="preserve">utilizados en </w:t>
            </w:r>
            <w:r>
              <w:t xml:space="preserve">Física. </w:t>
            </w:r>
          </w:p>
        </w:tc>
      </w:tr>
      <w:tr w:rsidR="00255C6D" w:rsidRPr="000E376F" w14:paraId="46C8B413" w14:textId="77777777" w:rsidTr="006321EA">
        <w:trPr>
          <w:trHeight w:val="227"/>
        </w:trPr>
        <w:tc>
          <w:tcPr>
            <w:tcW w:w="207" w:type="pct"/>
            <w:vMerge/>
            <w:shd w:val="clear" w:color="auto" w:fill="FFC000"/>
          </w:tcPr>
          <w:p w14:paraId="6844DB1D" w14:textId="77777777" w:rsidR="00255C6D" w:rsidRPr="00E61443" w:rsidRDefault="00255C6D" w:rsidP="006321EA">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3496DD40" w14:textId="77777777" w:rsidR="00255C6D" w:rsidRPr="00E61443" w:rsidRDefault="00255C6D">
            <w:pPr>
              <w:pStyle w:val="Prrafodelista"/>
              <w:numPr>
                <w:ilvl w:val="0"/>
                <w:numId w:val="46"/>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1AB2A171" w14:textId="77777777" w:rsidR="00255C6D" w:rsidRPr="00E61443" w:rsidRDefault="00255C6D" w:rsidP="006321E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51E82093" w14:textId="77777777" w:rsidR="00255C6D" w:rsidRPr="00E61443" w:rsidRDefault="00255C6D" w:rsidP="006321E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51368DE7" w14:textId="77777777" w:rsidR="00255C6D" w:rsidRPr="00E61443" w:rsidRDefault="00255C6D" w:rsidP="006321E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34EEC357" w14:textId="77777777" w:rsidR="00255C6D" w:rsidRPr="00E61443" w:rsidRDefault="00255C6D" w:rsidP="006321EA">
            <w:pPr>
              <w:spacing w:after="0"/>
              <w:rPr>
                <w:rFonts w:eastAsia="Times New Roman" w:cs="Calibri"/>
                <w:kern w:val="0"/>
                <w:szCs w:val="14"/>
                <w:lang w:eastAsia="es-MX"/>
                <w14:ligatures w14:val="none"/>
              </w:rPr>
            </w:pPr>
          </w:p>
        </w:tc>
      </w:tr>
      <w:tr w:rsidR="00255C6D" w:rsidRPr="000E376F" w14:paraId="0549103B" w14:textId="77777777" w:rsidTr="006321EA">
        <w:trPr>
          <w:trHeight w:val="283"/>
        </w:trPr>
        <w:tc>
          <w:tcPr>
            <w:tcW w:w="207" w:type="pct"/>
            <w:vMerge/>
            <w:shd w:val="clear" w:color="auto" w:fill="FFC000"/>
          </w:tcPr>
          <w:p w14:paraId="1CB12415" w14:textId="77777777" w:rsidR="00255C6D" w:rsidRPr="00E61443" w:rsidRDefault="00255C6D" w:rsidP="006321EA">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52C1F1AD" w14:textId="77777777" w:rsidR="00255C6D" w:rsidRPr="00E61443" w:rsidRDefault="00255C6D">
            <w:pPr>
              <w:pStyle w:val="Prrafodelista"/>
              <w:numPr>
                <w:ilvl w:val="0"/>
                <w:numId w:val="46"/>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75614E97" w14:textId="7AED2500" w:rsidR="00255C6D" w:rsidRPr="00652499" w:rsidRDefault="00021EE6" w:rsidP="006321EA">
            <w:pPr>
              <w:spacing w:after="0"/>
              <w:jc w:val="center"/>
              <w:rPr>
                <w:rFonts w:eastAsia="Times New Roman" w:cs="Calibri"/>
                <w:b/>
                <w:bCs/>
                <w:kern w:val="0"/>
                <w:szCs w:val="14"/>
                <w:lang w:eastAsia="es-MX"/>
                <w14:ligatures w14:val="none"/>
              </w:rPr>
            </w:pPr>
            <w:r>
              <w:rPr>
                <w:b/>
                <w:bCs/>
              </w:rPr>
              <w:t>Comprender</w:t>
            </w:r>
          </w:p>
        </w:tc>
        <w:tc>
          <w:tcPr>
            <w:tcW w:w="1005" w:type="pct"/>
            <w:gridSpan w:val="2"/>
            <w:shd w:val="clear" w:color="auto" w:fill="F2F2F2" w:themeFill="background1" w:themeFillShade="F2"/>
            <w:vAlign w:val="center"/>
          </w:tcPr>
          <w:p w14:paraId="3110E168" w14:textId="2E9D6192" w:rsidR="00255C6D" w:rsidRPr="00652499" w:rsidRDefault="00021EE6" w:rsidP="006321EA">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Convertir</w:t>
            </w:r>
          </w:p>
        </w:tc>
        <w:tc>
          <w:tcPr>
            <w:tcW w:w="1006" w:type="pct"/>
            <w:shd w:val="clear" w:color="auto" w:fill="F2F2F2" w:themeFill="background1" w:themeFillShade="F2"/>
            <w:vAlign w:val="center"/>
          </w:tcPr>
          <w:p w14:paraId="6FA411A5" w14:textId="08BDD8BA" w:rsidR="00255C6D" w:rsidRPr="00652499" w:rsidRDefault="00021EE6" w:rsidP="006321EA">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Demostración de medidas</w:t>
            </w:r>
          </w:p>
        </w:tc>
        <w:tc>
          <w:tcPr>
            <w:tcW w:w="1533" w:type="pct"/>
            <w:vMerge/>
            <w:shd w:val="clear" w:color="auto" w:fill="F2F2F2" w:themeFill="background1" w:themeFillShade="F2"/>
            <w:vAlign w:val="center"/>
          </w:tcPr>
          <w:p w14:paraId="0445CFFF" w14:textId="77777777" w:rsidR="00255C6D" w:rsidRPr="00E61443" w:rsidRDefault="00255C6D" w:rsidP="006321EA">
            <w:pPr>
              <w:spacing w:after="0"/>
              <w:rPr>
                <w:rFonts w:eastAsia="Times New Roman" w:cs="Calibri"/>
                <w:kern w:val="0"/>
                <w:szCs w:val="14"/>
                <w:lang w:eastAsia="es-MX"/>
                <w14:ligatures w14:val="none"/>
              </w:rPr>
            </w:pPr>
          </w:p>
        </w:tc>
      </w:tr>
      <w:tr w:rsidR="00255C6D" w:rsidRPr="000E376F" w14:paraId="3544064F" w14:textId="77777777" w:rsidTr="00870FA1">
        <w:trPr>
          <w:trHeight w:val="283"/>
        </w:trPr>
        <w:tc>
          <w:tcPr>
            <w:tcW w:w="207" w:type="pct"/>
            <w:vMerge/>
            <w:shd w:val="clear" w:color="auto" w:fill="FFC000"/>
          </w:tcPr>
          <w:p w14:paraId="5F004973" w14:textId="77777777" w:rsidR="00255C6D" w:rsidRPr="00E61443" w:rsidRDefault="00255C6D" w:rsidP="006321EA">
            <w:pPr>
              <w:spacing w:after="0"/>
              <w:rPr>
                <w:rFonts w:eastAsia="Times New Roman" w:cs="Calibri"/>
                <w:b/>
                <w:color w:val="8A2035"/>
                <w:kern w:val="0"/>
                <w:szCs w:val="14"/>
                <w:lang w:eastAsia="es-MX"/>
                <w14:ligatures w14:val="none"/>
              </w:rPr>
            </w:pPr>
            <w:permStart w:id="1149244838" w:edGrp="everyone" w:colFirst="2" w:colLast="2"/>
          </w:p>
        </w:tc>
        <w:tc>
          <w:tcPr>
            <w:tcW w:w="244" w:type="pct"/>
            <w:vMerge/>
            <w:shd w:val="clear" w:color="auto" w:fill="8A3CC4"/>
            <w:noWrap/>
            <w:vAlign w:val="center"/>
          </w:tcPr>
          <w:p w14:paraId="290EAC73" w14:textId="77777777" w:rsidR="00255C6D" w:rsidRPr="00E61443" w:rsidRDefault="00255C6D" w:rsidP="006321EA">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21BE5583" w14:textId="77777777" w:rsidR="00F3613A" w:rsidRPr="00E61443" w:rsidRDefault="00F3613A" w:rsidP="006321EA">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1DE35517" w14:textId="77777777" w:rsidR="00255C6D" w:rsidRPr="00E61443" w:rsidRDefault="00255C6D" w:rsidP="006321EA">
            <w:pPr>
              <w:spacing w:after="0"/>
              <w:rPr>
                <w:rFonts w:eastAsia="Times New Roman" w:cs="Calibri"/>
                <w:kern w:val="0"/>
                <w:szCs w:val="14"/>
                <w:lang w:eastAsia="es-MX"/>
                <w14:ligatures w14:val="none"/>
              </w:rPr>
            </w:pPr>
          </w:p>
        </w:tc>
      </w:tr>
      <w:permEnd w:id="1149244838"/>
      <w:tr w:rsidR="00255C6D" w:rsidRPr="000E376F" w14:paraId="101C81F8" w14:textId="77777777" w:rsidTr="00870FA1">
        <w:trPr>
          <w:cantSplit/>
          <w:trHeight w:val="227"/>
        </w:trPr>
        <w:tc>
          <w:tcPr>
            <w:tcW w:w="207" w:type="pct"/>
            <w:vMerge/>
            <w:shd w:val="clear" w:color="auto" w:fill="FFC000"/>
          </w:tcPr>
          <w:p w14:paraId="0DB2CBF6" w14:textId="77777777" w:rsidR="00255C6D" w:rsidRPr="00E61443" w:rsidRDefault="00255C6D"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hideMark/>
          </w:tcPr>
          <w:p w14:paraId="1F4745E1" w14:textId="77777777" w:rsidR="00255C6D" w:rsidRPr="00E61443" w:rsidRDefault="00255C6D" w:rsidP="006321EA">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0C509458" w14:textId="77777777" w:rsidR="00255C6D" w:rsidRPr="00E61443" w:rsidRDefault="00255C6D" w:rsidP="006321EA">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0A57B203" w14:textId="77777777" w:rsidR="00255C6D" w:rsidRPr="00E61443" w:rsidRDefault="00255C6D" w:rsidP="006321EA">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6154DFD9" w14:textId="77777777" w:rsidR="00255C6D" w:rsidRPr="00E61443" w:rsidRDefault="00255C6D" w:rsidP="006321EA">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255C6D" w:rsidRPr="000E376F" w14:paraId="6B5CFDD7" w14:textId="77777777" w:rsidTr="00870FA1">
        <w:trPr>
          <w:cantSplit/>
          <w:trHeight w:val="697"/>
        </w:trPr>
        <w:tc>
          <w:tcPr>
            <w:tcW w:w="207" w:type="pct"/>
            <w:vMerge/>
            <w:shd w:val="clear" w:color="auto" w:fill="FFC000"/>
          </w:tcPr>
          <w:p w14:paraId="30B2BD6B" w14:textId="77777777" w:rsidR="00255C6D" w:rsidRPr="00E61443" w:rsidRDefault="00255C6D" w:rsidP="006321EA">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54197FCC"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1488B59" w14:textId="3758C6C4" w:rsidR="00255C6D" w:rsidRPr="00870FA1" w:rsidRDefault="00255C6D" w:rsidP="006321EA">
            <w:pPr>
              <w:spacing w:after="0"/>
              <w:rPr>
                <w:rFonts w:cs="Calibri"/>
                <w:bCs/>
                <w:kern w:val="0"/>
                <w:szCs w:val="14"/>
                <w:highlight w:val="yellow"/>
              </w:rPr>
            </w:pPr>
            <w:r w:rsidRPr="00970A9D">
              <w:rPr>
                <w:rFonts w:cs="Calibri"/>
                <w:bCs/>
                <w:kern w:val="0"/>
                <w:szCs w:val="14"/>
              </w:rPr>
              <w:t xml:space="preserve">Tenemos una idea de cómo </w:t>
            </w:r>
            <w:r w:rsidR="007B769F" w:rsidRPr="00021EE6">
              <w:rPr>
                <w:b/>
                <w:bCs/>
              </w:rPr>
              <w:t>convertir</w:t>
            </w:r>
            <w:r w:rsidR="007B769F">
              <w:t xml:space="preserve"> múltiplos y submúltiplos del Sistema Internacional y del Sistema Inglés en una </w:t>
            </w:r>
            <w:r w:rsidR="007B769F" w:rsidRPr="00021EE6">
              <w:rPr>
                <w:b/>
                <w:bCs/>
              </w:rPr>
              <w:t>demostración de medidas</w:t>
            </w:r>
            <w:r w:rsidR="007B769F">
              <w:t xml:space="preserve"> que permita la resolución de problemas contextualizados en el entorno escolar, familiar y comunitario</w:t>
            </w:r>
            <w:r w:rsidRPr="00870FA1">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sidR="007B769F" w:rsidRPr="007B769F">
              <w:rPr>
                <w:b/>
                <w:bCs/>
                <w:color w:val="000000" w:themeColor="text1"/>
                <w:szCs w:val="14"/>
              </w:rPr>
              <w:t>comprender</w:t>
            </w:r>
            <w:r w:rsidRPr="00970A9D">
              <w:t xml:space="preserve"> </w:t>
            </w:r>
            <w:r w:rsidR="007B769F">
              <w:t>la simbología de las unidades básicas y las propiedades de los exponentes</w:t>
            </w:r>
            <w:r w:rsidRPr="00970A9D">
              <w:t>.</w:t>
            </w:r>
          </w:p>
        </w:tc>
        <w:tc>
          <w:tcPr>
            <w:tcW w:w="1510" w:type="pct"/>
            <w:gridSpan w:val="2"/>
            <w:shd w:val="clear" w:color="auto" w:fill="F2F2F2" w:themeFill="background1" w:themeFillShade="F2"/>
            <w:vAlign w:val="center"/>
          </w:tcPr>
          <w:p w14:paraId="0716D829" w14:textId="782112A1" w:rsidR="00255C6D" w:rsidRPr="00870FA1" w:rsidRDefault="00255C6D" w:rsidP="006321EA">
            <w:pPr>
              <w:spacing w:after="0"/>
              <w:rPr>
                <w:rFonts w:cs="Calibri"/>
                <w:bCs/>
                <w:kern w:val="0"/>
                <w:szCs w:val="14"/>
                <w:highlight w:val="yellow"/>
              </w:rPr>
            </w:pPr>
            <w:r w:rsidRPr="00652499">
              <w:rPr>
                <w:color w:val="000000" w:themeColor="text1"/>
                <w:szCs w:val="14"/>
              </w:rPr>
              <w:t>Sabemos parcialmente cómo poder</w:t>
            </w:r>
            <w:r w:rsidR="00B44A9F">
              <w:rPr>
                <w:color w:val="000000" w:themeColor="text1"/>
                <w:szCs w:val="14"/>
              </w:rPr>
              <w:t xml:space="preserve"> </w:t>
            </w:r>
            <w:r w:rsidR="00B44A9F" w:rsidRPr="00B44A9F">
              <w:rPr>
                <w:b/>
                <w:bCs/>
                <w:color w:val="000000" w:themeColor="text1"/>
                <w:szCs w:val="14"/>
              </w:rPr>
              <w:t>comprender</w:t>
            </w:r>
            <w:r w:rsidRPr="00652499">
              <w:rPr>
                <w:b/>
                <w:bCs/>
                <w:color w:val="000000" w:themeColor="text1"/>
                <w:szCs w:val="14"/>
              </w:rPr>
              <w:t xml:space="preserve"> </w:t>
            </w:r>
            <w:r w:rsidR="00B44A9F">
              <w:t>la simbología de las unidades básicas y las propiedades de los exponentes</w:t>
            </w:r>
            <w:r w:rsidRPr="00652499">
              <w:rPr>
                <w:color w:val="000000" w:themeColor="text1"/>
                <w:szCs w:val="14"/>
              </w:rPr>
              <w:t xml:space="preserve">; lo que desconocemos es </w:t>
            </w:r>
            <w:r w:rsidRPr="00970A9D">
              <w:rPr>
                <w:color w:val="000000" w:themeColor="text1"/>
                <w:szCs w:val="14"/>
              </w:rPr>
              <w:t xml:space="preserve">cómo </w:t>
            </w:r>
            <w:r w:rsidR="00B44A9F" w:rsidRPr="00021EE6">
              <w:rPr>
                <w:b/>
                <w:bCs/>
              </w:rPr>
              <w:t>convertir</w:t>
            </w:r>
            <w:r w:rsidR="00B44A9F">
              <w:t xml:space="preserve"> múltiplos y submúltiplos del Sistema Internacional y del Sistema Inglés en una </w:t>
            </w:r>
            <w:r w:rsidR="00B44A9F" w:rsidRPr="00021EE6">
              <w:rPr>
                <w:b/>
                <w:bCs/>
              </w:rPr>
              <w:t>demostración de medidas</w:t>
            </w:r>
            <w:r w:rsidR="00B44A9F">
              <w:t xml:space="preserve"> que permita la resolución de problemas contextualizados en el entorno escolar, familiar y comunitario</w:t>
            </w:r>
            <w:r w:rsidRPr="00970A9D">
              <w:t>.</w:t>
            </w:r>
          </w:p>
        </w:tc>
        <w:tc>
          <w:tcPr>
            <w:tcW w:w="1533" w:type="pct"/>
            <w:vMerge w:val="restart"/>
            <w:shd w:val="clear" w:color="auto" w:fill="F2F2F2" w:themeFill="background1" w:themeFillShade="F2"/>
          </w:tcPr>
          <w:p w14:paraId="2EB6E2E7" w14:textId="4F33BC6F" w:rsidR="006562E3" w:rsidRPr="006562E3" w:rsidRDefault="006562E3" w:rsidP="006321EA">
            <w:pPr>
              <w:pStyle w:val="Prrafodelista"/>
              <w:numPr>
                <w:ilvl w:val="0"/>
                <w:numId w:val="3"/>
              </w:numPr>
              <w:spacing w:after="0"/>
              <w:rPr>
                <w:rFonts w:eastAsia="Times New Roman" w:cs="Calibri"/>
                <w:color w:val="000000"/>
                <w:kern w:val="0"/>
                <w:szCs w:val="14"/>
                <w:lang w:eastAsia="es-MX"/>
                <w14:ligatures w14:val="none"/>
              </w:rPr>
            </w:pPr>
            <w:r w:rsidRPr="00AC6B0F">
              <w:rPr>
                <w:b/>
                <w:bCs/>
              </w:rPr>
              <w:t>MAT 5.2</w:t>
            </w:r>
            <w:r w:rsidR="005D5E19">
              <w:rPr>
                <w:b/>
                <w:bCs/>
              </w:rPr>
              <w:t>:</w:t>
            </w:r>
            <w:r>
              <w:t xml:space="preserve"> Identifica y usa las propiedades de los exponentes al resolver distintas operaciones algebraicas. </w:t>
            </w:r>
          </w:p>
          <w:p w14:paraId="25CE33BF" w14:textId="7522C0A9" w:rsidR="006562E3" w:rsidRPr="006562E3" w:rsidRDefault="006562E3" w:rsidP="006321EA">
            <w:pPr>
              <w:pStyle w:val="Prrafodelista"/>
              <w:numPr>
                <w:ilvl w:val="0"/>
                <w:numId w:val="3"/>
              </w:numPr>
              <w:spacing w:after="0"/>
              <w:rPr>
                <w:rFonts w:eastAsia="Times New Roman" w:cs="Calibri"/>
                <w:color w:val="000000"/>
                <w:kern w:val="0"/>
                <w:szCs w:val="14"/>
                <w:lang w:eastAsia="es-MX"/>
                <w14:ligatures w14:val="none"/>
              </w:rPr>
            </w:pPr>
            <w:r w:rsidRPr="00AC6B0F">
              <w:rPr>
                <w:b/>
                <w:bCs/>
              </w:rPr>
              <w:t>FIS 2.2</w:t>
            </w:r>
            <w:r w:rsidR="005D5E19">
              <w:rPr>
                <w:b/>
                <w:bCs/>
              </w:rPr>
              <w:t>:</w:t>
            </w:r>
            <w:r>
              <w:t xml:space="preserve"> Identifica cuáles son, cómo se definen y cuál es la simbología de las unidades básicas y derivadas del Sistema Internacional de Unidades. </w:t>
            </w:r>
          </w:p>
          <w:p w14:paraId="3FAE4685" w14:textId="046E342B" w:rsidR="00255C6D" w:rsidRPr="00A16913" w:rsidRDefault="006562E3" w:rsidP="006321EA">
            <w:pPr>
              <w:pStyle w:val="Prrafodelista"/>
              <w:numPr>
                <w:ilvl w:val="0"/>
                <w:numId w:val="3"/>
              </w:numPr>
              <w:spacing w:after="0"/>
              <w:rPr>
                <w:rFonts w:eastAsia="Times New Roman" w:cs="Calibri"/>
                <w:color w:val="000000"/>
                <w:kern w:val="0"/>
                <w:szCs w:val="14"/>
                <w:lang w:eastAsia="es-MX"/>
                <w14:ligatures w14:val="none"/>
              </w:rPr>
            </w:pPr>
            <w:r w:rsidRPr="00AC6B0F">
              <w:rPr>
                <w:b/>
                <w:bCs/>
              </w:rPr>
              <w:t>MAT 11.1</w:t>
            </w:r>
            <w:r w:rsidR="005D5E19">
              <w:rPr>
                <w:b/>
                <w:bCs/>
              </w:rPr>
              <w:t>:</w:t>
            </w:r>
            <w:r>
              <w:t xml:space="preserve"> Resuelve problemas que implican conversiones múltiplos</w:t>
            </w:r>
            <w:r w:rsidR="00A16913">
              <w:t xml:space="preserve"> y</w:t>
            </w:r>
            <w:r>
              <w:t xml:space="preserve"> submúltiplos del metro, litro, kilogramo y de unidades del sistema inglés (yarda, pulgada, galón, onza y libra).</w:t>
            </w:r>
          </w:p>
          <w:p w14:paraId="547E0414" w14:textId="2FA90DF0" w:rsidR="00AC6B0F" w:rsidRPr="00AC6B0F" w:rsidRDefault="00AC6B0F" w:rsidP="006321EA">
            <w:pPr>
              <w:pStyle w:val="Prrafodelista"/>
              <w:numPr>
                <w:ilvl w:val="0"/>
                <w:numId w:val="3"/>
              </w:numPr>
              <w:spacing w:after="0"/>
              <w:rPr>
                <w:rFonts w:eastAsia="Times New Roman" w:cs="Calibri"/>
                <w:color w:val="000000"/>
                <w:kern w:val="0"/>
                <w:szCs w:val="14"/>
                <w:lang w:eastAsia="es-MX"/>
                <w14:ligatures w14:val="none"/>
              </w:rPr>
            </w:pPr>
            <w:r w:rsidRPr="00AC6B0F">
              <w:rPr>
                <w:b/>
                <w:bCs/>
              </w:rPr>
              <w:t>FIS 2.1</w:t>
            </w:r>
            <w:r w:rsidR="00E2256E">
              <w:rPr>
                <w:b/>
                <w:bCs/>
              </w:rPr>
              <w:t>:</w:t>
            </w:r>
            <w:r>
              <w:t xml:space="preserve"> Identifica las unidades de medición que se ocupan en su entorno escolar, familiar y en su comunidad. </w:t>
            </w:r>
          </w:p>
          <w:p w14:paraId="53D2F9A2" w14:textId="27048D26" w:rsidR="00AC6B0F" w:rsidRPr="00AC6B0F" w:rsidRDefault="00AC6B0F" w:rsidP="006321EA">
            <w:pPr>
              <w:pStyle w:val="Prrafodelista"/>
              <w:numPr>
                <w:ilvl w:val="0"/>
                <w:numId w:val="3"/>
              </w:numPr>
              <w:spacing w:after="0"/>
              <w:rPr>
                <w:rFonts w:eastAsia="Times New Roman" w:cs="Calibri"/>
                <w:color w:val="000000"/>
                <w:kern w:val="0"/>
                <w:szCs w:val="14"/>
                <w:lang w:eastAsia="es-MX"/>
                <w14:ligatures w14:val="none"/>
              </w:rPr>
            </w:pPr>
            <w:r w:rsidRPr="00AC6B0F">
              <w:rPr>
                <w:b/>
                <w:bCs/>
              </w:rPr>
              <w:t>MAT 3.1</w:t>
            </w:r>
            <w:r w:rsidR="00E2256E">
              <w:rPr>
                <w:b/>
                <w:bCs/>
              </w:rPr>
              <w:t>:</w:t>
            </w:r>
            <w:r>
              <w:t xml:space="preserve"> Usa criterios de divisibilidad y números primos al resolver problemas que implican calcular el máximo común divisor y el mínimo común múltiplo. </w:t>
            </w:r>
          </w:p>
          <w:p w14:paraId="0CF9B85F" w14:textId="5946B65D" w:rsidR="00896465" w:rsidRPr="00896465" w:rsidRDefault="00AC6B0F" w:rsidP="00896465">
            <w:pPr>
              <w:pStyle w:val="Prrafodelista"/>
              <w:numPr>
                <w:ilvl w:val="0"/>
                <w:numId w:val="3"/>
              </w:numPr>
              <w:spacing w:after="0"/>
              <w:rPr>
                <w:rFonts w:eastAsia="Times New Roman" w:cs="Calibri"/>
                <w:color w:val="000000"/>
                <w:kern w:val="0"/>
                <w:szCs w:val="14"/>
                <w:lang w:eastAsia="es-MX"/>
                <w14:ligatures w14:val="none"/>
              </w:rPr>
            </w:pPr>
            <w:r w:rsidRPr="00AC6B0F">
              <w:rPr>
                <w:b/>
                <w:bCs/>
              </w:rPr>
              <w:t>MAT 11.2</w:t>
            </w:r>
            <w:r w:rsidR="00E2256E">
              <w:rPr>
                <w:b/>
                <w:bCs/>
              </w:rPr>
              <w:t>:</w:t>
            </w:r>
            <w:r>
              <w:t xml:space="preserve"> Utiliza estrategias diversas para determinar el perímetro y el área de figuras compuestas.</w:t>
            </w:r>
          </w:p>
          <w:p w14:paraId="11AB154E" w14:textId="54CFEE1C" w:rsidR="00A16913" w:rsidRPr="00652499" w:rsidRDefault="00AC6B0F" w:rsidP="006321EA">
            <w:pPr>
              <w:pStyle w:val="Prrafodelista"/>
              <w:numPr>
                <w:ilvl w:val="0"/>
                <w:numId w:val="3"/>
              </w:numPr>
              <w:spacing w:after="0"/>
              <w:rPr>
                <w:rFonts w:eastAsia="Times New Roman" w:cs="Calibri"/>
                <w:color w:val="000000"/>
                <w:kern w:val="0"/>
                <w:szCs w:val="14"/>
                <w:lang w:eastAsia="es-MX"/>
                <w14:ligatures w14:val="none"/>
              </w:rPr>
            </w:pPr>
            <w:r w:rsidRPr="00AC6B0F">
              <w:rPr>
                <w:b/>
                <w:bCs/>
              </w:rPr>
              <w:lastRenderedPageBreak/>
              <w:t xml:space="preserve"> FIS 2.3</w:t>
            </w:r>
            <w:r>
              <w:t>. Conoce los instrumentos de medición y realiza con versiones con los múltiplos y submúltiplos al referirse a una magnitud.</w:t>
            </w:r>
          </w:p>
        </w:tc>
      </w:tr>
      <w:tr w:rsidR="00255C6D" w:rsidRPr="000E376F" w14:paraId="17914487" w14:textId="77777777" w:rsidTr="00870FA1">
        <w:trPr>
          <w:cantSplit/>
          <w:trHeight w:val="283"/>
        </w:trPr>
        <w:tc>
          <w:tcPr>
            <w:tcW w:w="207" w:type="pct"/>
            <w:vMerge/>
            <w:shd w:val="clear" w:color="auto" w:fill="FFC000"/>
          </w:tcPr>
          <w:p w14:paraId="69831D42" w14:textId="77777777" w:rsidR="00255C6D" w:rsidRPr="00E61443" w:rsidRDefault="00255C6D" w:rsidP="006321EA">
            <w:pPr>
              <w:spacing w:after="0"/>
              <w:rPr>
                <w:rFonts w:eastAsia="Times New Roman" w:cs="Calibri"/>
                <w:b/>
                <w:color w:val="000000" w:themeColor="text1"/>
                <w:kern w:val="0"/>
                <w:szCs w:val="14"/>
                <w:lang w:eastAsia="es-MX"/>
                <w14:ligatures w14:val="none"/>
              </w:rPr>
            </w:pPr>
            <w:permStart w:id="110583206" w:edGrp="everyone" w:colFirst="2" w:colLast="2"/>
          </w:p>
        </w:tc>
        <w:tc>
          <w:tcPr>
            <w:tcW w:w="244" w:type="pct"/>
            <w:vMerge/>
            <w:shd w:val="clear" w:color="auto" w:fill="8A3CC4"/>
            <w:noWrap/>
            <w:textDirection w:val="btLr"/>
            <w:vAlign w:val="center"/>
          </w:tcPr>
          <w:p w14:paraId="66066C6D"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D3F9031" w14:textId="77777777" w:rsidR="00F3613A" w:rsidRPr="00E61443" w:rsidRDefault="00F3613A" w:rsidP="006321EA">
            <w:pPr>
              <w:spacing w:after="0"/>
              <w:rPr>
                <w:rFonts w:cs="Calibri"/>
                <w:bCs/>
                <w:kern w:val="0"/>
                <w:szCs w:val="14"/>
              </w:rPr>
            </w:pPr>
          </w:p>
        </w:tc>
        <w:tc>
          <w:tcPr>
            <w:tcW w:w="1533" w:type="pct"/>
            <w:vMerge/>
            <w:shd w:val="clear" w:color="auto" w:fill="FFFFFF" w:themeFill="background1"/>
            <w:vAlign w:val="center"/>
          </w:tcPr>
          <w:p w14:paraId="3A8B92F3" w14:textId="77777777" w:rsidR="00255C6D" w:rsidRPr="00E61443" w:rsidRDefault="00255C6D" w:rsidP="006321EA">
            <w:pPr>
              <w:spacing w:after="0"/>
              <w:rPr>
                <w:rFonts w:eastAsia="Times New Roman" w:cs="Calibri"/>
                <w:color w:val="000000"/>
                <w:kern w:val="0"/>
                <w:szCs w:val="14"/>
                <w:lang w:eastAsia="es-MX"/>
                <w14:ligatures w14:val="none"/>
              </w:rPr>
            </w:pPr>
          </w:p>
        </w:tc>
      </w:tr>
      <w:permEnd w:id="110583206"/>
      <w:tr w:rsidR="00255C6D" w:rsidRPr="000E376F" w14:paraId="7BB4D546" w14:textId="77777777" w:rsidTr="00870FA1">
        <w:trPr>
          <w:cantSplit/>
          <w:trHeight w:val="227"/>
        </w:trPr>
        <w:tc>
          <w:tcPr>
            <w:tcW w:w="207" w:type="pct"/>
            <w:vMerge/>
            <w:shd w:val="clear" w:color="auto" w:fill="FFC000"/>
          </w:tcPr>
          <w:p w14:paraId="3AFEB720" w14:textId="77777777" w:rsidR="00255C6D" w:rsidRPr="00E61443" w:rsidRDefault="00255C6D"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58C4166C" w14:textId="77777777" w:rsidR="00255C6D" w:rsidRPr="00E61443" w:rsidRDefault="00255C6D" w:rsidP="006321EA">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759D183B" w14:textId="77777777" w:rsidR="00255C6D" w:rsidRPr="00E61443" w:rsidRDefault="00255C6D" w:rsidP="006321EA">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26B777F6" w14:textId="77777777" w:rsidR="00255C6D" w:rsidRPr="00E61443" w:rsidRDefault="00255C6D" w:rsidP="006321EA">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6781DAD4" w14:textId="77777777" w:rsidR="00255C6D" w:rsidRPr="00E61443" w:rsidRDefault="00255C6D" w:rsidP="006321EA">
            <w:pPr>
              <w:spacing w:after="0"/>
              <w:rPr>
                <w:rFonts w:eastAsia="Times New Roman" w:cs="Calibri"/>
                <w:color w:val="000000"/>
                <w:kern w:val="0"/>
                <w:szCs w:val="14"/>
                <w:lang w:eastAsia="es-MX"/>
                <w14:ligatures w14:val="none"/>
              </w:rPr>
            </w:pPr>
          </w:p>
        </w:tc>
      </w:tr>
      <w:tr w:rsidR="00255C6D" w:rsidRPr="000E376F" w14:paraId="145D7E1E" w14:textId="77777777" w:rsidTr="00870FA1">
        <w:trPr>
          <w:cantSplit/>
          <w:trHeight w:val="911"/>
        </w:trPr>
        <w:tc>
          <w:tcPr>
            <w:tcW w:w="207" w:type="pct"/>
            <w:vMerge/>
            <w:shd w:val="clear" w:color="auto" w:fill="FFC000"/>
          </w:tcPr>
          <w:p w14:paraId="6366CB99" w14:textId="77777777" w:rsidR="00255C6D" w:rsidRPr="00E61443" w:rsidRDefault="00255C6D" w:rsidP="006321EA">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799D9F72"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2EFAC3B6" w14:textId="1FEC6DAF" w:rsidR="00255C6D" w:rsidRPr="00652499" w:rsidRDefault="00700223" w:rsidP="006321EA">
            <w:pPr>
              <w:spacing w:after="0"/>
              <w:rPr>
                <w:rFonts w:cs="Calibri"/>
                <w:b/>
                <w:kern w:val="0"/>
                <w:szCs w:val="14"/>
              </w:rPr>
            </w:pPr>
            <w:r w:rsidRPr="00700223">
              <w:rPr>
                <w:b/>
                <w:bCs/>
              </w:rPr>
              <w:t>Comprender</w:t>
            </w:r>
            <w:r>
              <w:t xml:space="preserve"> la simbología de las unidades básicas y las propiedades de los exponentes como base para </w:t>
            </w:r>
            <w:r w:rsidRPr="00700223">
              <w:rPr>
                <w:b/>
                <w:bCs/>
              </w:rPr>
              <w:t>convertir</w:t>
            </w:r>
            <w:r>
              <w:t xml:space="preserve"> múltiplos y submúltiplos del Sistema Internacional y del Sistema Inglés, mediante una </w:t>
            </w:r>
            <w:r w:rsidRPr="00700223">
              <w:rPr>
                <w:b/>
                <w:bCs/>
              </w:rPr>
              <w:t>demostración de medidas</w:t>
            </w:r>
            <w:r>
              <w:t xml:space="preserve"> que permita resolver problemas contextualizados en el entorno escolar, familiar y comunitario.</w:t>
            </w:r>
          </w:p>
        </w:tc>
        <w:tc>
          <w:tcPr>
            <w:tcW w:w="1510" w:type="pct"/>
            <w:gridSpan w:val="2"/>
            <w:shd w:val="clear" w:color="auto" w:fill="F2F2F2" w:themeFill="background1" w:themeFillShade="F2"/>
            <w:vAlign w:val="center"/>
          </w:tcPr>
          <w:p w14:paraId="6532FB26" w14:textId="4F188AEA" w:rsidR="00255C6D" w:rsidRPr="00652499" w:rsidRDefault="00595150" w:rsidP="006321EA">
            <w:pPr>
              <w:spacing w:after="0"/>
              <w:rPr>
                <w:rFonts w:cs="Calibri"/>
                <w:bCs/>
                <w:kern w:val="0"/>
                <w:szCs w:val="14"/>
              </w:rPr>
            </w:pPr>
            <w:r w:rsidRPr="00595150">
              <w:rPr>
                <w:b/>
                <w:bCs/>
              </w:rPr>
              <w:t>Convertir</w:t>
            </w:r>
            <w:r>
              <w:t xml:space="preserve"> múltiplos y submúltiplos del Sistema Internacional y del Sistema Inglés en una </w:t>
            </w:r>
            <w:r w:rsidRPr="00595150">
              <w:rPr>
                <w:b/>
                <w:bCs/>
              </w:rPr>
              <w:t>demostración de medidas</w:t>
            </w:r>
            <w:r>
              <w:t xml:space="preserve"> que permita resolver problemas contextualizados en el entorno escolar, familiar y comunitario, a partir de la </w:t>
            </w:r>
            <w:r w:rsidRPr="00595150">
              <w:rPr>
                <w:b/>
                <w:bCs/>
              </w:rPr>
              <w:t>comprensión</w:t>
            </w:r>
            <w:r>
              <w:t xml:space="preserve"> de la simbología de las unidades básicas y las propiedades de los exponentes.</w:t>
            </w:r>
          </w:p>
        </w:tc>
        <w:tc>
          <w:tcPr>
            <w:tcW w:w="1533" w:type="pct"/>
            <w:vMerge/>
            <w:shd w:val="clear" w:color="auto" w:fill="FFFFFF" w:themeFill="background1"/>
            <w:vAlign w:val="center"/>
          </w:tcPr>
          <w:p w14:paraId="6FD9DF6E" w14:textId="77777777" w:rsidR="00255C6D" w:rsidRPr="00E61443" w:rsidRDefault="00255C6D" w:rsidP="006321EA">
            <w:pPr>
              <w:spacing w:after="0"/>
              <w:rPr>
                <w:rFonts w:eastAsia="Times New Roman" w:cs="Calibri"/>
                <w:color w:val="000000"/>
                <w:kern w:val="0"/>
                <w:szCs w:val="14"/>
                <w:lang w:eastAsia="es-MX"/>
                <w14:ligatures w14:val="none"/>
              </w:rPr>
            </w:pPr>
          </w:p>
        </w:tc>
      </w:tr>
      <w:tr w:rsidR="00255C6D" w:rsidRPr="000E376F" w14:paraId="4FFEB37B" w14:textId="77777777" w:rsidTr="006321EA">
        <w:trPr>
          <w:cantSplit/>
          <w:trHeight w:val="57"/>
        </w:trPr>
        <w:tc>
          <w:tcPr>
            <w:tcW w:w="207" w:type="pct"/>
            <w:vMerge/>
            <w:shd w:val="clear" w:color="auto" w:fill="FFC000"/>
          </w:tcPr>
          <w:p w14:paraId="61BC01D0" w14:textId="77777777" w:rsidR="00255C6D" w:rsidRPr="00E61443" w:rsidRDefault="00255C6D" w:rsidP="006321EA">
            <w:pPr>
              <w:spacing w:after="0"/>
              <w:rPr>
                <w:rFonts w:eastAsia="Times New Roman" w:cs="Calibri"/>
                <w:b/>
                <w:color w:val="000000" w:themeColor="text1"/>
                <w:kern w:val="0"/>
                <w:szCs w:val="14"/>
                <w:lang w:eastAsia="es-MX"/>
                <w14:ligatures w14:val="none"/>
              </w:rPr>
            </w:pPr>
            <w:permStart w:id="583534442" w:edGrp="everyone" w:colFirst="2" w:colLast="2"/>
          </w:p>
        </w:tc>
        <w:tc>
          <w:tcPr>
            <w:tcW w:w="244" w:type="pct"/>
            <w:vMerge/>
            <w:shd w:val="clear" w:color="auto" w:fill="8A3CC4"/>
            <w:noWrap/>
            <w:textDirection w:val="btLr"/>
            <w:vAlign w:val="center"/>
          </w:tcPr>
          <w:p w14:paraId="049E7C41"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365C542B" w14:textId="77777777" w:rsidR="00255C6D" w:rsidRPr="00E61443" w:rsidRDefault="00255C6D" w:rsidP="006321EA">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0F15BCF5" w14:textId="77777777" w:rsidR="00255C6D" w:rsidRPr="00E61443" w:rsidRDefault="00255C6D" w:rsidP="006321EA">
            <w:pPr>
              <w:spacing w:after="0"/>
              <w:rPr>
                <w:rFonts w:eastAsia="Times New Roman" w:cs="Calibri"/>
                <w:color w:val="000000"/>
                <w:kern w:val="0"/>
                <w:szCs w:val="14"/>
                <w:lang w:eastAsia="es-MX"/>
                <w14:ligatures w14:val="none"/>
              </w:rPr>
            </w:pPr>
          </w:p>
        </w:tc>
      </w:tr>
      <w:permEnd w:id="583534442"/>
      <w:tr w:rsidR="00146D7F" w:rsidRPr="000E376F" w14:paraId="7E4BE1C8" w14:textId="77777777" w:rsidTr="00CA1A9E">
        <w:trPr>
          <w:cantSplit/>
          <w:trHeight w:val="6936"/>
        </w:trPr>
        <w:tc>
          <w:tcPr>
            <w:tcW w:w="207" w:type="pct"/>
            <w:vMerge/>
            <w:shd w:val="clear" w:color="auto" w:fill="FFC000"/>
          </w:tcPr>
          <w:p w14:paraId="79386386" w14:textId="77777777" w:rsidR="00146D7F" w:rsidRPr="00E7645D" w:rsidRDefault="00146D7F"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034F16D3" w14:textId="77777777" w:rsidR="00146D7F" w:rsidRPr="00E7645D" w:rsidRDefault="00146D7F" w:rsidP="006321EA">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nil"/>
            </w:tcBorders>
            <w:shd w:val="clear" w:color="auto" w:fill="F2F2F2" w:themeFill="background1" w:themeFillShade="F2"/>
          </w:tcPr>
          <w:p w14:paraId="74E55A01" w14:textId="46F289CE" w:rsidR="00146D7F" w:rsidRDefault="00146D7F" w:rsidP="00FA7CF7">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721085D6" w14:textId="77777777" w:rsidR="00146D7F" w:rsidRPr="00FA7CF7" w:rsidRDefault="00146D7F" w:rsidP="00FA7CF7">
            <w:pPr>
              <w:spacing w:after="0"/>
              <w:rPr>
                <w:rFonts w:cs="Calibri"/>
                <w:bCs/>
                <w:kern w:val="0"/>
                <w:szCs w:val="14"/>
              </w:rPr>
            </w:pPr>
          </w:p>
          <w:p w14:paraId="40D4220E" w14:textId="77777777" w:rsidR="00146D7F" w:rsidRPr="00FA7CF7" w:rsidRDefault="00146D7F">
            <w:pPr>
              <w:pStyle w:val="Prrafodelista"/>
              <w:numPr>
                <w:ilvl w:val="0"/>
                <w:numId w:val="48"/>
              </w:numPr>
              <w:rPr>
                <w:b/>
                <w:bCs/>
                <w:lang w:eastAsia="es-MX"/>
              </w:rPr>
            </w:pPr>
            <w:r w:rsidRPr="00FA7CF7">
              <w:rPr>
                <w:b/>
                <w:bCs/>
                <w:lang w:eastAsia="es-MX"/>
              </w:rPr>
              <w:t>Dialogar en grupo sobre lo que ya saben y lo que necesitan aprender</w:t>
            </w:r>
          </w:p>
          <w:p w14:paraId="3D25693F" w14:textId="77777777" w:rsidR="00146D7F" w:rsidRDefault="00146D7F">
            <w:pPr>
              <w:pStyle w:val="Prrafodelista"/>
              <w:numPr>
                <w:ilvl w:val="1"/>
                <w:numId w:val="48"/>
              </w:numPr>
              <w:rPr>
                <w:lang w:eastAsia="es-MX"/>
              </w:rPr>
            </w:pPr>
            <w:r w:rsidRPr="00DA4EF2">
              <w:rPr>
                <w:lang w:eastAsia="es-MX"/>
              </w:rPr>
              <w:t>El docente guía una conversación inicial para que los estudiantes compartan sus conocimientos previos sobre unidades de medida, exponentes y problemas cotidianos que podrían resolverse con medición.</w:t>
            </w:r>
          </w:p>
          <w:p w14:paraId="4FE97F6E" w14:textId="77777777" w:rsidR="00146D7F" w:rsidRDefault="00146D7F">
            <w:pPr>
              <w:pStyle w:val="Prrafodelista"/>
              <w:numPr>
                <w:ilvl w:val="1"/>
                <w:numId w:val="48"/>
              </w:numPr>
              <w:rPr>
                <w:lang w:eastAsia="es-MX"/>
              </w:rPr>
            </w:pPr>
            <w:r w:rsidRPr="00DA4EF2">
              <w:rPr>
                <w:lang w:eastAsia="es-MX"/>
              </w:rPr>
              <w:t>Se anotan ideas clave en el pizarrón o en carteles para tenerlas visibles durante el proyecto.</w:t>
            </w:r>
          </w:p>
          <w:p w14:paraId="192DB17C" w14:textId="77777777" w:rsidR="00146D7F" w:rsidRPr="00FA7CF7" w:rsidRDefault="00146D7F">
            <w:pPr>
              <w:pStyle w:val="Prrafodelista"/>
              <w:numPr>
                <w:ilvl w:val="0"/>
                <w:numId w:val="48"/>
              </w:numPr>
              <w:rPr>
                <w:b/>
                <w:bCs/>
                <w:lang w:eastAsia="es-MX"/>
              </w:rPr>
            </w:pPr>
            <w:r w:rsidRPr="00FA7CF7">
              <w:rPr>
                <w:b/>
                <w:bCs/>
                <w:lang w:eastAsia="es-MX"/>
              </w:rPr>
              <w:t>Identificar situaciones reales donde se usan medidas y conversiones</w:t>
            </w:r>
          </w:p>
          <w:p w14:paraId="3680285C" w14:textId="77777777" w:rsidR="00146D7F" w:rsidRDefault="00146D7F">
            <w:pPr>
              <w:pStyle w:val="Prrafodelista"/>
              <w:numPr>
                <w:ilvl w:val="1"/>
                <w:numId w:val="48"/>
              </w:numPr>
              <w:rPr>
                <w:lang w:eastAsia="es-MX"/>
              </w:rPr>
            </w:pPr>
            <w:r w:rsidRPr="00DA4EF2">
              <w:rPr>
                <w:lang w:eastAsia="es-MX"/>
              </w:rPr>
              <w:t>En equipos, los alumnos mencionan ejemplos de su entorno donde se aplican medidas (por ejemplo, cocina, construcción, deportes, salud).</w:t>
            </w:r>
          </w:p>
          <w:p w14:paraId="1AEAFF50" w14:textId="77777777" w:rsidR="00146D7F" w:rsidRDefault="00146D7F">
            <w:pPr>
              <w:pStyle w:val="Prrafodelista"/>
              <w:numPr>
                <w:ilvl w:val="1"/>
                <w:numId w:val="48"/>
              </w:numPr>
              <w:rPr>
                <w:lang w:eastAsia="es-MX"/>
              </w:rPr>
            </w:pPr>
            <w:r w:rsidRPr="00DA4EF2">
              <w:rPr>
                <w:lang w:eastAsia="es-MX"/>
              </w:rPr>
              <w:t>Se eligen las más relevantes para el grupo y se anotan como posibles contextos del proyecto.</w:t>
            </w:r>
          </w:p>
          <w:p w14:paraId="37A0A2CC" w14:textId="77777777" w:rsidR="00146D7F" w:rsidRPr="00FA7CF7" w:rsidRDefault="00146D7F">
            <w:pPr>
              <w:pStyle w:val="Prrafodelista"/>
              <w:numPr>
                <w:ilvl w:val="0"/>
                <w:numId w:val="48"/>
              </w:numPr>
              <w:rPr>
                <w:b/>
                <w:bCs/>
                <w:lang w:eastAsia="es-MX"/>
              </w:rPr>
            </w:pPr>
            <w:r w:rsidRPr="00FA7CF7">
              <w:rPr>
                <w:b/>
                <w:bCs/>
                <w:lang w:eastAsia="es-MX"/>
              </w:rPr>
              <w:t>Explorar qué significa “demostración de medidas”</w:t>
            </w:r>
          </w:p>
          <w:p w14:paraId="41F5410F" w14:textId="77777777" w:rsidR="00146D7F" w:rsidRDefault="00146D7F">
            <w:pPr>
              <w:pStyle w:val="Prrafodelista"/>
              <w:numPr>
                <w:ilvl w:val="1"/>
                <w:numId w:val="48"/>
              </w:numPr>
              <w:rPr>
                <w:lang w:eastAsia="es-MX"/>
              </w:rPr>
            </w:pPr>
            <w:r w:rsidRPr="00DA4EF2">
              <w:rPr>
                <w:lang w:eastAsia="es-MX"/>
              </w:rPr>
              <w:t>Se analiza en plenaria qué implica hacer una demostración de medidas: qué instrumentos se usarían, qué tipo de datos se podrían recolectar, cómo se mostrarían los resultados.</w:t>
            </w:r>
          </w:p>
          <w:p w14:paraId="39FE0352" w14:textId="77777777" w:rsidR="00146D7F" w:rsidRDefault="00146D7F">
            <w:pPr>
              <w:pStyle w:val="Prrafodelista"/>
              <w:numPr>
                <w:ilvl w:val="1"/>
                <w:numId w:val="48"/>
              </w:numPr>
              <w:rPr>
                <w:lang w:eastAsia="es-MX"/>
              </w:rPr>
            </w:pPr>
            <w:r w:rsidRPr="00DA4EF2">
              <w:rPr>
                <w:lang w:eastAsia="es-MX"/>
              </w:rPr>
              <w:t>Se aclaran dudas sobre el uso de reglas, cintas métricas, básculas, etc.</w:t>
            </w:r>
          </w:p>
          <w:p w14:paraId="36410489" w14:textId="77777777" w:rsidR="00146D7F" w:rsidRPr="00FA7CF7" w:rsidRDefault="00146D7F">
            <w:pPr>
              <w:pStyle w:val="Prrafodelista"/>
              <w:numPr>
                <w:ilvl w:val="0"/>
                <w:numId w:val="48"/>
              </w:numPr>
              <w:rPr>
                <w:b/>
                <w:bCs/>
                <w:lang w:eastAsia="es-MX"/>
              </w:rPr>
            </w:pPr>
            <w:r w:rsidRPr="00FA7CF7">
              <w:rPr>
                <w:b/>
                <w:bCs/>
                <w:lang w:eastAsia="es-MX"/>
              </w:rPr>
              <w:t>Construir un glosario colectivo de conceptos clave</w:t>
            </w:r>
          </w:p>
          <w:p w14:paraId="49EEFF95" w14:textId="77777777" w:rsidR="00146D7F" w:rsidRDefault="00146D7F">
            <w:pPr>
              <w:pStyle w:val="Prrafodelista"/>
              <w:numPr>
                <w:ilvl w:val="1"/>
                <w:numId w:val="48"/>
              </w:numPr>
              <w:rPr>
                <w:lang w:eastAsia="es-MX"/>
              </w:rPr>
            </w:pPr>
            <w:r w:rsidRPr="00DA4EF2">
              <w:rPr>
                <w:lang w:eastAsia="es-MX"/>
              </w:rPr>
              <w:t>Cada equipo elige una palabra o concepto relacionado con el proyecto (ej. unidad, exponente, conversión, múltiplo, submúltiplo) y lo investiga.</w:t>
            </w:r>
          </w:p>
          <w:p w14:paraId="15A74152" w14:textId="77777777" w:rsidR="00146D7F" w:rsidRDefault="00146D7F">
            <w:pPr>
              <w:pStyle w:val="Prrafodelista"/>
              <w:numPr>
                <w:ilvl w:val="1"/>
                <w:numId w:val="48"/>
              </w:numPr>
              <w:rPr>
                <w:lang w:eastAsia="es-MX"/>
              </w:rPr>
            </w:pPr>
            <w:r w:rsidRPr="00DA4EF2">
              <w:rPr>
                <w:lang w:eastAsia="es-MX"/>
              </w:rPr>
              <w:t>Se comparten las definiciones en plenaria y se colocan en un mural o cartel para consulta durante el proyecto.</w:t>
            </w:r>
          </w:p>
          <w:p w14:paraId="6956D679" w14:textId="77777777" w:rsidR="00146D7F" w:rsidRPr="00126BD4" w:rsidRDefault="00146D7F">
            <w:pPr>
              <w:pStyle w:val="Prrafodelista"/>
              <w:numPr>
                <w:ilvl w:val="0"/>
                <w:numId w:val="48"/>
              </w:numPr>
              <w:rPr>
                <w:b/>
                <w:bCs/>
                <w:lang w:eastAsia="es-MX"/>
              </w:rPr>
            </w:pPr>
            <w:r w:rsidRPr="00126BD4">
              <w:rPr>
                <w:b/>
                <w:bCs/>
                <w:lang w:eastAsia="es-MX"/>
              </w:rPr>
              <w:t>Establecer acuerdos para el trabajo colaborativo</w:t>
            </w:r>
          </w:p>
          <w:p w14:paraId="0EB88BAB" w14:textId="77777777" w:rsidR="00146D7F" w:rsidRDefault="00146D7F">
            <w:pPr>
              <w:pStyle w:val="Prrafodelista"/>
              <w:numPr>
                <w:ilvl w:val="1"/>
                <w:numId w:val="48"/>
              </w:numPr>
              <w:rPr>
                <w:lang w:eastAsia="es-MX"/>
              </w:rPr>
            </w:pPr>
            <w:r w:rsidRPr="00DA4EF2">
              <w:rPr>
                <w:lang w:eastAsia="es-MX"/>
              </w:rPr>
              <w:t>El grupo define reglas de convivencia, formas de participación, roles dentro de los equipos (coordinador, anotador, responsable de materiales, etc.).</w:t>
            </w:r>
          </w:p>
          <w:p w14:paraId="0AA27AFD" w14:textId="77777777" w:rsidR="00146D7F" w:rsidRDefault="00146D7F">
            <w:pPr>
              <w:pStyle w:val="Prrafodelista"/>
              <w:numPr>
                <w:ilvl w:val="1"/>
                <w:numId w:val="48"/>
              </w:numPr>
              <w:rPr>
                <w:lang w:eastAsia="es-MX"/>
              </w:rPr>
            </w:pPr>
            <w:r w:rsidRPr="00DA4EF2">
              <w:rPr>
                <w:lang w:eastAsia="es-MX"/>
              </w:rPr>
              <w:t>Se anotan los acuerdos en una hoja visible en el aula.</w:t>
            </w:r>
          </w:p>
          <w:p w14:paraId="26971091" w14:textId="77777777" w:rsidR="00146D7F" w:rsidRPr="00126BD4" w:rsidRDefault="00146D7F">
            <w:pPr>
              <w:pStyle w:val="Prrafodelista"/>
              <w:numPr>
                <w:ilvl w:val="0"/>
                <w:numId w:val="48"/>
              </w:numPr>
              <w:rPr>
                <w:b/>
                <w:bCs/>
                <w:lang w:eastAsia="es-MX"/>
              </w:rPr>
            </w:pPr>
            <w:r w:rsidRPr="00126BD4">
              <w:rPr>
                <w:b/>
                <w:bCs/>
                <w:lang w:eastAsia="es-MX"/>
              </w:rPr>
              <w:t>Distribuir responsabilidades por equipo</w:t>
            </w:r>
          </w:p>
          <w:p w14:paraId="06A48152" w14:textId="77777777" w:rsidR="00146D7F" w:rsidRDefault="00146D7F">
            <w:pPr>
              <w:pStyle w:val="Prrafodelista"/>
              <w:numPr>
                <w:ilvl w:val="1"/>
                <w:numId w:val="48"/>
              </w:numPr>
              <w:rPr>
                <w:lang w:eastAsia="es-MX"/>
              </w:rPr>
            </w:pPr>
            <w:r w:rsidRPr="00DA4EF2">
              <w:rPr>
                <w:lang w:eastAsia="es-MX"/>
              </w:rPr>
              <w:t>Se forman equipos de trabajo y se asignan tareas iniciales: quién investigará qué, quién buscará materiales, quién organizará los datos, etc.</w:t>
            </w:r>
          </w:p>
          <w:p w14:paraId="60AAD1AD" w14:textId="77777777" w:rsidR="00146D7F" w:rsidRDefault="00146D7F">
            <w:pPr>
              <w:pStyle w:val="Prrafodelista"/>
              <w:numPr>
                <w:ilvl w:val="1"/>
                <w:numId w:val="48"/>
              </w:numPr>
              <w:rPr>
                <w:lang w:eastAsia="es-MX"/>
              </w:rPr>
            </w:pPr>
            <w:r w:rsidRPr="00DA4EF2">
              <w:rPr>
                <w:lang w:eastAsia="es-MX"/>
              </w:rPr>
              <w:t>Cada equipo elabora una lista de tareas que se compromete a cumplir.</w:t>
            </w:r>
          </w:p>
          <w:p w14:paraId="50958752" w14:textId="77777777" w:rsidR="00146D7F" w:rsidRPr="00126BD4" w:rsidRDefault="00146D7F">
            <w:pPr>
              <w:pStyle w:val="Prrafodelista"/>
              <w:numPr>
                <w:ilvl w:val="0"/>
                <w:numId w:val="48"/>
              </w:numPr>
              <w:rPr>
                <w:b/>
                <w:bCs/>
                <w:lang w:eastAsia="es-MX"/>
              </w:rPr>
            </w:pPr>
            <w:r w:rsidRPr="00126BD4">
              <w:rPr>
                <w:b/>
                <w:bCs/>
                <w:lang w:eastAsia="es-MX"/>
              </w:rPr>
              <w:t>Diseñar una ruta de trabajo o plan de acción</w:t>
            </w:r>
          </w:p>
          <w:p w14:paraId="217A3333" w14:textId="77777777" w:rsidR="00146D7F" w:rsidRDefault="00146D7F">
            <w:pPr>
              <w:pStyle w:val="Prrafodelista"/>
              <w:numPr>
                <w:ilvl w:val="1"/>
                <w:numId w:val="48"/>
              </w:numPr>
              <w:rPr>
                <w:lang w:eastAsia="es-MX"/>
              </w:rPr>
            </w:pPr>
            <w:r w:rsidRPr="00DA4EF2">
              <w:rPr>
                <w:lang w:eastAsia="es-MX"/>
              </w:rPr>
              <w:t>En plenaria, se construye una secuencia de pasos que seguirán para desarrollar el proyecto: desde la investigación hasta la demostración.</w:t>
            </w:r>
          </w:p>
          <w:p w14:paraId="39C39F62" w14:textId="77777777" w:rsidR="00146D7F" w:rsidRDefault="00146D7F">
            <w:pPr>
              <w:pStyle w:val="Prrafodelista"/>
              <w:numPr>
                <w:ilvl w:val="1"/>
                <w:numId w:val="48"/>
              </w:numPr>
              <w:rPr>
                <w:lang w:eastAsia="es-MX"/>
              </w:rPr>
            </w:pPr>
            <w:r w:rsidRPr="00DA4EF2">
              <w:rPr>
                <w:lang w:eastAsia="es-MX"/>
              </w:rPr>
              <w:t>Se elabora un esquema visual (línea del tiempo, tabla, diagrama) que se colocará en el aula como guía.</w:t>
            </w:r>
          </w:p>
          <w:p w14:paraId="5CE0C672" w14:textId="77777777" w:rsidR="00146D7F" w:rsidRPr="00126BD4" w:rsidRDefault="00146D7F">
            <w:pPr>
              <w:pStyle w:val="Prrafodelista"/>
              <w:numPr>
                <w:ilvl w:val="0"/>
                <w:numId w:val="48"/>
              </w:numPr>
              <w:rPr>
                <w:b/>
                <w:bCs/>
                <w:lang w:eastAsia="es-MX"/>
              </w:rPr>
            </w:pPr>
            <w:r w:rsidRPr="00126BD4">
              <w:rPr>
                <w:b/>
                <w:bCs/>
                <w:lang w:eastAsia="es-MX"/>
              </w:rPr>
              <w:t>Seleccionar los recursos necesarios</w:t>
            </w:r>
          </w:p>
          <w:p w14:paraId="2704A7EC" w14:textId="77777777" w:rsidR="00146D7F" w:rsidRDefault="00146D7F">
            <w:pPr>
              <w:pStyle w:val="Prrafodelista"/>
              <w:numPr>
                <w:ilvl w:val="1"/>
                <w:numId w:val="48"/>
              </w:numPr>
              <w:rPr>
                <w:lang w:eastAsia="es-MX"/>
              </w:rPr>
            </w:pPr>
            <w:r w:rsidRPr="00DA4EF2">
              <w:rPr>
                <w:lang w:eastAsia="es-MX"/>
              </w:rPr>
              <w:t>Los alumnos hacen una lista de materiales que necesitarán para la demostración de medidas (instrumentos, hojas, calculadoras, etc.).</w:t>
            </w:r>
          </w:p>
          <w:p w14:paraId="68C1A475" w14:textId="77777777" w:rsidR="00146D7F" w:rsidRDefault="00146D7F">
            <w:pPr>
              <w:pStyle w:val="Prrafodelista"/>
              <w:numPr>
                <w:ilvl w:val="1"/>
                <w:numId w:val="48"/>
              </w:numPr>
              <w:rPr>
                <w:lang w:eastAsia="es-MX"/>
              </w:rPr>
            </w:pPr>
            <w:r w:rsidRPr="00DA4EF2">
              <w:rPr>
                <w:lang w:eastAsia="es-MX"/>
              </w:rPr>
              <w:t>Se acuerda cómo se conseguirán: si los traerán de casa, si los prestará la escuela, si se pueden construir.</w:t>
            </w:r>
          </w:p>
          <w:p w14:paraId="3D9984A2" w14:textId="77777777" w:rsidR="00146D7F" w:rsidRPr="00126BD4" w:rsidRDefault="00146D7F">
            <w:pPr>
              <w:pStyle w:val="Prrafodelista"/>
              <w:numPr>
                <w:ilvl w:val="0"/>
                <w:numId w:val="48"/>
              </w:numPr>
              <w:rPr>
                <w:b/>
                <w:bCs/>
                <w:lang w:eastAsia="es-MX"/>
              </w:rPr>
            </w:pPr>
            <w:r w:rsidRPr="00126BD4">
              <w:rPr>
                <w:b/>
                <w:bCs/>
                <w:lang w:eastAsia="es-MX"/>
              </w:rPr>
              <w:t>Definir los espacios donde se trabajará</w:t>
            </w:r>
          </w:p>
          <w:p w14:paraId="6951E4C5" w14:textId="77777777" w:rsidR="00146D7F" w:rsidRDefault="00146D7F">
            <w:pPr>
              <w:pStyle w:val="Prrafodelista"/>
              <w:numPr>
                <w:ilvl w:val="1"/>
                <w:numId w:val="48"/>
              </w:numPr>
              <w:rPr>
                <w:lang w:eastAsia="es-MX"/>
              </w:rPr>
            </w:pPr>
            <w:r w:rsidRPr="00DA4EF2">
              <w:rPr>
                <w:lang w:eastAsia="es-MX"/>
              </w:rPr>
              <w:t>Se decide si algunas actividades se harán en el aula, en el patio, en casa o en otros espacios de la escuela.</w:t>
            </w:r>
          </w:p>
          <w:p w14:paraId="5E1418E6" w14:textId="1D4B358B" w:rsidR="00146D7F" w:rsidRDefault="00146D7F">
            <w:pPr>
              <w:pStyle w:val="Prrafodelista"/>
              <w:numPr>
                <w:ilvl w:val="1"/>
                <w:numId w:val="48"/>
              </w:numPr>
              <w:rPr>
                <w:lang w:eastAsia="es-MX"/>
              </w:rPr>
            </w:pPr>
            <w:r w:rsidRPr="00DA4EF2">
              <w:rPr>
                <w:lang w:eastAsia="es-MX"/>
              </w:rPr>
              <w:t>Se anotan los lugares en el plan de trabajo.</w:t>
            </w:r>
          </w:p>
          <w:p w14:paraId="3BB1186D" w14:textId="77777777" w:rsidR="00146D7F" w:rsidRPr="00126BD4" w:rsidRDefault="00146D7F">
            <w:pPr>
              <w:pStyle w:val="Prrafodelista"/>
              <w:numPr>
                <w:ilvl w:val="0"/>
                <w:numId w:val="47"/>
              </w:numPr>
              <w:rPr>
                <w:b/>
                <w:bCs/>
                <w:lang w:eastAsia="es-MX"/>
              </w:rPr>
            </w:pPr>
            <w:r w:rsidRPr="00126BD4">
              <w:rPr>
                <w:b/>
                <w:bCs/>
                <w:lang w:eastAsia="es-MX"/>
              </w:rPr>
              <w:t>Registrar el plan de trabajo en el cuaderno o cartel grupal</w:t>
            </w:r>
          </w:p>
          <w:p w14:paraId="73928E68" w14:textId="77777777" w:rsidR="00146D7F" w:rsidRDefault="00146D7F">
            <w:pPr>
              <w:pStyle w:val="Prrafodelista"/>
              <w:numPr>
                <w:ilvl w:val="1"/>
                <w:numId w:val="47"/>
              </w:numPr>
              <w:rPr>
                <w:lang w:eastAsia="es-MX"/>
              </w:rPr>
            </w:pPr>
            <w:r w:rsidRPr="00DA4EF2">
              <w:rPr>
                <w:lang w:eastAsia="es-MX"/>
              </w:rPr>
              <w:t>Cada equipo transcribe su ruta de trabajo y responsabilidades en su cuaderno.</w:t>
            </w:r>
          </w:p>
          <w:p w14:paraId="1CCC5075" w14:textId="346E661E" w:rsidR="00146D7F" w:rsidRPr="00FA7CF7" w:rsidDel="005D0CCE" w:rsidRDefault="00146D7F">
            <w:pPr>
              <w:pStyle w:val="Prrafodelista"/>
              <w:numPr>
                <w:ilvl w:val="1"/>
                <w:numId w:val="47"/>
              </w:numPr>
              <w:spacing w:after="0"/>
              <w:rPr>
                <w:lang w:eastAsia="es-MX"/>
              </w:rPr>
            </w:pPr>
            <w:r w:rsidRPr="00DA4EF2">
              <w:rPr>
                <w:lang w:eastAsia="es-MX"/>
              </w:rPr>
              <w:t>El grupo elabora un cartel general con los pasos acordados, que servirá como guía para las siguientes etapas</w:t>
            </w:r>
            <w:r>
              <w:rPr>
                <w:lang w:eastAsia="es-MX"/>
              </w:rPr>
              <w:t>.</w:t>
            </w:r>
          </w:p>
        </w:tc>
        <w:tc>
          <w:tcPr>
            <w:tcW w:w="1533" w:type="pct"/>
            <w:vMerge w:val="restart"/>
            <w:shd w:val="clear" w:color="auto" w:fill="F2F2F2" w:themeFill="background1" w:themeFillShade="F2"/>
          </w:tcPr>
          <w:p w14:paraId="60C9C1C0" w14:textId="77777777" w:rsidR="00146D7F" w:rsidRDefault="00146D7F" w:rsidP="006321EA">
            <w:pPr>
              <w:spacing w:after="0"/>
              <w:rPr>
                <w:rFonts w:cs="Calibri"/>
                <w:b/>
                <w:bCs/>
                <w:kern w:val="0"/>
                <w:szCs w:val="14"/>
              </w:rPr>
            </w:pPr>
            <w:r w:rsidRPr="00E61443">
              <w:rPr>
                <w:rFonts w:cs="Calibri"/>
                <w:b/>
                <w:bCs/>
                <w:kern w:val="0"/>
                <w:szCs w:val="14"/>
              </w:rPr>
              <w:t>P.D.A. vinculados:</w:t>
            </w:r>
          </w:p>
          <w:p w14:paraId="2F7B06B4" w14:textId="31B5F49B" w:rsidR="00146D7F" w:rsidRPr="0039555E" w:rsidRDefault="00146D7F">
            <w:pPr>
              <w:pStyle w:val="Prrafodelista"/>
              <w:numPr>
                <w:ilvl w:val="0"/>
                <w:numId w:val="89"/>
              </w:numPr>
              <w:spacing w:after="0"/>
              <w:rPr>
                <w:rFonts w:eastAsia="Times New Roman" w:cs="Times New Roman"/>
                <w:kern w:val="0"/>
                <w:sz w:val="4"/>
                <w:szCs w:val="4"/>
                <w:lang w:eastAsia="es-MX"/>
                <w14:ligatures w14:val="none"/>
              </w:rPr>
            </w:pPr>
            <w:r>
              <w:rPr>
                <w:rStyle w:val="Fuerte"/>
              </w:rPr>
              <w:t xml:space="preserve">MAT 5.2: </w:t>
            </w:r>
            <w:r>
              <w:t>Al aplicar propiedades de los exponentes en conversiones y operaciones algebraicas.</w:t>
            </w:r>
          </w:p>
          <w:p w14:paraId="1C2B2E12" w14:textId="2C75ABDC" w:rsidR="00146D7F" w:rsidRPr="0039555E" w:rsidRDefault="00146D7F">
            <w:pPr>
              <w:pStyle w:val="Prrafodelista"/>
              <w:numPr>
                <w:ilvl w:val="0"/>
                <w:numId w:val="89"/>
              </w:numPr>
              <w:spacing w:after="0"/>
              <w:rPr>
                <w:rFonts w:eastAsia="Times New Roman" w:cs="Times New Roman"/>
                <w:kern w:val="0"/>
                <w:sz w:val="4"/>
                <w:szCs w:val="4"/>
                <w:lang w:eastAsia="es-MX"/>
                <w14:ligatures w14:val="none"/>
              </w:rPr>
            </w:pPr>
            <w:r>
              <w:rPr>
                <w:rStyle w:val="Fuerte"/>
              </w:rPr>
              <w:t xml:space="preserve">FIS 2.2: </w:t>
            </w:r>
            <w:r>
              <w:t>Al identificar la simbología de las unidades básicas y derivadas en las fuentes consultadas.</w:t>
            </w:r>
          </w:p>
          <w:p w14:paraId="33662613" w14:textId="57280724" w:rsidR="00146D7F" w:rsidRPr="00C629C8" w:rsidRDefault="00146D7F">
            <w:pPr>
              <w:pStyle w:val="Prrafodelista"/>
              <w:numPr>
                <w:ilvl w:val="0"/>
                <w:numId w:val="89"/>
              </w:numPr>
              <w:spacing w:after="0"/>
              <w:rPr>
                <w:rFonts w:eastAsia="Times New Roman" w:cs="Times New Roman"/>
                <w:kern w:val="0"/>
                <w:sz w:val="4"/>
                <w:szCs w:val="4"/>
                <w:lang w:eastAsia="es-MX"/>
                <w14:ligatures w14:val="none"/>
              </w:rPr>
            </w:pPr>
            <w:r>
              <w:rPr>
                <w:rStyle w:val="Fuerte"/>
              </w:rPr>
              <w:t xml:space="preserve">MAT 11.1: </w:t>
            </w:r>
            <w:r>
              <w:t>Al resolver problemas reales que implican conversiones entre sistemas de unidades.</w:t>
            </w:r>
          </w:p>
          <w:p w14:paraId="76049F4F" w14:textId="35A6E139" w:rsidR="00146D7F" w:rsidRPr="0039555E" w:rsidRDefault="00146D7F">
            <w:pPr>
              <w:pStyle w:val="Prrafodelista"/>
              <w:numPr>
                <w:ilvl w:val="0"/>
                <w:numId w:val="89"/>
              </w:numPr>
              <w:spacing w:after="0"/>
              <w:rPr>
                <w:rFonts w:eastAsia="Times New Roman" w:cs="Times New Roman"/>
                <w:kern w:val="0"/>
                <w:sz w:val="4"/>
                <w:szCs w:val="4"/>
                <w:lang w:eastAsia="es-MX"/>
                <w14:ligatures w14:val="none"/>
              </w:rPr>
            </w:pPr>
            <w:r>
              <w:rPr>
                <w:rStyle w:val="Fuerte"/>
              </w:rPr>
              <w:t xml:space="preserve">FIS 2.1: </w:t>
            </w:r>
            <w:r>
              <w:t>Al observar y registrar las unidades de medición usadas en su entorno.</w:t>
            </w:r>
          </w:p>
          <w:p w14:paraId="518223C1" w14:textId="5E1B05D2" w:rsidR="00146D7F" w:rsidRPr="0039555E" w:rsidRDefault="00146D7F">
            <w:pPr>
              <w:pStyle w:val="Prrafodelista"/>
              <w:numPr>
                <w:ilvl w:val="0"/>
                <w:numId w:val="89"/>
              </w:numPr>
              <w:spacing w:after="0"/>
              <w:rPr>
                <w:rFonts w:eastAsia="Times New Roman" w:cs="Times New Roman"/>
                <w:kern w:val="0"/>
                <w:sz w:val="4"/>
                <w:szCs w:val="4"/>
                <w:lang w:eastAsia="es-MX"/>
                <w14:ligatures w14:val="none"/>
              </w:rPr>
            </w:pPr>
            <w:r>
              <w:rPr>
                <w:rStyle w:val="Fuerte"/>
              </w:rPr>
              <w:t xml:space="preserve">MAT 3.1: </w:t>
            </w:r>
            <w:r>
              <w:t>Al aplicar criterios de divisibilidad en problemas de conversión y medición.</w:t>
            </w:r>
          </w:p>
          <w:p w14:paraId="38B78696" w14:textId="4DBB3962" w:rsidR="00146D7F" w:rsidRPr="0039555E" w:rsidRDefault="00146D7F">
            <w:pPr>
              <w:pStyle w:val="Prrafodelista"/>
              <w:numPr>
                <w:ilvl w:val="0"/>
                <w:numId w:val="89"/>
              </w:numPr>
              <w:spacing w:after="0"/>
              <w:rPr>
                <w:rFonts w:eastAsia="Times New Roman" w:cs="Times New Roman"/>
                <w:kern w:val="0"/>
                <w:sz w:val="4"/>
                <w:szCs w:val="4"/>
                <w:lang w:eastAsia="es-MX"/>
                <w14:ligatures w14:val="none"/>
              </w:rPr>
            </w:pPr>
            <w:r>
              <w:rPr>
                <w:rStyle w:val="Fuerte"/>
              </w:rPr>
              <w:t xml:space="preserve">MAT 11.2: </w:t>
            </w:r>
            <w:r>
              <w:t>Al calcular perímetros y áreas en situaciones reales del entorno.</w:t>
            </w:r>
          </w:p>
          <w:p w14:paraId="69C14D88" w14:textId="22953441" w:rsidR="00146D7F" w:rsidRPr="0039555E" w:rsidRDefault="00146D7F">
            <w:pPr>
              <w:pStyle w:val="Prrafodelista"/>
              <w:numPr>
                <w:ilvl w:val="0"/>
                <w:numId w:val="89"/>
              </w:numPr>
              <w:spacing w:after="0"/>
              <w:rPr>
                <w:rFonts w:eastAsia="Times New Roman" w:cs="Times New Roman"/>
                <w:kern w:val="0"/>
                <w:sz w:val="4"/>
                <w:szCs w:val="4"/>
                <w:lang w:eastAsia="es-MX"/>
                <w14:ligatures w14:val="none"/>
              </w:rPr>
            </w:pPr>
            <w:r>
              <w:rPr>
                <w:rStyle w:val="Fuerte"/>
              </w:rPr>
              <w:t xml:space="preserve">FIS 2.3: </w:t>
            </w:r>
            <w:r>
              <w:t>Al construir y usar instrumentos de medición para realizar conversiones.</w:t>
            </w:r>
          </w:p>
          <w:p w14:paraId="0505576B" w14:textId="77777777" w:rsidR="00146D7F" w:rsidRDefault="00146D7F" w:rsidP="00421B79">
            <w:pPr>
              <w:spacing w:after="0"/>
              <w:rPr>
                <w:rFonts w:eastAsia="Times New Roman" w:cs="Times New Roman"/>
                <w:kern w:val="0"/>
                <w:sz w:val="4"/>
                <w:szCs w:val="4"/>
                <w:lang w:eastAsia="es-MX"/>
                <w14:ligatures w14:val="none"/>
              </w:rPr>
            </w:pPr>
          </w:p>
          <w:p w14:paraId="0299F19F" w14:textId="77777777" w:rsidR="00146D7F" w:rsidRDefault="00146D7F" w:rsidP="00421B79">
            <w:pPr>
              <w:spacing w:after="0"/>
              <w:rPr>
                <w:rFonts w:eastAsia="Times New Roman" w:cs="Times New Roman"/>
                <w:kern w:val="0"/>
                <w:sz w:val="4"/>
                <w:szCs w:val="4"/>
                <w:lang w:eastAsia="es-MX"/>
                <w14:ligatures w14:val="none"/>
              </w:rPr>
            </w:pPr>
          </w:p>
          <w:p w14:paraId="64EB116D" w14:textId="77777777" w:rsidR="00146D7F" w:rsidRPr="00421B79" w:rsidRDefault="00146D7F" w:rsidP="00421B79">
            <w:pPr>
              <w:spacing w:after="0"/>
              <w:rPr>
                <w:rFonts w:eastAsia="Times New Roman" w:cs="Times New Roman"/>
                <w:kern w:val="0"/>
                <w:sz w:val="4"/>
                <w:szCs w:val="4"/>
                <w:lang w:eastAsia="es-MX"/>
                <w14:ligatures w14:val="none"/>
              </w:rPr>
            </w:pPr>
          </w:p>
          <w:p w14:paraId="52A583B8" w14:textId="77777777" w:rsidR="00146D7F" w:rsidRDefault="00146D7F">
            <w:pPr>
              <w:spacing w:after="0"/>
              <w:rPr>
                <w:rFonts w:cs="Calibri"/>
                <w:b/>
                <w:bCs/>
                <w:kern w:val="0"/>
                <w:szCs w:val="14"/>
              </w:rPr>
            </w:pPr>
            <w:r w:rsidRPr="00E61443">
              <w:rPr>
                <w:rFonts w:cs="Calibri"/>
                <w:b/>
                <w:bCs/>
                <w:kern w:val="0"/>
                <w:szCs w:val="14"/>
              </w:rPr>
              <w:t>Ejes articuladores:</w:t>
            </w:r>
          </w:p>
          <w:p w14:paraId="063B6D3E" w14:textId="084CE64B" w:rsidR="00146D7F" w:rsidRPr="0091193B" w:rsidRDefault="00146D7F">
            <w:pPr>
              <w:pStyle w:val="Prrafodelista"/>
              <w:numPr>
                <w:ilvl w:val="0"/>
                <w:numId w:val="53"/>
              </w:numPr>
              <w:spacing w:after="0"/>
              <w:rPr>
                <w:rFonts w:cs="Calibri"/>
                <w:b/>
                <w:bCs/>
                <w:kern w:val="0"/>
                <w:szCs w:val="14"/>
              </w:rPr>
            </w:pPr>
            <w:r>
              <w:rPr>
                <w:rFonts w:cs="Calibri"/>
                <w:b/>
                <w:bCs/>
                <w:kern w:val="0"/>
                <w:szCs w:val="14"/>
              </w:rPr>
              <w:t xml:space="preserve">Pensamiento crítico. </w:t>
            </w:r>
            <w:r>
              <w:rPr>
                <w:rFonts w:cs="Calibri"/>
                <w:kern w:val="0"/>
                <w:szCs w:val="14"/>
              </w:rPr>
              <w:t>Se fortalece al:</w:t>
            </w:r>
          </w:p>
          <w:p w14:paraId="7209CAE0" w14:textId="77777777" w:rsidR="00146D7F" w:rsidRPr="0091193B" w:rsidRDefault="00146D7F">
            <w:pPr>
              <w:pStyle w:val="Prrafodelista"/>
              <w:numPr>
                <w:ilvl w:val="1"/>
                <w:numId w:val="53"/>
              </w:numPr>
              <w:spacing w:after="0"/>
              <w:ind w:left="334" w:hanging="141"/>
              <w:rPr>
                <w:rFonts w:cs="Calibri"/>
                <w:b/>
                <w:bCs/>
                <w:kern w:val="0"/>
                <w:szCs w:val="14"/>
              </w:rPr>
            </w:pPr>
            <w:r w:rsidRPr="0091193B">
              <w:rPr>
                <w:lang w:eastAsia="es-MX"/>
              </w:rPr>
              <w:t xml:space="preserve">Comparar información de distintas fuentes. </w:t>
            </w:r>
          </w:p>
          <w:p w14:paraId="308DEA90" w14:textId="77777777" w:rsidR="00146D7F" w:rsidRPr="0091193B" w:rsidRDefault="00146D7F">
            <w:pPr>
              <w:pStyle w:val="Prrafodelista"/>
              <w:numPr>
                <w:ilvl w:val="1"/>
                <w:numId w:val="53"/>
              </w:numPr>
              <w:spacing w:after="0"/>
              <w:ind w:left="334" w:hanging="141"/>
              <w:rPr>
                <w:rFonts w:cs="Calibri"/>
                <w:b/>
                <w:bCs/>
                <w:kern w:val="0"/>
                <w:szCs w:val="14"/>
              </w:rPr>
            </w:pPr>
            <w:r w:rsidRPr="0091193B">
              <w:rPr>
                <w:lang w:eastAsia="es-MX"/>
              </w:rPr>
              <w:t xml:space="preserve">Analizar la utilidad de los datos en la resolución de problemas reales. </w:t>
            </w:r>
          </w:p>
          <w:p w14:paraId="1C8E1447" w14:textId="77777777" w:rsidR="00146D7F" w:rsidRPr="0091193B" w:rsidRDefault="00146D7F">
            <w:pPr>
              <w:pStyle w:val="Prrafodelista"/>
              <w:numPr>
                <w:ilvl w:val="1"/>
                <w:numId w:val="53"/>
              </w:numPr>
              <w:spacing w:after="0"/>
              <w:ind w:left="334" w:hanging="141"/>
              <w:rPr>
                <w:rFonts w:cs="Calibri"/>
                <w:b/>
                <w:bCs/>
                <w:kern w:val="0"/>
                <w:szCs w:val="14"/>
              </w:rPr>
            </w:pPr>
            <w:r w:rsidRPr="0091193B">
              <w:rPr>
                <w:lang w:eastAsia="es-MX"/>
              </w:rPr>
              <w:t xml:space="preserve">Interpretar simbología y operaciones matemáticas. </w:t>
            </w:r>
          </w:p>
          <w:p w14:paraId="17156678" w14:textId="4FFF9F46" w:rsidR="00146D7F" w:rsidRPr="0091193B" w:rsidRDefault="00146D7F">
            <w:pPr>
              <w:pStyle w:val="Prrafodelista"/>
              <w:numPr>
                <w:ilvl w:val="1"/>
                <w:numId w:val="53"/>
              </w:numPr>
              <w:spacing w:after="0"/>
              <w:ind w:left="334" w:hanging="141"/>
              <w:rPr>
                <w:rFonts w:cs="Calibri"/>
                <w:b/>
                <w:bCs/>
                <w:kern w:val="0"/>
                <w:szCs w:val="14"/>
              </w:rPr>
            </w:pPr>
            <w:r w:rsidRPr="0091193B">
              <w:rPr>
                <w:lang w:eastAsia="es-MX"/>
              </w:rPr>
              <w:t xml:space="preserve">Argumentar la pertinencia de las propuestas de solución. </w:t>
            </w:r>
          </w:p>
          <w:p w14:paraId="32BB0A47" w14:textId="77777777" w:rsidR="00146D7F" w:rsidRPr="00870FA1" w:rsidRDefault="00146D7F" w:rsidP="00870FA1">
            <w:pPr>
              <w:rPr>
                <w:rFonts w:cs="Calibri"/>
                <w:szCs w:val="14"/>
              </w:rPr>
            </w:pPr>
          </w:p>
          <w:p w14:paraId="4E2D97DC" w14:textId="77777777" w:rsidR="00146D7F" w:rsidRDefault="00146D7F" w:rsidP="006321EA">
            <w:pPr>
              <w:spacing w:after="0"/>
              <w:rPr>
                <w:rFonts w:eastAsia="Times New Roman" w:cs="Times New Roman"/>
                <w:kern w:val="0"/>
                <w:szCs w:val="14"/>
                <w:lang w:eastAsia="es-MX"/>
                <w14:ligatures w14:val="none"/>
              </w:rPr>
            </w:pPr>
          </w:p>
          <w:p w14:paraId="3EE8AEF7" w14:textId="77777777" w:rsidR="00146D7F" w:rsidRPr="00EC7A86" w:rsidRDefault="00146D7F" w:rsidP="006321EA">
            <w:pPr>
              <w:spacing w:after="0"/>
              <w:rPr>
                <w:sz w:val="4"/>
                <w:szCs w:val="12"/>
              </w:rPr>
            </w:pPr>
          </w:p>
          <w:p w14:paraId="4627C20A" w14:textId="77777777" w:rsidR="00146D7F" w:rsidRPr="00E7645D" w:rsidRDefault="00146D7F" w:rsidP="006321EA">
            <w:pPr>
              <w:spacing w:after="0"/>
              <w:rPr>
                <w:rFonts w:eastAsia="Times New Roman" w:cs="Calibri"/>
                <w:color w:val="000000"/>
                <w:kern w:val="0"/>
                <w:szCs w:val="14"/>
                <w:lang w:eastAsia="es-MX"/>
                <w14:ligatures w14:val="none"/>
              </w:rPr>
            </w:pPr>
          </w:p>
        </w:tc>
      </w:tr>
      <w:tr w:rsidR="00146D7F" w:rsidRPr="000E376F" w14:paraId="5C8812ED" w14:textId="77777777" w:rsidTr="00C629C8">
        <w:trPr>
          <w:cantSplit/>
          <w:trHeight w:val="283"/>
        </w:trPr>
        <w:tc>
          <w:tcPr>
            <w:tcW w:w="207" w:type="pct"/>
            <w:vMerge/>
            <w:shd w:val="clear" w:color="auto" w:fill="FFC000"/>
          </w:tcPr>
          <w:p w14:paraId="361B49BD" w14:textId="77777777" w:rsidR="00146D7F" w:rsidRPr="00E61443" w:rsidRDefault="00146D7F" w:rsidP="006321EA">
            <w:pPr>
              <w:spacing w:after="0"/>
              <w:rPr>
                <w:rFonts w:eastAsia="Times New Roman" w:cs="Calibri"/>
                <w:b/>
                <w:color w:val="000000" w:themeColor="text1"/>
                <w:kern w:val="0"/>
                <w:szCs w:val="14"/>
                <w:lang w:eastAsia="es-MX"/>
                <w14:ligatures w14:val="none"/>
              </w:rPr>
            </w:pPr>
            <w:permStart w:id="1170082567" w:edGrp="everyone" w:colFirst="2" w:colLast="2"/>
          </w:p>
        </w:tc>
        <w:tc>
          <w:tcPr>
            <w:tcW w:w="244" w:type="pct"/>
            <w:vMerge/>
            <w:shd w:val="clear" w:color="auto" w:fill="8A3CC4"/>
            <w:noWrap/>
            <w:textDirection w:val="btLr"/>
            <w:vAlign w:val="center"/>
          </w:tcPr>
          <w:p w14:paraId="4FE89DA4" w14:textId="77777777" w:rsidR="00146D7F" w:rsidRPr="00E61443" w:rsidRDefault="00146D7F"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0701348A" w14:textId="77777777" w:rsidR="00146D7F" w:rsidRDefault="00146D7F" w:rsidP="006321EA">
            <w:pPr>
              <w:spacing w:after="0"/>
              <w:rPr>
                <w:rFonts w:cs="Calibri"/>
                <w:bCs/>
                <w:kern w:val="0"/>
                <w:szCs w:val="14"/>
              </w:rPr>
            </w:pPr>
          </w:p>
          <w:p w14:paraId="2C0B977A" w14:textId="77777777" w:rsidR="00146D7F" w:rsidRDefault="00146D7F" w:rsidP="006321EA">
            <w:pPr>
              <w:spacing w:after="0"/>
              <w:rPr>
                <w:rFonts w:cs="Calibri"/>
                <w:bCs/>
                <w:kern w:val="0"/>
                <w:szCs w:val="14"/>
              </w:rPr>
            </w:pPr>
          </w:p>
          <w:p w14:paraId="5C87F32A" w14:textId="77777777" w:rsidR="00146D7F" w:rsidRDefault="00146D7F" w:rsidP="006321EA">
            <w:pPr>
              <w:spacing w:after="0"/>
              <w:rPr>
                <w:rFonts w:cs="Calibri"/>
                <w:bCs/>
                <w:kern w:val="0"/>
                <w:szCs w:val="14"/>
              </w:rPr>
            </w:pPr>
          </w:p>
          <w:p w14:paraId="1F8A3480" w14:textId="77777777" w:rsidR="00146D7F" w:rsidRDefault="00146D7F" w:rsidP="006321EA">
            <w:pPr>
              <w:spacing w:after="0"/>
              <w:rPr>
                <w:rFonts w:cs="Calibri"/>
                <w:bCs/>
                <w:kern w:val="0"/>
                <w:szCs w:val="14"/>
              </w:rPr>
            </w:pPr>
          </w:p>
          <w:p w14:paraId="4A92284B" w14:textId="77777777" w:rsidR="00146D7F" w:rsidRDefault="00146D7F" w:rsidP="006321EA">
            <w:pPr>
              <w:spacing w:after="0"/>
              <w:rPr>
                <w:rFonts w:cs="Calibri"/>
                <w:bCs/>
                <w:kern w:val="0"/>
                <w:szCs w:val="14"/>
              </w:rPr>
            </w:pPr>
          </w:p>
          <w:p w14:paraId="50CC1473" w14:textId="77777777" w:rsidR="00146D7F" w:rsidRDefault="00146D7F" w:rsidP="006321EA">
            <w:pPr>
              <w:spacing w:after="0"/>
              <w:rPr>
                <w:rFonts w:cs="Calibri"/>
                <w:bCs/>
                <w:kern w:val="0"/>
                <w:szCs w:val="14"/>
              </w:rPr>
            </w:pPr>
          </w:p>
          <w:p w14:paraId="759F9801" w14:textId="77777777" w:rsidR="00146D7F" w:rsidRDefault="00146D7F" w:rsidP="006321EA">
            <w:pPr>
              <w:spacing w:after="0"/>
              <w:rPr>
                <w:rFonts w:cs="Calibri"/>
                <w:bCs/>
                <w:kern w:val="0"/>
                <w:szCs w:val="14"/>
              </w:rPr>
            </w:pPr>
          </w:p>
          <w:p w14:paraId="763967D5" w14:textId="77777777" w:rsidR="00146D7F" w:rsidRDefault="00146D7F" w:rsidP="006321EA">
            <w:pPr>
              <w:spacing w:after="0"/>
              <w:rPr>
                <w:rFonts w:cs="Calibri"/>
                <w:bCs/>
                <w:kern w:val="0"/>
                <w:szCs w:val="14"/>
              </w:rPr>
            </w:pPr>
          </w:p>
          <w:p w14:paraId="32E37EE8" w14:textId="77777777" w:rsidR="00146D7F" w:rsidRDefault="00146D7F" w:rsidP="006321EA">
            <w:pPr>
              <w:spacing w:after="0"/>
              <w:rPr>
                <w:rFonts w:cs="Calibri"/>
                <w:bCs/>
                <w:kern w:val="0"/>
                <w:szCs w:val="14"/>
              </w:rPr>
            </w:pPr>
          </w:p>
          <w:p w14:paraId="3113E220" w14:textId="77777777" w:rsidR="00146D7F" w:rsidRDefault="00146D7F" w:rsidP="006321EA">
            <w:pPr>
              <w:spacing w:after="0"/>
              <w:rPr>
                <w:rFonts w:cs="Calibri"/>
                <w:bCs/>
                <w:kern w:val="0"/>
                <w:szCs w:val="14"/>
              </w:rPr>
            </w:pPr>
          </w:p>
          <w:p w14:paraId="122221F4" w14:textId="77777777" w:rsidR="00146D7F" w:rsidRPr="00E61443" w:rsidRDefault="00146D7F" w:rsidP="006321EA">
            <w:pPr>
              <w:spacing w:after="0"/>
              <w:rPr>
                <w:rFonts w:cs="Calibri"/>
                <w:bCs/>
                <w:kern w:val="0"/>
                <w:szCs w:val="14"/>
              </w:rPr>
            </w:pPr>
          </w:p>
        </w:tc>
        <w:tc>
          <w:tcPr>
            <w:tcW w:w="1533" w:type="pct"/>
            <w:vMerge/>
            <w:shd w:val="clear" w:color="auto" w:fill="F2F2F2" w:themeFill="background1" w:themeFillShade="F2"/>
          </w:tcPr>
          <w:p w14:paraId="427D508D" w14:textId="77777777" w:rsidR="00146D7F" w:rsidRPr="00E61443" w:rsidRDefault="00146D7F" w:rsidP="006321EA">
            <w:pPr>
              <w:spacing w:after="0"/>
              <w:rPr>
                <w:rFonts w:cs="Calibri"/>
                <w:b/>
                <w:bCs/>
                <w:kern w:val="0"/>
                <w:szCs w:val="14"/>
              </w:rPr>
            </w:pPr>
          </w:p>
        </w:tc>
      </w:tr>
      <w:permEnd w:id="1170082567"/>
      <w:tr w:rsidR="00146D7F" w:rsidRPr="000E376F" w14:paraId="6D1E577A" w14:textId="77777777" w:rsidTr="00146D7F">
        <w:trPr>
          <w:cantSplit/>
          <w:trHeight w:val="171"/>
        </w:trPr>
        <w:tc>
          <w:tcPr>
            <w:tcW w:w="207" w:type="pct"/>
            <w:vMerge/>
            <w:shd w:val="clear" w:color="auto" w:fill="FFC000"/>
          </w:tcPr>
          <w:p w14:paraId="26DC3458" w14:textId="77777777" w:rsidR="00146D7F" w:rsidRPr="00E61443" w:rsidRDefault="00146D7F" w:rsidP="006321EA">
            <w:pPr>
              <w:spacing w:after="0"/>
              <w:rPr>
                <w:rFonts w:eastAsia="Times New Roman" w:cs="Calibri"/>
                <w:b/>
                <w:color w:val="000000" w:themeColor="text1"/>
                <w:kern w:val="0"/>
                <w:szCs w:val="14"/>
                <w:lang w:eastAsia="es-MX"/>
                <w14:ligatures w14:val="none"/>
              </w:rPr>
            </w:pPr>
          </w:p>
        </w:tc>
        <w:tc>
          <w:tcPr>
            <w:tcW w:w="244" w:type="pct"/>
            <w:vMerge/>
            <w:tcBorders>
              <w:bottom w:val="nil"/>
            </w:tcBorders>
            <w:shd w:val="clear" w:color="auto" w:fill="8A3CC4"/>
            <w:noWrap/>
            <w:textDirection w:val="btLr"/>
            <w:vAlign w:val="center"/>
          </w:tcPr>
          <w:p w14:paraId="68D0DC46" w14:textId="77777777" w:rsidR="00146D7F" w:rsidRPr="00E61443" w:rsidRDefault="00146D7F"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vMerge w:val="restart"/>
            <w:shd w:val="clear" w:color="auto" w:fill="F2F2F2" w:themeFill="background1" w:themeFillShade="F2"/>
          </w:tcPr>
          <w:p w14:paraId="091937E7" w14:textId="77777777" w:rsidR="00146D7F" w:rsidRPr="00E7645D" w:rsidRDefault="00146D7F" w:rsidP="00C629C8">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27824966" w14:textId="77777777" w:rsidR="00146D7F" w:rsidRDefault="00146D7F" w:rsidP="00C629C8">
            <w:pPr>
              <w:spacing w:after="0"/>
              <w:rPr>
                <w:rFonts w:cs="Calibri"/>
                <w:bCs/>
                <w:kern w:val="0"/>
                <w:szCs w:val="14"/>
              </w:rPr>
            </w:pPr>
          </w:p>
          <w:p w14:paraId="4C46A10A"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Conversiones entre el Sistema Internacional de Unidades y el Sistema Inglés.</w:t>
            </w:r>
          </w:p>
          <w:p w14:paraId="4C9CC9B2"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Criterios de divisibilidad y números primos.</w:t>
            </w:r>
          </w:p>
          <w:p w14:paraId="35F297B8"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Funcionamiento de instrumentos de medición (regla, compás y transportador).</w:t>
            </w:r>
          </w:p>
          <w:p w14:paraId="36B33075"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Jerarquía de operaciones.</w:t>
            </w:r>
          </w:p>
          <w:p w14:paraId="1356BE57"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Multiplicaciones y divisiones con números fraccionarios y decimales.</w:t>
            </w:r>
          </w:p>
          <w:p w14:paraId="01D0CE2D"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Múltiplos y submúltiplos del Sistema Internacional de Unidades y del Sistema Inglés (yarda, pulgada, galón, onza y libra).</w:t>
            </w:r>
          </w:p>
          <w:p w14:paraId="42823B29"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Notación científica.</w:t>
            </w:r>
          </w:p>
          <w:p w14:paraId="1BE93756"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Perímetro y área de polígonos regulares e irregulares.</w:t>
            </w:r>
          </w:p>
          <w:p w14:paraId="7FD6362B" w14:textId="77777777" w:rsidR="00146D7F" w:rsidRPr="00C629C8" w:rsidRDefault="00146D7F">
            <w:pPr>
              <w:pStyle w:val="Prrafodelista"/>
              <w:numPr>
                <w:ilvl w:val="0"/>
                <w:numId w:val="50"/>
              </w:numPr>
              <w:spacing w:after="0"/>
              <w:rPr>
                <w:rFonts w:cs="Calibri"/>
                <w:bCs/>
                <w:kern w:val="0"/>
                <w:szCs w:val="14"/>
              </w:rPr>
            </w:pPr>
            <w:r w:rsidRPr="00195AD1">
              <w:rPr>
                <w:rFonts w:cs="Calibri"/>
                <w:bCs/>
                <w:kern w:val="0"/>
                <w:szCs w:val="14"/>
              </w:rPr>
              <w:t>Propiedades de los exponentes.</w:t>
            </w:r>
          </w:p>
          <w:p w14:paraId="57E91451"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Resolución de operaciones algebraicas.</w:t>
            </w:r>
          </w:p>
          <w:p w14:paraId="23BD5BA4"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Simbología de las unidades básicas y derivadas del Sistema Internacional de Unidades.</w:t>
            </w:r>
          </w:p>
          <w:p w14:paraId="327171DA"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 xml:space="preserve">Unidades de medida (metro, </w:t>
            </w:r>
            <w:r>
              <w:rPr>
                <w:rFonts w:cs="Calibri"/>
                <w:bCs/>
                <w:kern w:val="0"/>
                <w:szCs w:val="14"/>
              </w:rPr>
              <w:t>litro</w:t>
            </w:r>
            <w:r w:rsidRPr="00195AD1">
              <w:rPr>
                <w:rFonts w:cs="Calibri"/>
                <w:bCs/>
                <w:kern w:val="0"/>
                <w:szCs w:val="14"/>
              </w:rPr>
              <w:t xml:space="preserve"> y kilogramo).</w:t>
            </w:r>
          </w:p>
          <w:p w14:paraId="452998C7" w14:textId="77777777" w:rsidR="00146D7F" w:rsidRPr="00195AD1" w:rsidRDefault="00146D7F">
            <w:pPr>
              <w:pStyle w:val="Prrafodelista"/>
              <w:numPr>
                <w:ilvl w:val="0"/>
                <w:numId w:val="50"/>
              </w:numPr>
              <w:spacing w:after="0"/>
              <w:rPr>
                <w:rFonts w:cs="Calibri"/>
                <w:bCs/>
                <w:kern w:val="0"/>
                <w:szCs w:val="14"/>
              </w:rPr>
            </w:pPr>
            <w:r w:rsidRPr="00195AD1">
              <w:rPr>
                <w:rFonts w:cs="Calibri"/>
                <w:bCs/>
                <w:kern w:val="0"/>
                <w:szCs w:val="14"/>
              </w:rPr>
              <w:t>Uso del máximo común divisor y mínimo común múltiplo.</w:t>
            </w:r>
          </w:p>
          <w:p w14:paraId="67D6E94D" w14:textId="77777777" w:rsidR="00146D7F" w:rsidRPr="002262FB" w:rsidRDefault="00146D7F" w:rsidP="006321EA">
            <w:pPr>
              <w:spacing w:after="0"/>
              <w:rPr>
                <w:rFonts w:cs="Calibri"/>
                <w:bCs/>
                <w:kern w:val="0"/>
                <w:szCs w:val="14"/>
              </w:rPr>
            </w:pPr>
          </w:p>
          <w:p w14:paraId="3AC1151A" w14:textId="77777777" w:rsidR="00146D7F" w:rsidRDefault="00146D7F" w:rsidP="006321EA">
            <w:pPr>
              <w:spacing w:after="0"/>
              <w:rPr>
                <w:rFonts w:cs="Calibri"/>
                <w:bCs/>
                <w:kern w:val="0"/>
                <w:szCs w:val="14"/>
              </w:rPr>
            </w:pPr>
            <w:r w:rsidRPr="00E7645D">
              <w:rPr>
                <w:rFonts w:cs="Calibri"/>
                <w:bCs/>
                <w:kern w:val="0"/>
                <w:szCs w:val="14"/>
              </w:rPr>
              <w:t>Se puede organizar el trabajo de la siguiente manera:</w:t>
            </w:r>
          </w:p>
          <w:p w14:paraId="1C535007" w14:textId="77777777" w:rsidR="00146D7F" w:rsidRPr="00036D6B" w:rsidRDefault="00146D7F" w:rsidP="00036D6B">
            <w:pPr>
              <w:spacing w:after="0"/>
              <w:rPr>
                <w:rFonts w:cs="Calibri"/>
                <w:bCs/>
                <w:kern w:val="0"/>
                <w:sz w:val="4"/>
                <w:szCs w:val="4"/>
              </w:rPr>
            </w:pPr>
          </w:p>
          <w:p w14:paraId="4331DE41" w14:textId="77777777" w:rsidR="00146D7F" w:rsidRPr="003B59CD" w:rsidRDefault="00146D7F">
            <w:pPr>
              <w:pStyle w:val="Ttulo4"/>
              <w:numPr>
                <w:ilvl w:val="0"/>
                <w:numId w:val="88"/>
              </w:numPr>
              <w:spacing w:before="0" w:after="0"/>
              <w:rPr>
                <w:i w:val="0"/>
                <w:iCs w:val="0"/>
                <w:color w:val="auto"/>
                <w:szCs w:val="14"/>
              </w:rPr>
            </w:pPr>
            <w:r w:rsidRPr="003B59CD">
              <w:rPr>
                <w:rStyle w:val="Fuerte"/>
                <w:i w:val="0"/>
                <w:iCs w:val="0"/>
                <w:color w:val="auto"/>
                <w:szCs w:val="14"/>
              </w:rPr>
              <w:t>Planeación de la búsqueda</w:t>
            </w:r>
          </w:p>
          <w:p w14:paraId="6B2848EA"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El docente guía al grupo para formular preguntas clave:</w:t>
            </w:r>
          </w:p>
          <w:p w14:paraId="03822908"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¿Qué unidades de medida se usan en nuestra comunidad?</w:t>
            </w:r>
          </w:p>
          <w:p w14:paraId="336CBA4D"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¿Qué problemas cotidianos requieren conversiones entre sistemas?</w:t>
            </w:r>
          </w:p>
          <w:p w14:paraId="6D33DDC2"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¿Qué instrumentos de medición usamos y cómo funcionan?</w:t>
            </w:r>
          </w:p>
          <w:p w14:paraId="79CF47BF"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¿Qué operaciones matemáticas se aplican en estas situaciones?</w:t>
            </w:r>
          </w:p>
          <w:p w14:paraId="2000565C"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Se organizan equipos temáticos para investigar:</w:t>
            </w:r>
          </w:p>
          <w:p w14:paraId="47FDD785"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Unidades y sistemas de medida.</w:t>
            </w:r>
          </w:p>
          <w:p w14:paraId="7041E9D2"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Instrumentos de medición.</w:t>
            </w:r>
          </w:p>
          <w:p w14:paraId="2BB41BB2"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Operaciones matemáticas aplicadas.</w:t>
            </w:r>
          </w:p>
          <w:p w14:paraId="37973FA0"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Aplicaciones en contextos reales (escuela, hogar, comunidad).</w:t>
            </w:r>
          </w:p>
          <w:p w14:paraId="4070AD4C" w14:textId="77777777" w:rsidR="00146D7F" w:rsidRPr="003B59CD" w:rsidRDefault="00146D7F">
            <w:pPr>
              <w:pStyle w:val="Ttulo4"/>
              <w:numPr>
                <w:ilvl w:val="0"/>
                <w:numId w:val="88"/>
              </w:numPr>
              <w:spacing w:before="0" w:after="0"/>
              <w:rPr>
                <w:i w:val="0"/>
                <w:iCs w:val="0"/>
                <w:color w:val="auto"/>
                <w:szCs w:val="14"/>
              </w:rPr>
            </w:pPr>
            <w:r w:rsidRPr="003B59CD">
              <w:rPr>
                <w:rStyle w:val="Fuerte"/>
                <w:i w:val="0"/>
                <w:iCs w:val="0"/>
                <w:color w:val="auto"/>
                <w:szCs w:val="14"/>
              </w:rPr>
              <w:t>Fuentes de consulta</w:t>
            </w:r>
          </w:p>
          <w:p w14:paraId="3DB52416"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Libros de texto de segundo grado (Colección Sk’asolil).</w:t>
            </w:r>
          </w:p>
          <w:p w14:paraId="693633E9"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Materiales digitales (videos, simuladores, infografías).</w:t>
            </w:r>
          </w:p>
          <w:p w14:paraId="5F725C44"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Entrevistas a personas de la comunidad (comerciantes, técnicos, docentes).</w:t>
            </w:r>
          </w:p>
          <w:p w14:paraId="414A88C0"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Observación directa de situaciones reales (medición de espacios, preparación de alimentos, uso de herramientas).</w:t>
            </w:r>
          </w:p>
          <w:p w14:paraId="636D04BD" w14:textId="77777777" w:rsidR="00146D7F" w:rsidRPr="003B59CD" w:rsidRDefault="00146D7F">
            <w:pPr>
              <w:pStyle w:val="Ttulo4"/>
              <w:numPr>
                <w:ilvl w:val="0"/>
                <w:numId w:val="88"/>
              </w:numPr>
              <w:spacing w:before="0" w:after="0"/>
              <w:rPr>
                <w:i w:val="0"/>
                <w:iCs w:val="0"/>
                <w:color w:val="auto"/>
                <w:szCs w:val="14"/>
              </w:rPr>
            </w:pPr>
            <w:r w:rsidRPr="003B59CD">
              <w:rPr>
                <w:rStyle w:val="Fuerte"/>
                <w:i w:val="0"/>
                <w:iCs w:val="0"/>
                <w:color w:val="auto"/>
                <w:szCs w:val="14"/>
              </w:rPr>
              <w:t>Registro y análisis de la información</w:t>
            </w:r>
          </w:p>
          <w:p w14:paraId="685BC271"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 xml:space="preserve">Cada equipo elabora una </w:t>
            </w:r>
            <w:r w:rsidRPr="009C7E75">
              <w:rPr>
                <w:rStyle w:val="Fuerte"/>
                <w:rFonts w:ascii="Montserrat" w:eastAsiaTheme="majorEastAsia" w:hAnsi="Montserrat"/>
                <w:b w:val="0"/>
                <w:bCs w:val="0"/>
                <w:sz w:val="14"/>
                <w:szCs w:val="14"/>
              </w:rPr>
              <w:t>ficha de investigación</w:t>
            </w:r>
            <w:r w:rsidRPr="009C7E75">
              <w:rPr>
                <w:rFonts w:ascii="Montserrat" w:hAnsi="Montserrat"/>
                <w:sz w:val="14"/>
                <w:szCs w:val="14"/>
              </w:rPr>
              <w:t xml:space="preserve"> con:</w:t>
            </w:r>
          </w:p>
          <w:p w14:paraId="233F4597"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Fuente consultada.</w:t>
            </w:r>
          </w:p>
          <w:p w14:paraId="4D5D71D8"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Información clave.</w:t>
            </w:r>
          </w:p>
          <w:p w14:paraId="14E549F5"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Aplicación práctica.</w:t>
            </w:r>
          </w:p>
          <w:p w14:paraId="3B52F15A"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Relación con el propósito del proyecto.</w:t>
            </w:r>
          </w:p>
          <w:p w14:paraId="7801F01F"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El docente orienta el análisis con preguntas como:</w:t>
            </w:r>
          </w:p>
          <w:p w14:paraId="7D65BAB6"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¿Qué relación tiene esta información con el problema que queremos resolver?</w:t>
            </w:r>
          </w:p>
          <w:p w14:paraId="42B8D639"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¿Qué conceptos matemáticos o científicos se aplican?</w:t>
            </w:r>
          </w:p>
          <w:p w14:paraId="47FF1728" w14:textId="77777777" w:rsidR="00146D7F" w:rsidRPr="009C7E75" w:rsidRDefault="00146D7F">
            <w:pPr>
              <w:pStyle w:val="ccc16d0"/>
              <w:numPr>
                <w:ilvl w:val="2"/>
                <w:numId w:val="88"/>
              </w:numPr>
              <w:spacing w:before="0" w:beforeAutospacing="0" w:after="0" w:afterAutospacing="0"/>
              <w:rPr>
                <w:rFonts w:ascii="Montserrat" w:hAnsi="Montserrat"/>
                <w:sz w:val="14"/>
                <w:szCs w:val="14"/>
              </w:rPr>
            </w:pPr>
            <w:r w:rsidRPr="009C7E75">
              <w:rPr>
                <w:rFonts w:ascii="Montserrat" w:hAnsi="Montserrat"/>
                <w:sz w:val="14"/>
                <w:szCs w:val="14"/>
              </w:rPr>
              <w:t>¿Qué operaciones necesitamos realizar?</w:t>
            </w:r>
          </w:p>
          <w:p w14:paraId="20283A31" w14:textId="77777777" w:rsidR="00146D7F" w:rsidRPr="009C7E75" w:rsidRDefault="00146D7F">
            <w:pPr>
              <w:pStyle w:val="Ttulo4"/>
              <w:numPr>
                <w:ilvl w:val="2"/>
                <w:numId w:val="88"/>
              </w:numPr>
              <w:spacing w:before="0" w:after="0"/>
              <w:rPr>
                <w:i w:val="0"/>
                <w:iCs w:val="0"/>
                <w:color w:val="auto"/>
                <w:szCs w:val="14"/>
              </w:rPr>
            </w:pPr>
            <w:r w:rsidRPr="009C7E75">
              <w:rPr>
                <w:rStyle w:val="Fuerte"/>
                <w:b w:val="0"/>
                <w:bCs w:val="0"/>
                <w:i w:val="0"/>
                <w:iCs w:val="0"/>
                <w:color w:val="auto"/>
                <w:szCs w:val="14"/>
              </w:rPr>
              <w:t>Comparación y validación</w:t>
            </w:r>
          </w:p>
          <w:p w14:paraId="424D296A"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 xml:space="preserve">Se realiza una </w:t>
            </w:r>
            <w:r w:rsidRPr="009C7E75">
              <w:rPr>
                <w:rStyle w:val="Fuerte"/>
                <w:rFonts w:ascii="Montserrat" w:eastAsiaTheme="majorEastAsia" w:hAnsi="Montserrat"/>
                <w:b w:val="0"/>
                <w:bCs w:val="0"/>
                <w:sz w:val="14"/>
                <w:szCs w:val="14"/>
              </w:rPr>
              <w:t>mesa de diálogo</w:t>
            </w:r>
            <w:r w:rsidRPr="009C7E75">
              <w:rPr>
                <w:rFonts w:ascii="Montserrat" w:hAnsi="Montserrat"/>
                <w:sz w:val="14"/>
                <w:szCs w:val="14"/>
              </w:rPr>
              <w:t xml:space="preserve"> para comparar hallazgos entre equipos.</w:t>
            </w:r>
          </w:p>
          <w:p w14:paraId="253AA984" w14:textId="77777777" w:rsidR="00146D7F" w:rsidRPr="009C7E75" w:rsidRDefault="00146D7F">
            <w:pPr>
              <w:pStyle w:val="ccc16d0"/>
              <w:numPr>
                <w:ilvl w:val="1"/>
                <w:numId w:val="88"/>
              </w:numPr>
              <w:spacing w:before="0" w:beforeAutospacing="0" w:after="0" w:afterAutospacing="0"/>
              <w:rPr>
                <w:rFonts w:ascii="Montserrat" w:hAnsi="Montserrat"/>
                <w:sz w:val="14"/>
                <w:szCs w:val="14"/>
              </w:rPr>
            </w:pPr>
            <w:r w:rsidRPr="009C7E75">
              <w:rPr>
                <w:rFonts w:ascii="Montserrat" w:hAnsi="Montserrat"/>
                <w:sz w:val="14"/>
                <w:szCs w:val="14"/>
              </w:rPr>
              <w:t>Se identifican coincidencias, contradicciones y vacíos de información.</w:t>
            </w:r>
          </w:p>
          <w:p w14:paraId="2F9F59A3" w14:textId="5685F6E8" w:rsidR="00146D7F" w:rsidRPr="00C629C8" w:rsidRDefault="00146D7F" w:rsidP="006E144D">
            <w:pPr>
              <w:pStyle w:val="ccc16d0"/>
              <w:numPr>
                <w:ilvl w:val="1"/>
                <w:numId w:val="88"/>
              </w:numPr>
              <w:spacing w:before="0" w:beforeAutospacing="0" w:after="0" w:afterAutospacing="0"/>
              <w:ind w:left="714" w:hanging="357"/>
              <w:rPr>
                <w:rFonts w:cs="Calibri"/>
                <w:bCs/>
                <w:szCs w:val="14"/>
              </w:rPr>
            </w:pPr>
            <w:r w:rsidRPr="009C7E75">
              <w:rPr>
                <w:rFonts w:ascii="Montserrat" w:hAnsi="Montserrat"/>
                <w:sz w:val="14"/>
                <w:szCs w:val="14"/>
              </w:rPr>
              <w:t>El grupo determina si la información es suficiente o si necesita ampliar la búsqueda.</w:t>
            </w:r>
          </w:p>
        </w:tc>
        <w:tc>
          <w:tcPr>
            <w:tcW w:w="1533" w:type="pct"/>
            <w:vMerge/>
            <w:shd w:val="clear" w:color="auto" w:fill="F2F2F2" w:themeFill="background1" w:themeFillShade="F2"/>
          </w:tcPr>
          <w:p w14:paraId="0F3E891A" w14:textId="77777777" w:rsidR="00146D7F" w:rsidRPr="00E61443" w:rsidRDefault="00146D7F" w:rsidP="006321EA">
            <w:pPr>
              <w:spacing w:after="0"/>
              <w:rPr>
                <w:rFonts w:cs="Calibri"/>
                <w:b/>
                <w:bCs/>
                <w:kern w:val="0"/>
                <w:szCs w:val="14"/>
              </w:rPr>
            </w:pPr>
          </w:p>
        </w:tc>
      </w:tr>
      <w:tr w:rsidR="00896465" w:rsidRPr="000E376F" w14:paraId="2E45B6CA" w14:textId="77777777" w:rsidTr="00146D7F">
        <w:trPr>
          <w:cantSplit/>
          <w:trHeight w:val="6104"/>
        </w:trPr>
        <w:tc>
          <w:tcPr>
            <w:tcW w:w="207" w:type="pct"/>
            <w:vMerge/>
            <w:shd w:val="clear" w:color="auto" w:fill="FFC000"/>
          </w:tcPr>
          <w:p w14:paraId="6B4B08E7" w14:textId="77777777" w:rsidR="00896465" w:rsidRPr="00E7645D" w:rsidRDefault="00896465" w:rsidP="006321EA">
            <w:pPr>
              <w:spacing w:after="0"/>
              <w:rPr>
                <w:rFonts w:eastAsia="Times New Roman" w:cs="Calibri"/>
                <w:b/>
                <w:color w:val="000000" w:themeColor="text1"/>
                <w:kern w:val="0"/>
                <w:szCs w:val="14"/>
                <w:lang w:eastAsia="es-MX"/>
                <w14:ligatures w14:val="none"/>
              </w:rPr>
            </w:pPr>
          </w:p>
        </w:tc>
        <w:tc>
          <w:tcPr>
            <w:tcW w:w="244" w:type="pct"/>
            <w:vMerge w:val="restart"/>
            <w:tcBorders>
              <w:top w:val="nil"/>
            </w:tcBorders>
            <w:shd w:val="clear" w:color="auto" w:fill="8A3CC4"/>
            <w:noWrap/>
            <w:textDirection w:val="btLr"/>
            <w:vAlign w:val="center"/>
          </w:tcPr>
          <w:p w14:paraId="38A17AF5" w14:textId="77777777" w:rsidR="00896465" w:rsidRPr="00E7645D" w:rsidRDefault="00896465">
            <w:pPr>
              <w:pStyle w:val="Prrafodelista"/>
              <w:numPr>
                <w:ilvl w:val="0"/>
                <w:numId w:val="49"/>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vMerge/>
            <w:shd w:val="clear" w:color="auto" w:fill="F2F2F2" w:themeFill="background1" w:themeFillShade="F2"/>
          </w:tcPr>
          <w:p w14:paraId="04484BD0" w14:textId="51EA4A3D" w:rsidR="00896465" w:rsidRPr="00EB61FF" w:rsidDel="00846FE9" w:rsidRDefault="00896465">
            <w:pPr>
              <w:pStyle w:val="ccc16d0"/>
              <w:numPr>
                <w:ilvl w:val="1"/>
                <w:numId w:val="88"/>
              </w:numPr>
              <w:spacing w:before="0" w:beforeAutospacing="0" w:after="0" w:afterAutospacing="0"/>
              <w:rPr>
                <w:rFonts w:ascii="Montserrat" w:hAnsi="Montserrat"/>
                <w:sz w:val="14"/>
                <w:szCs w:val="14"/>
              </w:rPr>
            </w:pPr>
          </w:p>
        </w:tc>
        <w:tc>
          <w:tcPr>
            <w:tcW w:w="1533" w:type="pct"/>
            <w:vMerge/>
            <w:shd w:val="clear" w:color="auto" w:fill="F2F2F2" w:themeFill="background1" w:themeFillShade="F2"/>
          </w:tcPr>
          <w:p w14:paraId="64911E56" w14:textId="77777777" w:rsidR="00896465" w:rsidRPr="00E7645D" w:rsidRDefault="00896465" w:rsidP="006321EA">
            <w:pPr>
              <w:spacing w:after="0"/>
              <w:rPr>
                <w:rFonts w:cs="Calibri"/>
                <w:b/>
                <w:bCs/>
                <w:kern w:val="0"/>
                <w:szCs w:val="14"/>
              </w:rPr>
            </w:pPr>
          </w:p>
        </w:tc>
      </w:tr>
      <w:tr w:rsidR="00255C6D" w:rsidRPr="000E376F" w14:paraId="3FE0E16F" w14:textId="77777777" w:rsidTr="006321EA">
        <w:trPr>
          <w:cantSplit/>
          <w:trHeight w:val="283"/>
        </w:trPr>
        <w:tc>
          <w:tcPr>
            <w:tcW w:w="207" w:type="pct"/>
            <w:vMerge/>
            <w:shd w:val="clear" w:color="auto" w:fill="FFC000"/>
          </w:tcPr>
          <w:p w14:paraId="6AB698F4" w14:textId="77777777" w:rsidR="00255C6D" w:rsidRPr="00E61443" w:rsidRDefault="00255C6D" w:rsidP="006321EA">
            <w:pPr>
              <w:spacing w:after="0"/>
              <w:rPr>
                <w:rFonts w:eastAsia="Times New Roman" w:cs="Calibri"/>
                <w:b/>
                <w:color w:val="000000" w:themeColor="text1"/>
                <w:kern w:val="0"/>
                <w:szCs w:val="14"/>
                <w:lang w:eastAsia="es-MX"/>
                <w14:ligatures w14:val="none"/>
              </w:rPr>
            </w:pPr>
            <w:permStart w:id="1515081938" w:edGrp="everyone" w:colFirst="2" w:colLast="2"/>
          </w:p>
        </w:tc>
        <w:tc>
          <w:tcPr>
            <w:tcW w:w="244" w:type="pct"/>
            <w:vMerge/>
            <w:shd w:val="clear" w:color="auto" w:fill="8A3CC4"/>
            <w:noWrap/>
            <w:textDirection w:val="btLr"/>
            <w:vAlign w:val="center"/>
          </w:tcPr>
          <w:p w14:paraId="7A16B37C"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78793AB7" w14:textId="77777777" w:rsidR="00F3613A" w:rsidRDefault="00F3613A" w:rsidP="006321EA">
            <w:pPr>
              <w:spacing w:after="0"/>
              <w:rPr>
                <w:rFonts w:cs="Calibri"/>
                <w:bCs/>
                <w:kern w:val="0"/>
                <w:szCs w:val="14"/>
              </w:rPr>
            </w:pPr>
          </w:p>
          <w:p w14:paraId="10F96260" w14:textId="77777777" w:rsidR="006E144D" w:rsidRDefault="006E144D" w:rsidP="006321EA">
            <w:pPr>
              <w:spacing w:after="0"/>
              <w:rPr>
                <w:rFonts w:cs="Calibri"/>
                <w:bCs/>
                <w:kern w:val="0"/>
                <w:szCs w:val="14"/>
              </w:rPr>
            </w:pPr>
          </w:p>
          <w:p w14:paraId="0809E21F" w14:textId="77777777" w:rsidR="006E144D" w:rsidRDefault="006E144D" w:rsidP="006321EA">
            <w:pPr>
              <w:spacing w:after="0"/>
              <w:rPr>
                <w:rFonts w:cs="Calibri"/>
                <w:bCs/>
                <w:kern w:val="0"/>
                <w:szCs w:val="14"/>
              </w:rPr>
            </w:pPr>
          </w:p>
          <w:p w14:paraId="3DBAE77A" w14:textId="77777777" w:rsidR="006E144D" w:rsidRDefault="006E144D" w:rsidP="006321EA">
            <w:pPr>
              <w:spacing w:after="0"/>
              <w:rPr>
                <w:rFonts w:cs="Calibri"/>
                <w:bCs/>
                <w:kern w:val="0"/>
                <w:szCs w:val="14"/>
              </w:rPr>
            </w:pPr>
          </w:p>
          <w:p w14:paraId="636D9BE8" w14:textId="77777777" w:rsidR="006E144D" w:rsidRDefault="006E144D" w:rsidP="006321EA">
            <w:pPr>
              <w:spacing w:after="0"/>
              <w:rPr>
                <w:rFonts w:cs="Calibri"/>
                <w:bCs/>
                <w:kern w:val="0"/>
                <w:szCs w:val="14"/>
              </w:rPr>
            </w:pPr>
          </w:p>
          <w:p w14:paraId="31DBBD01" w14:textId="25FC929F" w:rsidR="006E144D" w:rsidRPr="00E61443" w:rsidRDefault="006E144D" w:rsidP="006321EA">
            <w:pPr>
              <w:spacing w:after="0"/>
              <w:rPr>
                <w:rFonts w:cs="Calibri"/>
                <w:bCs/>
                <w:kern w:val="0"/>
                <w:szCs w:val="14"/>
              </w:rPr>
            </w:pPr>
          </w:p>
        </w:tc>
        <w:tc>
          <w:tcPr>
            <w:tcW w:w="1533" w:type="pct"/>
            <w:vMerge/>
            <w:shd w:val="clear" w:color="auto" w:fill="F2F2F2" w:themeFill="background1" w:themeFillShade="F2"/>
            <w:vAlign w:val="center"/>
          </w:tcPr>
          <w:p w14:paraId="55EEA947" w14:textId="77777777" w:rsidR="00255C6D" w:rsidRPr="00E61443" w:rsidRDefault="00255C6D" w:rsidP="006321EA">
            <w:pPr>
              <w:spacing w:after="0"/>
              <w:rPr>
                <w:rFonts w:eastAsia="Times New Roman" w:cs="Calibri"/>
                <w:color w:val="000000"/>
                <w:kern w:val="0"/>
                <w:szCs w:val="14"/>
                <w:lang w:eastAsia="es-MX"/>
                <w14:ligatures w14:val="none"/>
              </w:rPr>
            </w:pPr>
          </w:p>
        </w:tc>
      </w:tr>
      <w:permEnd w:id="1515081938"/>
      <w:tr w:rsidR="00255C6D" w:rsidRPr="000E376F" w14:paraId="2B8325FF" w14:textId="77777777" w:rsidTr="006321EA">
        <w:trPr>
          <w:cantSplit/>
          <w:trHeight w:val="1122"/>
        </w:trPr>
        <w:tc>
          <w:tcPr>
            <w:tcW w:w="207" w:type="pct"/>
            <w:vMerge/>
            <w:shd w:val="clear" w:color="auto" w:fill="FFC000"/>
          </w:tcPr>
          <w:p w14:paraId="31353498" w14:textId="77777777" w:rsidR="00255C6D" w:rsidRPr="00E61443" w:rsidRDefault="00255C6D"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612F79D1"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741BFE08" w14:textId="77777777" w:rsidR="00255C6D" w:rsidRDefault="00D40B0B" w:rsidP="00D40B0B">
            <w:pPr>
              <w:spacing w:after="0"/>
              <w:rPr>
                <w:rFonts w:cs="Calibri"/>
                <w:bCs/>
                <w:kern w:val="0"/>
                <w:szCs w:val="14"/>
              </w:rPr>
            </w:pPr>
            <w:r>
              <w:rPr>
                <w:rFonts w:cs="Calibri"/>
                <w:bCs/>
                <w:kern w:val="0"/>
                <w:szCs w:val="14"/>
              </w:rPr>
              <w:t xml:space="preserve">Es el momento de que reúnan el trabajo hecho para lograr una solución. A continuación, se muestran </w:t>
            </w:r>
            <w:r w:rsidR="008618C4">
              <w:rPr>
                <w:rFonts w:cs="Calibri"/>
                <w:bCs/>
                <w:kern w:val="0"/>
                <w:szCs w:val="14"/>
              </w:rPr>
              <w:t>algunas sugerencias que pueden tomar en cuenta para alcanzar su horizonte de expectativas:</w:t>
            </w:r>
          </w:p>
          <w:p w14:paraId="6082C1F8" w14:textId="77777777" w:rsidR="008618C4" w:rsidRDefault="008618C4" w:rsidP="00D40B0B">
            <w:pPr>
              <w:spacing w:after="0"/>
              <w:rPr>
                <w:rFonts w:cs="Calibri"/>
                <w:bCs/>
                <w:kern w:val="0"/>
                <w:szCs w:val="14"/>
              </w:rPr>
            </w:pPr>
          </w:p>
          <w:p w14:paraId="113B02E6" w14:textId="1D909613" w:rsidR="00A238E1" w:rsidRPr="00C629C8" w:rsidRDefault="0041440D">
            <w:pPr>
              <w:pStyle w:val="Prrafodelista"/>
              <w:numPr>
                <w:ilvl w:val="0"/>
                <w:numId w:val="50"/>
              </w:numPr>
              <w:spacing w:after="0"/>
              <w:rPr>
                <w:rFonts w:cs="Calibri"/>
                <w:bCs/>
                <w:kern w:val="0"/>
                <w:szCs w:val="14"/>
              </w:rPr>
            </w:pPr>
            <w:r w:rsidRPr="009B6AC2">
              <w:rPr>
                <w:rFonts w:cs="Calibri"/>
                <w:bCs/>
                <w:kern w:val="0"/>
                <w:szCs w:val="14"/>
              </w:rPr>
              <w:t>Reflexionar con los demás integrantes si la información recabada es suficiente para lograr s</w:t>
            </w:r>
            <w:r w:rsidR="00A238E1" w:rsidRPr="009B6AC2">
              <w:rPr>
                <w:rFonts w:cs="Calibri"/>
                <w:bCs/>
                <w:kern w:val="0"/>
                <w:szCs w:val="14"/>
              </w:rPr>
              <w:t>u horizonte de expectativas.</w:t>
            </w:r>
            <w:r w:rsidR="00C629C8">
              <w:rPr>
                <w:rFonts w:cs="Calibri"/>
                <w:bCs/>
                <w:kern w:val="0"/>
                <w:szCs w:val="14"/>
              </w:rPr>
              <w:t xml:space="preserve"> </w:t>
            </w:r>
            <w:r w:rsidR="009643BC" w:rsidRPr="00C629C8">
              <w:rPr>
                <w:rFonts w:cs="Calibri"/>
                <w:bCs/>
                <w:kern w:val="0"/>
                <w:szCs w:val="14"/>
              </w:rPr>
              <w:t>Si hay algún fallo o faltante en la información recopilada, retomar, con ayuda de su maestro, las fuentes de consulta propuestas en colectivo y registrar la nueva información que obtengan.</w:t>
            </w:r>
          </w:p>
          <w:p w14:paraId="76D73D89" w14:textId="697097F4" w:rsidR="009643BC" w:rsidRPr="00652499" w:rsidRDefault="002E1C2E">
            <w:pPr>
              <w:pStyle w:val="Prrafodelista"/>
              <w:numPr>
                <w:ilvl w:val="0"/>
                <w:numId w:val="53"/>
              </w:numPr>
              <w:spacing w:after="0"/>
              <w:rPr>
                <w:rFonts w:cs="Calibri"/>
                <w:bCs/>
                <w:kern w:val="0"/>
                <w:szCs w:val="14"/>
              </w:rPr>
            </w:pPr>
            <w:r>
              <w:rPr>
                <w:rFonts w:cs="Calibri"/>
                <w:bCs/>
                <w:kern w:val="0"/>
                <w:szCs w:val="14"/>
              </w:rPr>
              <w:t>Recordar que el trabajo en comunidad es muy importante para llevar el proyecto de la mejor manera.</w:t>
            </w:r>
          </w:p>
        </w:tc>
        <w:tc>
          <w:tcPr>
            <w:tcW w:w="1533" w:type="pct"/>
            <w:vMerge/>
            <w:shd w:val="clear" w:color="auto" w:fill="F2F2F2" w:themeFill="background1" w:themeFillShade="F2"/>
            <w:vAlign w:val="center"/>
          </w:tcPr>
          <w:p w14:paraId="3A60B817" w14:textId="77777777" w:rsidR="00255C6D" w:rsidRPr="00E61443" w:rsidRDefault="00255C6D" w:rsidP="006321EA">
            <w:pPr>
              <w:spacing w:after="0"/>
              <w:rPr>
                <w:rFonts w:eastAsia="Times New Roman" w:cs="Calibri"/>
                <w:color w:val="000000"/>
                <w:kern w:val="0"/>
                <w:szCs w:val="14"/>
                <w:lang w:eastAsia="es-MX"/>
                <w14:ligatures w14:val="none"/>
              </w:rPr>
            </w:pPr>
          </w:p>
        </w:tc>
      </w:tr>
      <w:tr w:rsidR="00255C6D" w:rsidRPr="000E376F" w14:paraId="2DF8C836" w14:textId="77777777" w:rsidTr="006321EA">
        <w:trPr>
          <w:cantSplit/>
          <w:trHeight w:val="283"/>
        </w:trPr>
        <w:tc>
          <w:tcPr>
            <w:tcW w:w="207" w:type="pct"/>
            <w:vMerge/>
            <w:shd w:val="clear" w:color="auto" w:fill="FFC000"/>
          </w:tcPr>
          <w:p w14:paraId="615560BB" w14:textId="77777777" w:rsidR="00255C6D" w:rsidRPr="00E61443" w:rsidRDefault="00255C6D" w:rsidP="006321EA">
            <w:pPr>
              <w:spacing w:after="0"/>
              <w:rPr>
                <w:rFonts w:eastAsia="Times New Roman" w:cs="Calibri"/>
                <w:b/>
                <w:color w:val="000000" w:themeColor="text1"/>
                <w:kern w:val="0"/>
                <w:szCs w:val="14"/>
                <w:lang w:eastAsia="es-MX"/>
                <w14:ligatures w14:val="none"/>
              </w:rPr>
            </w:pPr>
            <w:permStart w:id="75045105" w:edGrp="everyone" w:colFirst="2" w:colLast="2"/>
          </w:p>
        </w:tc>
        <w:tc>
          <w:tcPr>
            <w:tcW w:w="244" w:type="pct"/>
            <w:vMerge/>
            <w:shd w:val="clear" w:color="auto" w:fill="8A3CC4"/>
            <w:noWrap/>
            <w:textDirection w:val="btLr"/>
            <w:vAlign w:val="center"/>
          </w:tcPr>
          <w:p w14:paraId="236CCF82"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1948F17F" w14:textId="77777777" w:rsidR="00255C6D" w:rsidRPr="00E61443" w:rsidRDefault="00255C6D" w:rsidP="006321EA">
            <w:pPr>
              <w:rPr>
                <w:rFonts w:cs="Calibri"/>
                <w:szCs w:val="14"/>
              </w:rPr>
            </w:pPr>
          </w:p>
        </w:tc>
        <w:tc>
          <w:tcPr>
            <w:tcW w:w="1533" w:type="pct"/>
            <w:vMerge/>
            <w:tcBorders>
              <w:bottom w:val="single" w:sz="4" w:space="0" w:color="auto"/>
            </w:tcBorders>
            <w:shd w:val="clear" w:color="auto" w:fill="F2F2F2" w:themeFill="background1" w:themeFillShade="F2"/>
            <w:vAlign w:val="center"/>
          </w:tcPr>
          <w:p w14:paraId="1E654445" w14:textId="77777777" w:rsidR="00255C6D" w:rsidRPr="00E61443" w:rsidRDefault="00255C6D" w:rsidP="006321EA">
            <w:pPr>
              <w:spacing w:after="0"/>
              <w:rPr>
                <w:rFonts w:eastAsia="Times New Roman" w:cs="Calibri"/>
                <w:color w:val="000000"/>
                <w:kern w:val="0"/>
                <w:szCs w:val="14"/>
                <w:lang w:eastAsia="es-MX"/>
                <w14:ligatures w14:val="none"/>
              </w:rPr>
            </w:pPr>
          </w:p>
        </w:tc>
      </w:tr>
      <w:permEnd w:id="75045105"/>
      <w:tr w:rsidR="00255C6D" w:rsidRPr="000E376F" w14:paraId="1262ADC4" w14:textId="77777777" w:rsidTr="006321EA">
        <w:trPr>
          <w:cantSplit/>
          <w:trHeight w:val="227"/>
        </w:trPr>
        <w:tc>
          <w:tcPr>
            <w:tcW w:w="207" w:type="pct"/>
            <w:vMerge/>
            <w:shd w:val="clear" w:color="auto" w:fill="FFC000"/>
          </w:tcPr>
          <w:p w14:paraId="3C257B7C" w14:textId="77777777" w:rsidR="00255C6D" w:rsidRPr="00E61443" w:rsidRDefault="00255C6D" w:rsidP="006321EA">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04FF22E9"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4AEAF679" w14:textId="77777777" w:rsidR="00255C6D" w:rsidRPr="00E61443" w:rsidRDefault="00255C6D" w:rsidP="006321EA">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32FE51C8" w14:textId="77777777" w:rsidR="00255C6D" w:rsidRPr="00E61443" w:rsidRDefault="00255C6D" w:rsidP="006321EA">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0B9A67C0" w14:textId="5ADD836C" w:rsidR="00255C6D" w:rsidRPr="00E61443" w:rsidRDefault="00255C6D" w:rsidP="006321EA">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3D8AD6E4" w14:textId="77777777" w:rsidR="00255C6D" w:rsidRPr="00E61443" w:rsidRDefault="00255C6D" w:rsidP="006321EA">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255C6D" w:rsidRPr="000E376F" w14:paraId="278C0B88" w14:textId="77777777" w:rsidTr="00C629C8">
        <w:trPr>
          <w:cantSplit/>
          <w:trHeight w:val="1001"/>
        </w:trPr>
        <w:tc>
          <w:tcPr>
            <w:tcW w:w="207" w:type="pct"/>
            <w:vMerge/>
            <w:shd w:val="clear" w:color="auto" w:fill="FFC000"/>
          </w:tcPr>
          <w:p w14:paraId="6EB0EFDF" w14:textId="77777777" w:rsidR="00255C6D" w:rsidRPr="00E61443" w:rsidRDefault="00255C6D" w:rsidP="006321EA">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14EF3CA5" w14:textId="77777777" w:rsidR="00255C6D" w:rsidRPr="00E61443" w:rsidRDefault="00255C6D">
            <w:pPr>
              <w:pStyle w:val="Prrafodelista"/>
              <w:numPr>
                <w:ilvl w:val="0"/>
                <w:numId w:val="46"/>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07351EB2" w14:textId="77777777" w:rsidR="00255C6D" w:rsidRDefault="004B444E" w:rsidP="006321EA">
            <w:pPr>
              <w:pStyle w:val="Prrafodelista"/>
              <w:numPr>
                <w:ilvl w:val="0"/>
                <w:numId w:val="3"/>
              </w:numPr>
              <w:spacing w:after="0"/>
              <w:rPr>
                <w:rFonts w:cs="Calibri"/>
                <w:bCs/>
                <w:kern w:val="0"/>
                <w:szCs w:val="14"/>
              </w:rPr>
            </w:pPr>
            <w:r>
              <w:rPr>
                <w:rFonts w:cs="Calibri"/>
                <w:bCs/>
                <w:kern w:val="0"/>
                <w:szCs w:val="14"/>
              </w:rPr>
              <w:t>Tener disponibles los insumos por utilizar.</w:t>
            </w:r>
          </w:p>
          <w:p w14:paraId="58E31118" w14:textId="5EAC7575" w:rsidR="004B444E" w:rsidRPr="00652499" w:rsidRDefault="004B444E" w:rsidP="006321EA">
            <w:pPr>
              <w:pStyle w:val="Prrafodelista"/>
              <w:numPr>
                <w:ilvl w:val="0"/>
                <w:numId w:val="3"/>
              </w:numPr>
              <w:spacing w:after="0"/>
              <w:rPr>
                <w:rFonts w:cs="Calibri"/>
                <w:bCs/>
                <w:kern w:val="0"/>
                <w:szCs w:val="14"/>
              </w:rPr>
            </w:pPr>
            <w:r>
              <w:rPr>
                <w:rFonts w:cs="Calibri"/>
                <w:bCs/>
                <w:kern w:val="0"/>
                <w:szCs w:val="14"/>
              </w:rPr>
              <w:t xml:space="preserve">Ensayar y hacerse preguntas unos a otros </w:t>
            </w:r>
            <w:r w:rsidR="00441A1D">
              <w:rPr>
                <w:rFonts w:cs="Calibri"/>
                <w:bCs/>
                <w:kern w:val="0"/>
                <w:szCs w:val="14"/>
              </w:rPr>
              <w:t xml:space="preserve">para asegurarse de que comprenden los contenidos </w:t>
            </w:r>
            <w:r w:rsidR="00176754">
              <w:rPr>
                <w:rFonts w:cs="Calibri"/>
                <w:bCs/>
                <w:kern w:val="0"/>
                <w:szCs w:val="14"/>
              </w:rPr>
              <w:t>y, si existe alguna duda, comentarla.</w:t>
            </w:r>
          </w:p>
        </w:tc>
        <w:tc>
          <w:tcPr>
            <w:tcW w:w="1005" w:type="pct"/>
            <w:gridSpan w:val="2"/>
            <w:shd w:val="clear" w:color="auto" w:fill="F2F2F2" w:themeFill="background1" w:themeFillShade="F2"/>
          </w:tcPr>
          <w:p w14:paraId="2C2A9C33" w14:textId="77777777" w:rsidR="00255C6D" w:rsidRDefault="0006521C" w:rsidP="006321EA">
            <w:pPr>
              <w:pStyle w:val="Prrafodelista"/>
              <w:numPr>
                <w:ilvl w:val="0"/>
                <w:numId w:val="3"/>
              </w:numPr>
              <w:spacing w:after="0"/>
              <w:rPr>
                <w:rFonts w:cs="Calibri"/>
                <w:bCs/>
                <w:kern w:val="0"/>
                <w:szCs w:val="14"/>
              </w:rPr>
            </w:pPr>
            <w:r>
              <w:rPr>
                <w:rFonts w:cs="Calibri"/>
                <w:bCs/>
                <w:kern w:val="0"/>
                <w:szCs w:val="14"/>
              </w:rPr>
              <w:t>Exponer la información con voz clara y fuerte</w:t>
            </w:r>
            <w:r w:rsidR="006D6DF6">
              <w:rPr>
                <w:rFonts w:cs="Calibri"/>
                <w:bCs/>
                <w:kern w:val="0"/>
                <w:szCs w:val="14"/>
              </w:rPr>
              <w:t>.</w:t>
            </w:r>
          </w:p>
          <w:p w14:paraId="7F753041" w14:textId="6449AAFC" w:rsidR="006D6DF6" w:rsidRPr="00652499" w:rsidRDefault="006D6DF6" w:rsidP="006321EA">
            <w:pPr>
              <w:pStyle w:val="Prrafodelista"/>
              <w:numPr>
                <w:ilvl w:val="0"/>
                <w:numId w:val="3"/>
              </w:numPr>
              <w:spacing w:after="0"/>
              <w:rPr>
                <w:rFonts w:cs="Calibri"/>
                <w:bCs/>
                <w:kern w:val="0"/>
                <w:szCs w:val="14"/>
              </w:rPr>
            </w:pPr>
            <w:r>
              <w:rPr>
                <w:rFonts w:cs="Calibri"/>
                <w:bCs/>
                <w:kern w:val="0"/>
                <w:szCs w:val="14"/>
              </w:rPr>
              <w:t>Estar preparados para situaciones imprevistas. Apoyarse mutuamente</w:t>
            </w:r>
            <w:r w:rsidR="00BD1A44">
              <w:rPr>
                <w:rFonts w:cs="Calibri"/>
                <w:bCs/>
                <w:kern w:val="0"/>
                <w:szCs w:val="14"/>
              </w:rPr>
              <w:t>, pues todos conocen la información que se va a presentar.</w:t>
            </w:r>
          </w:p>
        </w:tc>
        <w:tc>
          <w:tcPr>
            <w:tcW w:w="1006" w:type="pct"/>
            <w:shd w:val="clear" w:color="auto" w:fill="F2F2F2" w:themeFill="background1" w:themeFillShade="F2"/>
          </w:tcPr>
          <w:p w14:paraId="12C49827" w14:textId="77777777" w:rsidR="00255C6D" w:rsidRDefault="00920152" w:rsidP="006321EA">
            <w:pPr>
              <w:pStyle w:val="Prrafodelista"/>
              <w:numPr>
                <w:ilvl w:val="0"/>
                <w:numId w:val="3"/>
              </w:numPr>
              <w:spacing w:after="0"/>
              <w:rPr>
                <w:rFonts w:cs="Calibri"/>
                <w:bCs/>
                <w:kern w:val="0"/>
                <w:szCs w:val="14"/>
              </w:rPr>
            </w:pPr>
            <w:r>
              <w:rPr>
                <w:rFonts w:cs="Calibri"/>
                <w:bCs/>
                <w:kern w:val="0"/>
                <w:szCs w:val="14"/>
              </w:rPr>
              <w:t>Pedir al público una retroalimentación.</w:t>
            </w:r>
          </w:p>
          <w:p w14:paraId="13E373A7" w14:textId="77777777" w:rsidR="007B2665" w:rsidRDefault="007B2665" w:rsidP="007B2665">
            <w:pPr>
              <w:pStyle w:val="Prrafodelista"/>
              <w:numPr>
                <w:ilvl w:val="0"/>
                <w:numId w:val="3"/>
              </w:numPr>
              <w:spacing w:after="0"/>
              <w:rPr>
                <w:rFonts w:cs="Calibri"/>
                <w:bCs/>
                <w:kern w:val="0"/>
                <w:szCs w:val="14"/>
              </w:rPr>
            </w:pPr>
            <w:r>
              <w:rPr>
                <w:rFonts w:cs="Calibri"/>
                <w:bCs/>
                <w:kern w:val="0"/>
                <w:szCs w:val="14"/>
              </w:rPr>
              <w:t>Dialogar entre ustedes sobre cómo se sintieron mientras exponían y analizar las áreas de oportunidad.</w:t>
            </w:r>
          </w:p>
          <w:p w14:paraId="1E2671B7" w14:textId="225A16F0" w:rsidR="007B2665" w:rsidRPr="00652499" w:rsidRDefault="009B4BA0" w:rsidP="007B2665">
            <w:pPr>
              <w:pStyle w:val="Prrafodelista"/>
              <w:numPr>
                <w:ilvl w:val="0"/>
                <w:numId w:val="3"/>
              </w:numPr>
              <w:spacing w:after="0"/>
              <w:rPr>
                <w:rFonts w:cs="Calibri"/>
                <w:bCs/>
                <w:kern w:val="0"/>
                <w:szCs w:val="14"/>
              </w:rPr>
            </w:pPr>
            <w:r>
              <w:rPr>
                <w:rFonts w:cs="Calibri"/>
                <w:bCs/>
                <w:kern w:val="0"/>
                <w:szCs w:val="14"/>
              </w:rPr>
              <w:t>Identificar lo que necesiten mejorar</w:t>
            </w:r>
            <w:r w:rsidR="00C629C8">
              <w:rPr>
                <w:rFonts w:cs="Calibri"/>
                <w:bCs/>
                <w:kern w:val="0"/>
                <w:szCs w:val="14"/>
              </w:rPr>
              <w:t>.</w:t>
            </w:r>
          </w:p>
        </w:tc>
        <w:tc>
          <w:tcPr>
            <w:tcW w:w="1533" w:type="pct"/>
            <w:vMerge w:val="restart"/>
            <w:shd w:val="clear" w:color="auto" w:fill="F2F2F2" w:themeFill="background1" w:themeFillShade="F2"/>
          </w:tcPr>
          <w:p w14:paraId="01B684F5" w14:textId="02D4ECA5" w:rsidR="00CC0146" w:rsidRDefault="00255C6D" w:rsidP="00CC0146">
            <w:pPr>
              <w:spacing w:after="0"/>
              <w:rPr>
                <w:rFonts w:eastAsia="Times New Roman" w:cs="Times New Roman"/>
                <w:b/>
                <w:bCs/>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284E1B0F" w14:textId="16498B4C" w:rsidR="00CC0146" w:rsidRDefault="00CC0146">
            <w:pPr>
              <w:pStyle w:val="Prrafodelista"/>
              <w:numPr>
                <w:ilvl w:val="0"/>
                <w:numId w:val="50"/>
              </w:numPr>
              <w:spacing w:after="0"/>
              <w:rPr>
                <w:rFonts w:eastAsia="Times New Roman" w:cs="Times New Roman"/>
                <w:kern w:val="0"/>
                <w:szCs w:val="14"/>
                <w:lang w:eastAsia="es-MX"/>
                <w14:ligatures w14:val="none"/>
              </w:rPr>
            </w:pPr>
            <w:r w:rsidRPr="00CC0146">
              <w:rPr>
                <w:rFonts w:eastAsia="Times New Roman" w:cs="Times New Roman"/>
                <w:b/>
                <w:bCs/>
                <w:kern w:val="0"/>
                <w:szCs w:val="14"/>
                <w:lang w:eastAsia="es-MX"/>
                <w14:ligatures w14:val="none"/>
              </w:rPr>
              <w:t xml:space="preserve">Fichas de investigación </w:t>
            </w:r>
            <w:r w:rsidRPr="008638BE">
              <w:rPr>
                <w:rFonts w:eastAsia="Times New Roman" w:cs="Times New Roman"/>
                <w:kern w:val="0"/>
                <w:szCs w:val="14"/>
                <w:lang w:eastAsia="es-MX"/>
                <w14:ligatures w14:val="none"/>
              </w:rPr>
              <w:t>por equipo</w:t>
            </w:r>
            <w:r w:rsidR="0056578C" w:rsidRPr="008638BE">
              <w:rPr>
                <w:rFonts w:eastAsia="Times New Roman" w:cs="Times New Roman"/>
                <w:kern w:val="0"/>
                <w:szCs w:val="14"/>
                <w:lang w:eastAsia="es-MX"/>
                <w14:ligatures w14:val="none"/>
              </w:rPr>
              <w:t>.</w:t>
            </w:r>
          </w:p>
          <w:p w14:paraId="692B78BE" w14:textId="0F9516DB" w:rsidR="00CC0146" w:rsidRPr="008638BE" w:rsidRDefault="00CC0146">
            <w:pPr>
              <w:pStyle w:val="Prrafodelista"/>
              <w:numPr>
                <w:ilvl w:val="0"/>
                <w:numId w:val="50"/>
              </w:numPr>
              <w:spacing w:after="0"/>
              <w:rPr>
                <w:rFonts w:eastAsia="Times New Roman" w:cs="Times New Roman"/>
                <w:kern w:val="0"/>
                <w:szCs w:val="14"/>
                <w:lang w:eastAsia="es-MX"/>
                <w14:ligatures w14:val="none"/>
              </w:rPr>
            </w:pPr>
            <w:r w:rsidRPr="00CC0146">
              <w:rPr>
                <w:rFonts w:eastAsia="Times New Roman" w:cs="Times New Roman"/>
                <w:b/>
                <w:bCs/>
                <w:kern w:val="0"/>
                <w:szCs w:val="14"/>
                <w:lang w:eastAsia="es-MX"/>
                <w14:ligatures w14:val="none"/>
              </w:rPr>
              <w:t xml:space="preserve">Tabla comparativa </w:t>
            </w:r>
            <w:r w:rsidRPr="008638BE">
              <w:rPr>
                <w:rFonts w:eastAsia="Times New Roman" w:cs="Times New Roman"/>
                <w:kern w:val="0"/>
                <w:szCs w:val="14"/>
                <w:lang w:eastAsia="es-MX"/>
                <w14:ligatures w14:val="none"/>
              </w:rPr>
              <w:t>de unidades del SI y sistema inglés</w:t>
            </w:r>
            <w:r w:rsidR="0056578C" w:rsidRPr="008638BE">
              <w:rPr>
                <w:rFonts w:eastAsia="Times New Roman" w:cs="Times New Roman"/>
                <w:kern w:val="0"/>
                <w:szCs w:val="14"/>
                <w:lang w:eastAsia="es-MX"/>
                <w14:ligatures w14:val="none"/>
              </w:rPr>
              <w:t>.</w:t>
            </w:r>
          </w:p>
          <w:p w14:paraId="34F327D2" w14:textId="0201DB01" w:rsidR="00CC0146" w:rsidRDefault="00CC0146">
            <w:pPr>
              <w:pStyle w:val="Prrafodelista"/>
              <w:numPr>
                <w:ilvl w:val="0"/>
                <w:numId w:val="50"/>
              </w:numPr>
              <w:spacing w:after="0"/>
              <w:rPr>
                <w:rFonts w:eastAsia="Times New Roman" w:cs="Times New Roman"/>
                <w:kern w:val="0"/>
                <w:szCs w:val="14"/>
                <w:lang w:eastAsia="es-MX"/>
                <w14:ligatures w14:val="none"/>
              </w:rPr>
            </w:pPr>
            <w:r w:rsidRPr="00CC0146">
              <w:rPr>
                <w:rFonts w:eastAsia="Times New Roman" w:cs="Times New Roman"/>
                <w:b/>
                <w:bCs/>
                <w:kern w:val="0"/>
                <w:szCs w:val="14"/>
                <w:lang w:eastAsia="es-MX"/>
                <w14:ligatures w14:val="none"/>
              </w:rPr>
              <w:t>Registro de observaciones del entorno</w:t>
            </w:r>
            <w:r w:rsidR="0056578C">
              <w:rPr>
                <w:rFonts w:eastAsia="Times New Roman" w:cs="Times New Roman"/>
                <w:b/>
                <w:bCs/>
                <w:kern w:val="0"/>
                <w:szCs w:val="14"/>
                <w:lang w:eastAsia="es-MX"/>
                <w14:ligatures w14:val="none"/>
              </w:rPr>
              <w:t>.</w:t>
            </w:r>
          </w:p>
          <w:p w14:paraId="141D94F6" w14:textId="45DDBF33" w:rsidR="00CC0146" w:rsidRDefault="00CC0146">
            <w:pPr>
              <w:pStyle w:val="Prrafodelista"/>
              <w:numPr>
                <w:ilvl w:val="0"/>
                <w:numId w:val="50"/>
              </w:numPr>
              <w:spacing w:after="0"/>
              <w:rPr>
                <w:rFonts w:eastAsia="Times New Roman" w:cs="Times New Roman"/>
                <w:kern w:val="0"/>
                <w:szCs w:val="14"/>
                <w:lang w:eastAsia="es-MX"/>
                <w14:ligatures w14:val="none"/>
              </w:rPr>
            </w:pPr>
            <w:r w:rsidRPr="00CC0146">
              <w:rPr>
                <w:rFonts w:eastAsia="Times New Roman" w:cs="Times New Roman"/>
                <w:b/>
                <w:bCs/>
                <w:kern w:val="0"/>
                <w:szCs w:val="14"/>
                <w:lang w:eastAsia="es-MX"/>
                <w14:ligatures w14:val="none"/>
              </w:rPr>
              <w:t xml:space="preserve">Mapa de conceptos </w:t>
            </w:r>
            <w:r w:rsidRPr="008638BE">
              <w:rPr>
                <w:rFonts w:eastAsia="Times New Roman" w:cs="Times New Roman"/>
                <w:kern w:val="0"/>
                <w:szCs w:val="14"/>
                <w:lang w:eastAsia="es-MX"/>
                <w14:ligatures w14:val="none"/>
              </w:rPr>
              <w:t>sobre simbología y propiedades matemáticas:</w:t>
            </w:r>
            <w:r>
              <w:rPr>
                <w:rFonts w:eastAsia="Times New Roman" w:cs="Times New Roman"/>
                <w:b/>
                <w:bCs/>
                <w:kern w:val="0"/>
                <w:szCs w:val="14"/>
                <w:lang w:eastAsia="es-MX"/>
                <w14:ligatures w14:val="none"/>
              </w:rPr>
              <w:t xml:space="preserve"> </w:t>
            </w:r>
            <w:r w:rsidRPr="00CC0146">
              <w:rPr>
                <w:rFonts w:eastAsia="Times New Roman" w:cs="Times New Roman"/>
                <w:kern w:val="0"/>
                <w:szCs w:val="14"/>
                <w:lang w:eastAsia="es-MX"/>
                <w14:ligatures w14:val="none"/>
              </w:rPr>
              <w:t>Organiza los contenidos abordados</w:t>
            </w:r>
            <w:r w:rsidR="0056578C">
              <w:rPr>
                <w:rFonts w:eastAsia="Times New Roman" w:cs="Times New Roman"/>
                <w:kern w:val="0"/>
                <w:szCs w:val="14"/>
                <w:lang w:eastAsia="es-MX"/>
                <w14:ligatures w14:val="none"/>
              </w:rPr>
              <w:t>.</w:t>
            </w:r>
          </w:p>
          <w:p w14:paraId="5D25B4F6" w14:textId="77777777" w:rsidR="00CC0146" w:rsidRDefault="00CC0146">
            <w:pPr>
              <w:pStyle w:val="Prrafodelista"/>
              <w:numPr>
                <w:ilvl w:val="0"/>
                <w:numId w:val="50"/>
              </w:numPr>
              <w:spacing w:after="0"/>
              <w:rPr>
                <w:rFonts w:eastAsia="Times New Roman" w:cs="Times New Roman"/>
                <w:kern w:val="0"/>
                <w:szCs w:val="14"/>
                <w:lang w:eastAsia="es-MX"/>
                <w14:ligatures w14:val="none"/>
              </w:rPr>
            </w:pPr>
            <w:r w:rsidRPr="00CC0146">
              <w:rPr>
                <w:rFonts w:eastAsia="Times New Roman" w:cs="Times New Roman"/>
                <w:b/>
                <w:bCs/>
                <w:kern w:val="0"/>
                <w:szCs w:val="14"/>
                <w:lang w:eastAsia="es-MX"/>
                <w14:ligatures w14:val="none"/>
              </w:rPr>
              <w:t>Construcción y uso de instrumentos de medición caseros</w:t>
            </w:r>
            <w:r>
              <w:rPr>
                <w:rFonts w:eastAsia="Times New Roman" w:cs="Times New Roman"/>
                <w:b/>
                <w:bCs/>
                <w:kern w:val="0"/>
                <w:szCs w:val="14"/>
                <w:lang w:eastAsia="es-MX"/>
                <w14:ligatures w14:val="none"/>
              </w:rPr>
              <w:t xml:space="preserve">: </w:t>
            </w:r>
            <w:r w:rsidRPr="00CC0146">
              <w:rPr>
                <w:rFonts w:eastAsia="Times New Roman" w:cs="Times New Roman"/>
                <w:kern w:val="0"/>
                <w:szCs w:val="14"/>
                <w:lang w:eastAsia="es-MX"/>
                <w14:ligatures w14:val="none"/>
              </w:rPr>
              <w:t>Aplicación práctica de lo investigado.</w:t>
            </w:r>
          </w:p>
          <w:p w14:paraId="437F67A0" w14:textId="1D19BCAF" w:rsidR="00CC0146" w:rsidRPr="00CC0146" w:rsidRDefault="00CC0146">
            <w:pPr>
              <w:pStyle w:val="Prrafodelista"/>
              <w:numPr>
                <w:ilvl w:val="0"/>
                <w:numId w:val="50"/>
              </w:numPr>
              <w:spacing w:after="0"/>
              <w:rPr>
                <w:rFonts w:eastAsia="Times New Roman" w:cs="Times New Roman"/>
                <w:kern w:val="0"/>
                <w:szCs w:val="14"/>
                <w:lang w:eastAsia="es-MX"/>
                <w14:ligatures w14:val="none"/>
              </w:rPr>
            </w:pPr>
            <w:r w:rsidRPr="00CC0146">
              <w:rPr>
                <w:rFonts w:eastAsia="Times New Roman" w:cs="Times New Roman"/>
                <w:b/>
                <w:bCs/>
                <w:kern w:val="0"/>
                <w:szCs w:val="14"/>
                <w:lang w:eastAsia="es-MX"/>
                <w14:ligatures w14:val="none"/>
              </w:rPr>
              <w:t xml:space="preserve">Resolución de problemas </w:t>
            </w:r>
            <w:r w:rsidRPr="00F572FD">
              <w:rPr>
                <w:rFonts w:eastAsia="Times New Roman" w:cs="Times New Roman"/>
                <w:kern w:val="0"/>
                <w:szCs w:val="14"/>
                <w:lang w:eastAsia="es-MX"/>
                <w14:ligatures w14:val="none"/>
              </w:rPr>
              <w:t>contextualizados</w:t>
            </w:r>
            <w:r w:rsidR="0056578C" w:rsidRPr="00F572FD">
              <w:rPr>
                <w:rFonts w:eastAsia="Times New Roman" w:cs="Times New Roman"/>
                <w:kern w:val="0"/>
                <w:szCs w:val="14"/>
                <w:lang w:eastAsia="es-MX"/>
                <w14:ligatures w14:val="none"/>
              </w:rPr>
              <w:t>.</w:t>
            </w:r>
          </w:p>
          <w:p w14:paraId="14976618" w14:textId="77777777" w:rsidR="00255C6D" w:rsidRPr="00870FA1" w:rsidRDefault="00255C6D" w:rsidP="006321EA">
            <w:pPr>
              <w:spacing w:after="0"/>
              <w:rPr>
                <w:b/>
                <w:bCs/>
                <w:lang w:eastAsia="es-MX"/>
              </w:rPr>
            </w:pPr>
            <w:r w:rsidRPr="00C77B9F">
              <w:rPr>
                <w:rFonts w:cs="Calibri"/>
                <w:b/>
                <w:bCs/>
                <w:szCs w:val="14"/>
              </w:rPr>
              <w:t xml:space="preserve">- </w:t>
            </w:r>
            <w:r w:rsidRPr="00870FA1">
              <w:rPr>
                <w:rFonts w:cs="Calibri"/>
                <w:b/>
                <w:bCs/>
                <w:szCs w:val="14"/>
              </w:rPr>
              <w:t>Tabla de valoración del proyecto académico.</w:t>
            </w:r>
          </w:p>
          <w:p w14:paraId="0F345B9F" w14:textId="77777777" w:rsidR="00255C6D" w:rsidRDefault="00255C6D" w:rsidP="006321EA">
            <w:pPr>
              <w:spacing w:after="0"/>
              <w:rPr>
                <w:rFonts w:eastAsia="Times New Roman" w:cs="Calibri"/>
                <w:b/>
                <w:bCs/>
                <w:color w:val="000000" w:themeColor="text1"/>
                <w:kern w:val="0"/>
                <w:szCs w:val="14"/>
                <w:lang w:eastAsia="es-MX"/>
                <w14:ligatures w14:val="none"/>
              </w:rPr>
            </w:pPr>
          </w:p>
          <w:p w14:paraId="610E240D" w14:textId="23329412" w:rsidR="00255C6D" w:rsidRPr="00E61443" w:rsidRDefault="00255C6D" w:rsidP="006321EA">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768A026D" w14:textId="39113306" w:rsidR="00255C6D" w:rsidRPr="00652499" w:rsidRDefault="0057193D" w:rsidP="006321EA">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Demostración de medidas.</w:t>
            </w:r>
          </w:p>
        </w:tc>
      </w:tr>
      <w:tr w:rsidR="00255C6D" w:rsidRPr="000E376F" w14:paraId="1005E047" w14:textId="77777777" w:rsidTr="00870FA1">
        <w:trPr>
          <w:cantSplit/>
          <w:trHeight w:val="815"/>
        </w:trPr>
        <w:tc>
          <w:tcPr>
            <w:tcW w:w="207" w:type="pct"/>
            <w:vMerge/>
            <w:shd w:val="clear" w:color="auto" w:fill="FFC000"/>
          </w:tcPr>
          <w:p w14:paraId="42A324AB" w14:textId="77777777" w:rsidR="00255C6D" w:rsidRPr="00E61443" w:rsidRDefault="00255C6D" w:rsidP="006321EA">
            <w:pPr>
              <w:spacing w:after="0"/>
              <w:rPr>
                <w:rFonts w:eastAsia="Times New Roman" w:cs="Calibri"/>
                <w:b/>
                <w:color w:val="000000" w:themeColor="text1"/>
                <w:kern w:val="0"/>
                <w:szCs w:val="14"/>
                <w:lang w:eastAsia="es-MX"/>
                <w14:ligatures w14:val="none"/>
              </w:rPr>
            </w:pPr>
            <w:permStart w:id="709308466" w:edGrp="everyone" w:colFirst="2" w:colLast="2"/>
          </w:p>
        </w:tc>
        <w:tc>
          <w:tcPr>
            <w:tcW w:w="244" w:type="pct"/>
            <w:vMerge/>
            <w:shd w:val="clear" w:color="auto" w:fill="8A3CC4"/>
            <w:noWrap/>
            <w:textDirection w:val="btLr"/>
            <w:vAlign w:val="center"/>
          </w:tcPr>
          <w:p w14:paraId="07C279CF" w14:textId="77777777" w:rsidR="00255C6D" w:rsidRPr="00E61443" w:rsidRDefault="00255C6D" w:rsidP="006321EA">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8F15C6F" w14:textId="77777777" w:rsidR="00255C6D" w:rsidRPr="00870FA1" w:rsidRDefault="00255C6D" w:rsidP="00870FA1">
            <w:pPr>
              <w:tabs>
                <w:tab w:val="left" w:pos="3095"/>
              </w:tabs>
              <w:spacing w:line="259" w:lineRule="auto"/>
              <w:rPr>
                <w:rFonts w:cs="Calibri"/>
                <w:szCs w:val="14"/>
              </w:rPr>
            </w:pPr>
          </w:p>
        </w:tc>
        <w:tc>
          <w:tcPr>
            <w:tcW w:w="1533" w:type="pct"/>
            <w:vMerge/>
            <w:shd w:val="clear" w:color="auto" w:fill="FFFFFF" w:themeFill="background1"/>
            <w:vAlign w:val="center"/>
          </w:tcPr>
          <w:p w14:paraId="0E73EADD" w14:textId="77777777" w:rsidR="00255C6D" w:rsidRPr="00E61443" w:rsidRDefault="00255C6D" w:rsidP="006321EA">
            <w:pPr>
              <w:spacing w:after="0"/>
              <w:rPr>
                <w:rFonts w:eastAsia="Times New Roman" w:cs="Calibri"/>
                <w:color w:val="000000"/>
                <w:kern w:val="0"/>
                <w:szCs w:val="14"/>
                <w:lang w:eastAsia="es-MX"/>
                <w14:ligatures w14:val="none"/>
              </w:rPr>
            </w:pPr>
          </w:p>
        </w:tc>
      </w:tr>
      <w:permEnd w:id="709308466"/>
    </w:tbl>
    <w:p w14:paraId="4C79BBEA" w14:textId="77777777" w:rsidR="00255C6D" w:rsidRPr="00870FA1" w:rsidRDefault="00255C6D" w:rsidP="00255C6D">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255C6D" w:rsidRPr="00E7645D" w14:paraId="63DFB35C" w14:textId="77777777" w:rsidTr="00870FA1">
        <w:trPr>
          <w:trHeight w:val="294"/>
        </w:trPr>
        <w:tc>
          <w:tcPr>
            <w:tcW w:w="567" w:type="dxa"/>
            <w:vMerge w:val="restart"/>
            <w:shd w:val="clear" w:color="auto" w:fill="FFC000"/>
            <w:textDirection w:val="btLr"/>
            <w:vAlign w:val="center"/>
          </w:tcPr>
          <w:p w14:paraId="752ADBB8" w14:textId="77777777" w:rsidR="00255C6D" w:rsidRPr="00652499" w:rsidRDefault="00255C6D" w:rsidP="006321EA">
            <w:pPr>
              <w:ind w:left="113" w:right="113"/>
              <w:jc w:val="center"/>
              <w:rPr>
                <w:b/>
                <w:bCs/>
                <w:szCs w:val="14"/>
              </w:rPr>
            </w:pPr>
            <w:r w:rsidRPr="00E7645D">
              <w:rPr>
                <w:b/>
                <w:bCs/>
                <w:color w:val="FFFFFF" w:themeColor="background1"/>
                <w:szCs w:val="14"/>
              </w:rPr>
              <w:t>MOMENTO 4</w:t>
            </w:r>
          </w:p>
        </w:tc>
        <w:tc>
          <w:tcPr>
            <w:tcW w:w="704" w:type="dxa"/>
            <w:vMerge w:val="restart"/>
            <w:shd w:val="clear" w:color="auto" w:fill="8A3CC4"/>
            <w:textDirection w:val="btLr"/>
            <w:vAlign w:val="center"/>
          </w:tcPr>
          <w:p w14:paraId="083C0846" w14:textId="77777777" w:rsidR="00255C6D" w:rsidRPr="00E61443" w:rsidRDefault="00255C6D" w:rsidP="006321EA">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096F118F" w14:textId="77777777" w:rsidR="006B1FF5" w:rsidRDefault="00255C6D" w:rsidP="006B1FF5">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1F136018" w14:textId="77777777" w:rsidR="006E7AB6" w:rsidRDefault="006E7AB6" w:rsidP="006B1FF5"/>
          <w:p w14:paraId="59286327" w14:textId="77777777" w:rsidR="00A92E38" w:rsidRPr="00A92E38" w:rsidRDefault="00A92E38">
            <w:pPr>
              <w:pStyle w:val="Prrafodelista"/>
              <w:numPr>
                <w:ilvl w:val="0"/>
                <w:numId w:val="56"/>
              </w:numPr>
              <w:rPr>
                <w:b/>
                <w:bCs/>
                <w:sz w:val="27"/>
              </w:rPr>
            </w:pPr>
            <w:r w:rsidRPr="00A92E38">
              <w:rPr>
                <w:b/>
                <w:bCs/>
              </w:rPr>
              <w:t>Ejercicio 1: “¿Qué mide y cómo lo convierto?”</w:t>
            </w:r>
          </w:p>
          <w:p w14:paraId="33FC94CD" w14:textId="77777777" w:rsidR="00A92E38" w:rsidRPr="00A92E38" w:rsidRDefault="00A92E38">
            <w:pPr>
              <w:pStyle w:val="Prrafodelista"/>
              <w:numPr>
                <w:ilvl w:val="1"/>
                <w:numId w:val="56"/>
              </w:numPr>
              <w:rPr>
                <w:sz w:val="27"/>
              </w:rPr>
            </w:pPr>
            <w:r w:rsidRPr="00A92E38">
              <w:rPr>
                <w:rStyle w:val="Fuerte"/>
                <w:b w:val="0"/>
                <w:bCs w:val="0"/>
              </w:rPr>
              <w:t>Descripción:</w:t>
            </w:r>
            <w:r>
              <w:rPr>
                <w:rStyle w:val="Fuerte"/>
              </w:rPr>
              <w:t xml:space="preserve"> </w:t>
            </w:r>
            <w:r>
              <w:t>Los alumnos reciben una lista de objetos comunes (una botella de agua, una tabla de madera, una cuerda, una caja, etc.) con sus medidas en el Sistema Internacional. Deben convertir esas medidas al Sistema Inglés utilizando la simbología adecuada y aplicando propiedades de los exponentes si es necesario.</w:t>
            </w:r>
          </w:p>
          <w:p w14:paraId="2ED07960" w14:textId="77777777" w:rsidR="00A92E38" w:rsidRPr="00A92E38" w:rsidRDefault="00A92E38">
            <w:pPr>
              <w:pStyle w:val="Prrafodelista"/>
              <w:numPr>
                <w:ilvl w:val="1"/>
                <w:numId w:val="56"/>
              </w:numPr>
              <w:rPr>
                <w:rStyle w:val="Fuerte"/>
                <w:b w:val="0"/>
                <w:bCs w:val="0"/>
                <w:sz w:val="27"/>
              </w:rPr>
            </w:pPr>
            <w:r w:rsidRPr="00A92E38">
              <w:rPr>
                <w:rStyle w:val="Fuerte"/>
                <w:b w:val="0"/>
                <w:bCs w:val="0"/>
              </w:rPr>
              <w:t>Actividades:</w:t>
            </w:r>
          </w:p>
          <w:p w14:paraId="5FFFDF1B" w14:textId="77777777" w:rsidR="00A92E38" w:rsidRPr="00A92E38" w:rsidRDefault="00A92E38">
            <w:pPr>
              <w:pStyle w:val="Prrafodelista"/>
              <w:numPr>
                <w:ilvl w:val="2"/>
                <w:numId w:val="56"/>
              </w:numPr>
              <w:rPr>
                <w:sz w:val="27"/>
              </w:rPr>
            </w:pPr>
            <w:r>
              <w:t>Identificar la unidad original (metros, litros, kilogramos).</w:t>
            </w:r>
          </w:p>
          <w:p w14:paraId="6BE6DD66" w14:textId="77777777" w:rsidR="00A92E38" w:rsidRPr="00A92E38" w:rsidRDefault="00A92E38">
            <w:pPr>
              <w:pStyle w:val="Prrafodelista"/>
              <w:numPr>
                <w:ilvl w:val="2"/>
                <w:numId w:val="56"/>
              </w:numPr>
              <w:rPr>
                <w:sz w:val="27"/>
              </w:rPr>
            </w:pPr>
            <w:r>
              <w:t>Aplicar la conversión correspondiente (ej. metros a yardas).</w:t>
            </w:r>
          </w:p>
          <w:p w14:paraId="6F76277B" w14:textId="77777777" w:rsidR="00A92E38" w:rsidRPr="00A92E38" w:rsidRDefault="00A92E38">
            <w:pPr>
              <w:pStyle w:val="Prrafodelista"/>
              <w:numPr>
                <w:ilvl w:val="2"/>
                <w:numId w:val="56"/>
              </w:numPr>
              <w:rPr>
                <w:sz w:val="27"/>
              </w:rPr>
            </w:pPr>
            <w:r>
              <w:t>Justificar el procedimiento usando operaciones algebraicas.</w:t>
            </w:r>
          </w:p>
          <w:p w14:paraId="0C16C412" w14:textId="77777777" w:rsidR="00A92E38" w:rsidRPr="00A92E38" w:rsidRDefault="00A92E38">
            <w:pPr>
              <w:pStyle w:val="Prrafodelista"/>
              <w:numPr>
                <w:ilvl w:val="2"/>
                <w:numId w:val="56"/>
              </w:numPr>
              <w:rPr>
                <w:sz w:val="27"/>
              </w:rPr>
            </w:pPr>
            <w:r>
              <w:t>Registrar los resultados en una tabla comparativa.</w:t>
            </w:r>
          </w:p>
          <w:p w14:paraId="2CEA9C67" w14:textId="4F18EEFC" w:rsidR="006B1FF5" w:rsidRPr="006B1FF5" w:rsidRDefault="006B1FF5">
            <w:pPr>
              <w:pStyle w:val="Prrafodelista"/>
              <w:numPr>
                <w:ilvl w:val="0"/>
                <w:numId w:val="55"/>
              </w:numPr>
              <w:rPr>
                <w:b/>
                <w:bCs/>
              </w:rPr>
            </w:pPr>
            <w:r w:rsidRPr="006B1FF5">
              <w:rPr>
                <w:b/>
                <w:bCs/>
                <w:szCs w:val="14"/>
              </w:rPr>
              <w:t>Ejercicio 2: “El reto del perímetro y el área”</w:t>
            </w:r>
          </w:p>
          <w:p w14:paraId="26DEB144" w14:textId="77777777" w:rsidR="006B1FF5" w:rsidRPr="006B1FF5" w:rsidRDefault="006B1FF5">
            <w:pPr>
              <w:pStyle w:val="Prrafodelista"/>
              <w:numPr>
                <w:ilvl w:val="1"/>
                <w:numId w:val="55"/>
              </w:numPr>
            </w:pPr>
            <w:r w:rsidRPr="006B1FF5">
              <w:rPr>
                <w:rStyle w:val="Fuerte"/>
                <w:b w:val="0"/>
                <w:bCs w:val="0"/>
                <w:szCs w:val="14"/>
              </w:rPr>
              <w:t>Descripción:</w:t>
            </w:r>
            <w:r>
              <w:rPr>
                <w:rStyle w:val="Fuerte"/>
                <w:szCs w:val="14"/>
              </w:rPr>
              <w:t xml:space="preserve"> </w:t>
            </w:r>
            <w:r w:rsidRPr="006B1FF5">
              <w:rPr>
                <w:szCs w:val="14"/>
              </w:rPr>
              <w:t>En equipos, los alumnos construyen figuras geométricas regulares e irregulares (con cartulina, papel reciclado o digitalmente) y calculan su perímetro y área. Luego, deben expresar las medidas en notación científica y convertirlas entre sistemas.</w:t>
            </w:r>
          </w:p>
          <w:p w14:paraId="3D7A08AE" w14:textId="77777777" w:rsidR="006B1FF5" w:rsidRPr="006B1FF5" w:rsidRDefault="006B1FF5">
            <w:pPr>
              <w:pStyle w:val="Prrafodelista"/>
              <w:numPr>
                <w:ilvl w:val="1"/>
                <w:numId w:val="55"/>
              </w:numPr>
              <w:rPr>
                <w:rStyle w:val="Fuerte"/>
                <w:b w:val="0"/>
                <w:bCs w:val="0"/>
              </w:rPr>
            </w:pPr>
            <w:r w:rsidRPr="006B1FF5">
              <w:rPr>
                <w:rStyle w:val="Fuerte"/>
                <w:b w:val="0"/>
                <w:bCs w:val="0"/>
                <w:szCs w:val="14"/>
              </w:rPr>
              <w:t>Actividades:</w:t>
            </w:r>
          </w:p>
          <w:p w14:paraId="5B19AA8C" w14:textId="77777777" w:rsidR="006B1FF5" w:rsidRPr="006B1FF5" w:rsidRDefault="006B1FF5">
            <w:pPr>
              <w:pStyle w:val="Prrafodelista"/>
              <w:numPr>
                <w:ilvl w:val="2"/>
                <w:numId w:val="55"/>
              </w:numPr>
            </w:pPr>
            <w:r w:rsidRPr="006B1FF5">
              <w:rPr>
                <w:szCs w:val="14"/>
              </w:rPr>
              <w:t>Construcción de figuras con regla y compás.</w:t>
            </w:r>
          </w:p>
          <w:p w14:paraId="3A8BDE5A" w14:textId="77777777" w:rsidR="006B1FF5" w:rsidRPr="006B1FF5" w:rsidRDefault="006B1FF5">
            <w:pPr>
              <w:pStyle w:val="Prrafodelista"/>
              <w:numPr>
                <w:ilvl w:val="2"/>
                <w:numId w:val="55"/>
              </w:numPr>
            </w:pPr>
            <w:r w:rsidRPr="006B1FF5">
              <w:rPr>
                <w:szCs w:val="14"/>
              </w:rPr>
              <w:t>Cálculo del perímetro y área.</w:t>
            </w:r>
          </w:p>
          <w:p w14:paraId="5776684F" w14:textId="77777777" w:rsidR="006B1FF5" w:rsidRPr="006B1FF5" w:rsidRDefault="006B1FF5">
            <w:pPr>
              <w:pStyle w:val="Prrafodelista"/>
              <w:numPr>
                <w:ilvl w:val="2"/>
                <w:numId w:val="55"/>
              </w:numPr>
            </w:pPr>
            <w:r w:rsidRPr="006B1FF5">
              <w:rPr>
                <w:szCs w:val="14"/>
              </w:rPr>
              <w:t>Expresión de resultados en notación científica.</w:t>
            </w:r>
          </w:p>
          <w:p w14:paraId="5F504F05" w14:textId="77777777" w:rsidR="006B1FF5" w:rsidRPr="006B1FF5" w:rsidRDefault="006B1FF5">
            <w:pPr>
              <w:pStyle w:val="Prrafodelista"/>
              <w:numPr>
                <w:ilvl w:val="2"/>
                <w:numId w:val="55"/>
              </w:numPr>
            </w:pPr>
            <w:r w:rsidRPr="006B1FF5">
              <w:rPr>
                <w:szCs w:val="14"/>
              </w:rPr>
              <w:t>Conversión de unidades (ej. cm² a pulgadas²).</w:t>
            </w:r>
          </w:p>
          <w:p w14:paraId="72D311A3" w14:textId="77777777" w:rsidR="00A92E38" w:rsidRPr="00A92E38" w:rsidRDefault="006B1FF5">
            <w:pPr>
              <w:pStyle w:val="Prrafodelista"/>
              <w:numPr>
                <w:ilvl w:val="0"/>
                <w:numId w:val="55"/>
              </w:numPr>
              <w:rPr>
                <w:b/>
                <w:bCs/>
              </w:rPr>
            </w:pPr>
            <w:r w:rsidRPr="00A92E38">
              <w:rPr>
                <w:b/>
                <w:bCs/>
                <w:szCs w:val="14"/>
              </w:rPr>
              <w:t>Ejercicio 3: “Demostración de medidas en contexto”</w:t>
            </w:r>
          </w:p>
          <w:p w14:paraId="34D17706" w14:textId="77777777" w:rsidR="00A92E38" w:rsidRPr="00A92E38" w:rsidRDefault="006B1FF5">
            <w:pPr>
              <w:pStyle w:val="Prrafodelista"/>
              <w:numPr>
                <w:ilvl w:val="1"/>
                <w:numId w:val="55"/>
              </w:numPr>
              <w:rPr>
                <w:b/>
                <w:bCs/>
              </w:rPr>
            </w:pPr>
            <w:r w:rsidRPr="00A92E38">
              <w:rPr>
                <w:rStyle w:val="Fuerte"/>
                <w:b w:val="0"/>
                <w:bCs w:val="0"/>
                <w:szCs w:val="14"/>
              </w:rPr>
              <w:t>Descripción:</w:t>
            </w:r>
            <w:r w:rsidR="00A92E38">
              <w:rPr>
                <w:rStyle w:val="Fuerte"/>
                <w:b w:val="0"/>
                <w:bCs w:val="0"/>
                <w:szCs w:val="14"/>
              </w:rPr>
              <w:t xml:space="preserve"> </w:t>
            </w:r>
            <w:r w:rsidRPr="00A92E38">
              <w:rPr>
                <w:szCs w:val="14"/>
              </w:rPr>
              <w:t>Los alumnos eligen una situación real de su entorno (ej. medir la distancia entre dos salones, el peso de una mochila, el volumen de una botella) y realizan una demostración de medidas explicando paso a paso cómo aplican los conceptos aprendidos.</w:t>
            </w:r>
          </w:p>
          <w:p w14:paraId="5E41569C" w14:textId="77777777" w:rsidR="00A92E38" w:rsidRPr="00A92E38" w:rsidRDefault="006B1FF5">
            <w:pPr>
              <w:pStyle w:val="Prrafodelista"/>
              <w:numPr>
                <w:ilvl w:val="1"/>
                <w:numId w:val="55"/>
              </w:numPr>
              <w:rPr>
                <w:rStyle w:val="Fuerte"/>
              </w:rPr>
            </w:pPr>
            <w:r w:rsidRPr="00A92E38">
              <w:rPr>
                <w:rStyle w:val="Fuerte"/>
                <w:b w:val="0"/>
                <w:bCs w:val="0"/>
                <w:szCs w:val="14"/>
              </w:rPr>
              <w:t>Actividades:</w:t>
            </w:r>
          </w:p>
          <w:p w14:paraId="1A082FE0" w14:textId="77777777" w:rsidR="00A92E38" w:rsidRPr="00A92E38" w:rsidRDefault="006B1FF5">
            <w:pPr>
              <w:pStyle w:val="Prrafodelista"/>
              <w:numPr>
                <w:ilvl w:val="2"/>
                <w:numId w:val="55"/>
              </w:numPr>
              <w:rPr>
                <w:b/>
                <w:bCs/>
              </w:rPr>
            </w:pPr>
            <w:r w:rsidRPr="00A92E38">
              <w:rPr>
                <w:szCs w:val="14"/>
              </w:rPr>
              <w:t>Selección de una situación contextualizada.</w:t>
            </w:r>
          </w:p>
          <w:p w14:paraId="509CBCB2" w14:textId="77777777" w:rsidR="00A92E38" w:rsidRPr="00A92E38" w:rsidRDefault="006B1FF5">
            <w:pPr>
              <w:pStyle w:val="Prrafodelista"/>
              <w:numPr>
                <w:ilvl w:val="2"/>
                <w:numId w:val="55"/>
              </w:numPr>
              <w:rPr>
                <w:b/>
                <w:bCs/>
              </w:rPr>
            </w:pPr>
            <w:r w:rsidRPr="00A92E38">
              <w:rPr>
                <w:szCs w:val="14"/>
              </w:rPr>
              <w:t>Uso de instrumentos de medición (regla, cinta métrica, báscula).</w:t>
            </w:r>
          </w:p>
          <w:p w14:paraId="512C4270" w14:textId="77777777" w:rsidR="00A92E38" w:rsidRPr="00A92E38" w:rsidRDefault="006B1FF5">
            <w:pPr>
              <w:pStyle w:val="Prrafodelista"/>
              <w:numPr>
                <w:ilvl w:val="2"/>
                <w:numId w:val="55"/>
              </w:numPr>
              <w:rPr>
                <w:b/>
                <w:bCs/>
              </w:rPr>
            </w:pPr>
            <w:r w:rsidRPr="00A92E38">
              <w:rPr>
                <w:szCs w:val="14"/>
              </w:rPr>
              <w:t>Conversión de unidades y explicación del proceso.</w:t>
            </w:r>
          </w:p>
          <w:p w14:paraId="2FDA46ED" w14:textId="3422F4BA" w:rsidR="001F40A7" w:rsidRPr="00834E84" w:rsidRDefault="006B1FF5">
            <w:pPr>
              <w:pStyle w:val="Prrafodelista"/>
              <w:numPr>
                <w:ilvl w:val="2"/>
                <w:numId w:val="55"/>
              </w:numPr>
              <w:rPr>
                <w:b/>
                <w:bCs/>
              </w:rPr>
            </w:pPr>
            <w:r w:rsidRPr="00A92E38">
              <w:rPr>
                <w:szCs w:val="14"/>
              </w:rPr>
              <w:t>Presentación oral o escrita del procedimiento.</w:t>
            </w:r>
          </w:p>
        </w:tc>
      </w:tr>
      <w:tr w:rsidR="00255C6D" w:rsidRPr="00E7645D" w14:paraId="437AC005" w14:textId="77777777" w:rsidTr="00870FA1">
        <w:trPr>
          <w:cantSplit/>
          <w:trHeight w:val="283"/>
        </w:trPr>
        <w:tc>
          <w:tcPr>
            <w:tcW w:w="567" w:type="dxa"/>
            <w:vMerge/>
            <w:shd w:val="clear" w:color="auto" w:fill="FFC000"/>
            <w:textDirection w:val="btLr"/>
            <w:vAlign w:val="center"/>
          </w:tcPr>
          <w:p w14:paraId="17F0B248" w14:textId="77777777" w:rsidR="00255C6D" w:rsidRPr="00E61443" w:rsidRDefault="00255C6D" w:rsidP="006321EA">
            <w:pPr>
              <w:ind w:left="113" w:right="113"/>
              <w:jc w:val="center"/>
              <w:rPr>
                <w:b/>
                <w:bCs/>
                <w:color w:val="FFFFFF" w:themeColor="background1"/>
                <w:szCs w:val="14"/>
              </w:rPr>
            </w:pPr>
            <w:permStart w:id="373242990" w:edGrp="everyone" w:colFirst="2" w:colLast="2"/>
          </w:p>
        </w:tc>
        <w:tc>
          <w:tcPr>
            <w:tcW w:w="704" w:type="dxa"/>
            <w:vMerge/>
            <w:shd w:val="clear" w:color="auto" w:fill="8A3CC4"/>
            <w:textDirection w:val="btLr"/>
            <w:vAlign w:val="center"/>
          </w:tcPr>
          <w:p w14:paraId="07F4302D" w14:textId="77777777" w:rsidR="00255C6D" w:rsidRPr="00E61443" w:rsidRDefault="00255C6D" w:rsidP="006321EA">
            <w:pPr>
              <w:ind w:left="113" w:right="113"/>
              <w:jc w:val="center"/>
              <w:rPr>
                <w:b/>
                <w:bCs/>
                <w:szCs w:val="14"/>
              </w:rPr>
            </w:pPr>
          </w:p>
        </w:tc>
        <w:tc>
          <w:tcPr>
            <w:tcW w:w="12846" w:type="dxa"/>
            <w:shd w:val="clear" w:color="auto" w:fill="FFFFFF" w:themeFill="background1"/>
            <w:vAlign w:val="center"/>
          </w:tcPr>
          <w:p w14:paraId="776A48E0" w14:textId="77777777" w:rsidR="00255C6D" w:rsidRPr="00E61443" w:rsidRDefault="00255C6D" w:rsidP="006321EA">
            <w:pPr>
              <w:rPr>
                <w:szCs w:val="14"/>
              </w:rPr>
            </w:pPr>
          </w:p>
        </w:tc>
      </w:tr>
      <w:permEnd w:id="373242990"/>
    </w:tbl>
    <w:p w14:paraId="57256964" w14:textId="77777777" w:rsidR="00255C6D" w:rsidRPr="00870FA1" w:rsidRDefault="00255C6D" w:rsidP="00255C6D">
      <w:pPr>
        <w:rPr>
          <w:sz w:val="2"/>
          <w:szCs w:val="2"/>
        </w:rPr>
      </w:pPr>
    </w:p>
    <w:tbl>
      <w:tblPr>
        <w:tblStyle w:val="Tablaconcuadrcula"/>
        <w:tblW w:w="14170" w:type="dxa"/>
        <w:tblLook w:val="04A0" w:firstRow="1" w:lastRow="0" w:firstColumn="1" w:lastColumn="0" w:noHBand="0" w:noVBand="1"/>
      </w:tblPr>
      <w:tblGrid>
        <w:gridCol w:w="14170"/>
      </w:tblGrid>
      <w:tr w:rsidR="00255C6D" w:rsidRPr="000F548F" w14:paraId="7773D6D1" w14:textId="77777777" w:rsidTr="00870FA1">
        <w:trPr>
          <w:trHeight w:val="283"/>
        </w:trPr>
        <w:tc>
          <w:tcPr>
            <w:tcW w:w="14170" w:type="dxa"/>
            <w:tcBorders>
              <w:bottom w:val="single" w:sz="4" w:space="0" w:color="auto"/>
            </w:tcBorders>
            <w:shd w:val="clear" w:color="auto" w:fill="D8C4A5"/>
            <w:vAlign w:val="center"/>
          </w:tcPr>
          <w:p w14:paraId="5148F88B" w14:textId="77777777" w:rsidR="00255C6D" w:rsidRPr="00E61443" w:rsidRDefault="00255C6D" w:rsidP="006321EA">
            <w:pPr>
              <w:jc w:val="center"/>
              <w:rPr>
                <w:b/>
                <w:bCs/>
                <w:szCs w:val="14"/>
              </w:rPr>
            </w:pPr>
            <w:r w:rsidRPr="000F548F">
              <w:rPr>
                <w:b/>
                <w:bCs/>
                <w:szCs w:val="14"/>
              </w:rPr>
              <w:lastRenderedPageBreak/>
              <w:t xml:space="preserve">SUGERENCIAS </w:t>
            </w:r>
            <w:r w:rsidRPr="00652499">
              <w:rPr>
                <w:b/>
                <w:bCs/>
                <w:szCs w:val="14"/>
              </w:rPr>
              <w:t>DIDÁCTICAS PARA EL/LA DOCENTE</w:t>
            </w:r>
          </w:p>
        </w:tc>
      </w:tr>
      <w:tr w:rsidR="00896465" w:rsidRPr="000F548F" w14:paraId="1B4A473D" w14:textId="77777777" w:rsidTr="004F6A96">
        <w:trPr>
          <w:trHeight w:val="7936"/>
        </w:trPr>
        <w:tc>
          <w:tcPr>
            <w:tcW w:w="14170" w:type="dxa"/>
            <w:shd w:val="clear" w:color="auto" w:fill="F2F2F2" w:themeFill="background1" w:themeFillShade="F2"/>
            <w:vAlign w:val="center"/>
          </w:tcPr>
          <w:p w14:paraId="6721F365" w14:textId="77777777" w:rsidR="00896465" w:rsidRPr="00734567" w:rsidRDefault="00896465">
            <w:pPr>
              <w:pStyle w:val="Prrafodelista"/>
              <w:numPr>
                <w:ilvl w:val="0"/>
                <w:numId w:val="57"/>
              </w:numPr>
              <w:rPr>
                <w:rStyle w:val="Fuerte"/>
                <w:b w:val="0"/>
                <w:bCs w:val="0"/>
                <w:szCs w:val="14"/>
              </w:rPr>
            </w:pPr>
            <w:r w:rsidRPr="00734567">
              <w:rPr>
                <w:rStyle w:val="Fuerte"/>
                <w:szCs w:val="14"/>
              </w:rPr>
              <w:t>Preparación conceptual y didáctica</w:t>
            </w:r>
          </w:p>
          <w:p w14:paraId="1C835691" w14:textId="77777777" w:rsidR="00896465" w:rsidRPr="0092461E" w:rsidRDefault="00896465">
            <w:pPr>
              <w:pStyle w:val="Prrafodelista"/>
              <w:numPr>
                <w:ilvl w:val="0"/>
                <w:numId w:val="107"/>
              </w:numPr>
            </w:pPr>
            <w:r w:rsidRPr="0092461E">
              <w:t>Revisa previamente los conceptos clave: unidades de medida, sistemas de conversión, notación científica, exponentes, operaciones algebraicas, perímetro y área.</w:t>
            </w:r>
          </w:p>
          <w:p w14:paraId="759CA93A" w14:textId="77777777" w:rsidR="00896465" w:rsidRPr="0092461E" w:rsidRDefault="00896465">
            <w:pPr>
              <w:pStyle w:val="Prrafodelista"/>
              <w:numPr>
                <w:ilvl w:val="0"/>
                <w:numId w:val="107"/>
              </w:numPr>
            </w:pPr>
            <w:r w:rsidRPr="0092461E">
              <w:t>Identifica los vínculos entre Matemáticas y Física para planear actividades integradas que eviten la fragmentación de contenidos.</w:t>
            </w:r>
          </w:p>
          <w:p w14:paraId="16150AE3" w14:textId="77777777" w:rsidR="00896465" w:rsidRPr="0092461E" w:rsidRDefault="00896465">
            <w:pPr>
              <w:pStyle w:val="Prrafodelista"/>
              <w:numPr>
                <w:ilvl w:val="0"/>
                <w:numId w:val="107"/>
              </w:numPr>
            </w:pPr>
            <w:r w:rsidRPr="0092461E">
              <w:t>Prepara ejemplos contextualizados (mediciones en la escuela, cocina, deportes, salud) que permitan aplicar los conceptos en situaciones reales.</w:t>
            </w:r>
          </w:p>
          <w:p w14:paraId="404F60D6" w14:textId="77777777" w:rsidR="00896465" w:rsidRPr="0092461E" w:rsidRDefault="00896465">
            <w:pPr>
              <w:pStyle w:val="Prrafodelista"/>
              <w:numPr>
                <w:ilvl w:val="0"/>
                <w:numId w:val="107"/>
              </w:numPr>
            </w:pPr>
            <w:r w:rsidRPr="0092461E">
              <w:t>Diseña apoyos visuales (infografías, esquemas, tablas de conversión) que faciliten la comprensión de los temas más abstractos.</w:t>
            </w:r>
          </w:p>
          <w:p w14:paraId="4042B853" w14:textId="77777777" w:rsidR="00896465" w:rsidRPr="00734567" w:rsidRDefault="00896465">
            <w:pPr>
              <w:pStyle w:val="Prrafodelista"/>
              <w:numPr>
                <w:ilvl w:val="0"/>
                <w:numId w:val="57"/>
              </w:numPr>
              <w:rPr>
                <w:rStyle w:val="Fuerte"/>
                <w:szCs w:val="14"/>
              </w:rPr>
            </w:pPr>
            <w:r w:rsidRPr="00734567">
              <w:rPr>
                <w:rStyle w:val="Fuerte"/>
                <w:szCs w:val="14"/>
              </w:rPr>
              <w:t>Activación de saberes previos y andamiaje</w:t>
            </w:r>
          </w:p>
          <w:p w14:paraId="5AA62609" w14:textId="77777777" w:rsidR="00896465" w:rsidRPr="0092461E" w:rsidRDefault="00896465">
            <w:pPr>
              <w:pStyle w:val="Prrafodelista"/>
              <w:numPr>
                <w:ilvl w:val="0"/>
                <w:numId w:val="108"/>
              </w:numPr>
            </w:pPr>
            <w:r w:rsidRPr="0092461E">
              <w:t>Inicia el proyecto con una lluvia de ideas sobre lo que los alumnos ya saben de medidas, instrumentos y conversiones.</w:t>
            </w:r>
          </w:p>
          <w:p w14:paraId="330E17F6" w14:textId="77777777" w:rsidR="00896465" w:rsidRPr="001F2DB7" w:rsidRDefault="00896465">
            <w:pPr>
              <w:pStyle w:val="Prrafodelista"/>
              <w:numPr>
                <w:ilvl w:val="0"/>
                <w:numId w:val="108"/>
              </w:numPr>
              <w:rPr>
                <w:rStyle w:val="nfasis"/>
                <w:i w:val="0"/>
                <w:iCs w:val="0"/>
                <w:szCs w:val="14"/>
              </w:rPr>
            </w:pPr>
            <w:r w:rsidRPr="0092461E">
              <w:t xml:space="preserve">Utiliza preguntas detonadoras como: </w:t>
            </w:r>
            <w:r w:rsidRPr="001F2DB7">
              <w:rPr>
                <w:rStyle w:val="nfasis"/>
                <w:szCs w:val="14"/>
              </w:rPr>
              <w:t>¿Dónde usamos pulgadas o libras en la vida diaria? ¿Qué significa un exponente?</w:t>
            </w:r>
          </w:p>
          <w:p w14:paraId="3EBA1966" w14:textId="77777777" w:rsidR="00896465" w:rsidRPr="0092461E" w:rsidRDefault="00896465">
            <w:pPr>
              <w:pStyle w:val="Prrafodelista"/>
              <w:numPr>
                <w:ilvl w:val="0"/>
                <w:numId w:val="108"/>
              </w:numPr>
            </w:pPr>
            <w:r w:rsidRPr="0092461E">
              <w:t>Aplica el andamiaje progresivo: comienza con ejercicios guiados y avanza hacia actividades más autónomas.</w:t>
            </w:r>
          </w:p>
          <w:p w14:paraId="046D4084" w14:textId="77777777" w:rsidR="00896465" w:rsidRPr="0092461E" w:rsidRDefault="00896465">
            <w:pPr>
              <w:pStyle w:val="Prrafodelista"/>
              <w:numPr>
                <w:ilvl w:val="0"/>
                <w:numId w:val="108"/>
              </w:numPr>
            </w:pPr>
            <w:r w:rsidRPr="0092461E">
              <w:t>Integra actividades manipulativas (uso de regla, compás, cinta métrica) para vincular lo abstracto con lo concreto.</w:t>
            </w:r>
          </w:p>
          <w:p w14:paraId="68F91943" w14:textId="77777777" w:rsidR="00896465" w:rsidRPr="00734567" w:rsidRDefault="00896465">
            <w:pPr>
              <w:pStyle w:val="Prrafodelista"/>
              <w:numPr>
                <w:ilvl w:val="0"/>
                <w:numId w:val="57"/>
              </w:numPr>
              <w:rPr>
                <w:rStyle w:val="Fuerte"/>
                <w:szCs w:val="14"/>
              </w:rPr>
            </w:pPr>
            <w:r w:rsidRPr="00734567">
              <w:rPr>
                <w:rStyle w:val="Fuerte"/>
                <w:szCs w:val="14"/>
              </w:rPr>
              <w:t>Fortalecimiento de habilidades comunicativas y cooperativas</w:t>
            </w:r>
          </w:p>
          <w:p w14:paraId="374B0372" w14:textId="77777777" w:rsidR="00896465" w:rsidRPr="0092461E" w:rsidRDefault="00896465">
            <w:pPr>
              <w:pStyle w:val="Prrafodelista"/>
              <w:numPr>
                <w:ilvl w:val="0"/>
                <w:numId w:val="109"/>
              </w:numPr>
            </w:pPr>
            <w:r w:rsidRPr="0092461E">
              <w:t>Promueve el trabajo en equipos heterogéneos, asignando roles claros (coordinador, lector, calculador, presentador).</w:t>
            </w:r>
          </w:p>
          <w:p w14:paraId="53CFF9AA" w14:textId="77777777" w:rsidR="00896465" w:rsidRPr="0092461E" w:rsidRDefault="00896465">
            <w:pPr>
              <w:pStyle w:val="Prrafodelista"/>
              <w:numPr>
                <w:ilvl w:val="0"/>
                <w:numId w:val="109"/>
              </w:numPr>
            </w:pPr>
            <w:r w:rsidRPr="0092461E">
              <w:t>Fomenta el diálogo entre pares para explicar procedimientos, resolver dudas y construir significados compartidos.</w:t>
            </w:r>
          </w:p>
          <w:p w14:paraId="3C1C5874" w14:textId="77777777" w:rsidR="00896465" w:rsidRPr="00903E91" w:rsidRDefault="00896465">
            <w:pPr>
              <w:pStyle w:val="Prrafodelista"/>
              <w:numPr>
                <w:ilvl w:val="0"/>
                <w:numId w:val="109"/>
              </w:numPr>
            </w:pPr>
            <w:r w:rsidRPr="0092461E">
              <w:t>Integra momentos de exposición oral y escrita (glosarios, explicaciones, demostraciones) para fortalecer la argumentación.</w:t>
            </w:r>
          </w:p>
          <w:p w14:paraId="267A3CD3" w14:textId="77777777" w:rsidR="00896465" w:rsidRPr="0092461E" w:rsidRDefault="00896465">
            <w:pPr>
              <w:pStyle w:val="Prrafodelista"/>
              <w:numPr>
                <w:ilvl w:val="0"/>
                <w:numId w:val="109"/>
              </w:numPr>
            </w:pPr>
            <w:r w:rsidRPr="0092461E">
              <w:t>Establece normas de respeto, escucha activa y participación equitativa desde el inicio del proyecto.</w:t>
            </w:r>
          </w:p>
          <w:p w14:paraId="3A7C2698" w14:textId="77777777" w:rsidR="00896465" w:rsidRPr="00734567" w:rsidRDefault="00896465">
            <w:pPr>
              <w:pStyle w:val="Prrafodelista"/>
              <w:numPr>
                <w:ilvl w:val="0"/>
                <w:numId w:val="57"/>
              </w:numPr>
              <w:rPr>
                <w:rStyle w:val="Fuerte"/>
                <w:b w:val="0"/>
                <w:bCs w:val="0"/>
                <w:szCs w:val="14"/>
              </w:rPr>
            </w:pPr>
            <w:r w:rsidRPr="00734567">
              <w:rPr>
                <w:rStyle w:val="Fuerte"/>
                <w:szCs w:val="14"/>
              </w:rPr>
              <w:t>Gestión de recursos y contextos</w:t>
            </w:r>
          </w:p>
          <w:p w14:paraId="47E17B0C" w14:textId="77777777" w:rsidR="00896465" w:rsidRPr="0092461E" w:rsidRDefault="00896465">
            <w:pPr>
              <w:pStyle w:val="Prrafodelista"/>
              <w:numPr>
                <w:ilvl w:val="0"/>
                <w:numId w:val="110"/>
              </w:numPr>
            </w:pPr>
            <w:r w:rsidRPr="0092461E">
              <w:t>Identifica los recursos disponibles en la escuela (instrumentos de medición, calculadoras, materiales reciclables).</w:t>
            </w:r>
          </w:p>
          <w:p w14:paraId="303A4F6E" w14:textId="77777777" w:rsidR="00896465" w:rsidRPr="0092461E" w:rsidRDefault="00896465">
            <w:pPr>
              <w:pStyle w:val="Prrafodelista"/>
              <w:numPr>
                <w:ilvl w:val="0"/>
                <w:numId w:val="110"/>
              </w:numPr>
            </w:pPr>
            <w:r w:rsidRPr="0092461E">
              <w:t>Solicita apoyo a madres, padres o tutores para conseguir materiales o compartir experiencias relacionadas con el uso de medidas.</w:t>
            </w:r>
          </w:p>
          <w:p w14:paraId="48060128" w14:textId="77777777" w:rsidR="00896465" w:rsidRPr="0092461E" w:rsidRDefault="00896465">
            <w:pPr>
              <w:pStyle w:val="Prrafodelista"/>
              <w:numPr>
                <w:ilvl w:val="0"/>
                <w:numId w:val="110"/>
              </w:numPr>
            </w:pPr>
            <w:r w:rsidRPr="0092461E">
              <w:t>Adapta las actividades al contexto local: mide espacios reales, analiza objetos cotidianos, convierte recetas o distancias.</w:t>
            </w:r>
          </w:p>
          <w:p w14:paraId="29673F56" w14:textId="77777777" w:rsidR="00896465" w:rsidRPr="0092461E" w:rsidRDefault="00896465">
            <w:pPr>
              <w:pStyle w:val="Prrafodelista"/>
              <w:numPr>
                <w:ilvl w:val="0"/>
                <w:numId w:val="110"/>
              </w:numPr>
            </w:pPr>
            <w:r w:rsidRPr="0092461E">
              <w:t>Promueve el uso responsable de los recursos, fomentando el reciclaje y la creatividad en la elaboración de materiales.</w:t>
            </w:r>
          </w:p>
          <w:p w14:paraId="78F59DFB" w14:textId="77777777" w:rsidR="00896465" w:rsidRPr="00734567" w:rsidRDefault="00896465">
            <w:pPr>
              <w:pStyle w:val="Prrafodelista"/>
              <w:numPr>
                <w:ilvl w:val="0"/>
                <w:numId w:val="57"/>
              </w:numPr>
              <w:rPr>
                <w:rStyle w:val="Fuerte"/>
                <w:b w:val="0"/>
                <w:bCs w:val="0"/>
                <w:szCs w:val="14"/>
              </w:rPr>
            </w:pPr>
            <w:r w:rsidRPr="00734567">
              <w:rPr>
                <w:rStyle w:val="Fuerte"/>
                <w:szCs w:val="14"/>
              </w:rPr>
              <w:t>Planeación anticipada del monitoreo</w:t>
            </w:r>
          </w:p>
          <w:p w14:paraId="01BA9AED" w14:textId="77777777" w:rsidR="00896465" w:rsidRPr="0092461E" w:rsidRDefault="00896465">
            <w:pPr>
              <w:pStyle w:val="Prrafodelista"/>
              <w:numPr>
                <w:ilvl w:val="0"/>
                <w:numId w:val="111"/>
              </w:numPr>
            </w:pPr>
            <w:r w:rsidRPr="0092461E">
              <w:t>Define desde el inicio los momentos clave para observar, registrar y retroalimentar el avance del proyecto.</w:t>
            </w:r>
          </w:p>
          <w:p w14:paraId="6ED62992" w14:textId="23DC3733" w:rsidR="00896465" w:rsidRPr="0092461E" w:rsidRDefault="00896465">
            <w:pPr>
              <w:pStyle w:val="Prrafodelista"/>
              <w:numPr>
                <w:ilvl w:val="0"/>
                <w:numId w:val="111"/>
              </w:numPr>
            </w:pPr>
            <w:r w:rsidRPr="0092461E">
              <w:t xml:space="preserve">Diseña instrumentos sencillos de </w:t>
            </w:r>
            <w:r w:rsidR="00BE1C85">
              <w:t>valoración</w:t>
            </w:r>
            <w:r w:rsidRPr="0092461E">
              <w:t>: rúbricas, listas de cotejo, diarios de aprendizaje.</w:t>
            </w:r>
          </w:p>
          <w:p w14:paraId="2905BE14" w14:textId="77777777" w:rsidR="00896465" w:rsidRPr="0092461E" w:rsidRDefault="00896465">
            <w:pPr>
              <w:pStyle w:val="Prrafodelista"/>
              <w:numPr>
                <w:ilvl w:val="0"/>
                <w:numId w:val="111"/>
              </w:numPr>
            </w:pPr>
            <w:r w:rsidRPr="0092461E">
              <w:t>Establece espacios periódicos para que los alumnos compartan avances, dificultades y reflexiones.</w:t>
            </w:r>
          </w:p>
          <w:p w14:paraId="5C59CF5E" w14:textId="77777777" w:rsidR="00896465" w:rsidRDefault="00896465">
            <w:pPr>
              <w:pStyle w:val="Prrafodelista"/>
              <w:numPr>
                <w:ilvl w:val="0"/>
                <w:numId w:val="111"/>
              </w:numPr>
            </w:pPr>
            <w:r w:rsidRPr="0092461E">
              <w:t>Utiliza la retroalimentación para ajustar el rumbo del proyecto, reforzar aprendizajes y reconocer logros.</w:t>
            </w:r>
          </w:p>
          <w:p w14:paraId="7C753BA3" w14:textId="77777777" w:rsidR="00896465" w:rsidRPr="00734567" w:rsidRDefault="00896465">
            <w:pPr>
              <w:pStyle w:val="Prrafodelista"/>
              <w:numPr>
                <w:ilvl w:val="0"/>
                <w:numId w:val="57"/>
              </w:numPr>
              <w:rPr>
                <w:b/>
                <w:bCs/>
              </w:rPr>
            </w:pPr>
            <w:r w:rsidRPr="00734567">
              <w:rPr>
                <w:b/>
                <w:bCs/>
              </w:rPr>
              <w:t>Ejecución didáctica del proyecto en el aula</w:t>
            </w:r>
          </w:p>
          <w:p w14:paraId="387DCB09" w14:textId="77777777" w:rsidR="00896465" w:rsidRPr="00C45FAC" w:rsidRDefault="00896465">
            <w:pPr>
              <w:pStyle w:val="Prrafodelista"/>
              <w:numPr>
                <w:ilvl w:val="0"/>
                <w:numId w:val="112"/>
              </w:numPr>
              <w:rPr>
                <w:rStyle w:val="Fuerte"/>
                <w:b w:val="0"/>
                <w:bCs w:val="0"/>
                <w:szCs w:val="14"/>
              </w:rPr>
            </w:pPr>
            <w:r w:rsidRPr="00C45FAC">
              <w:rPr>
                <w:rStyle w:val="Fuerte"/>
                <w:b w:val="0"/>
                <w:bCs w:val="0"/>
                <w:szCs w:val="14"/>
              </w:rPr>
              <w:t>Ejemplo de actividad: “Midiendo lo cotidiano: una demostración científica en comunidad”</w:t>
            </w:r>
          </w:p>
          <w:p w14:paraId="4CE2E49F" w14:textId="77777777" w:rsidR="00896465" w:rsidRPr="00C45FAC" w:rsidRDefault="00896465">
            <w:pPr>
              <w:pStyle w:val="Prrafodelista"/>
              <w:numPr>
                <w:ilvl w:val="1"/>
                <w:numId w:val="112"/>
              </w:numPr>
              <w:ind w:left="1161" w:hanging="425"/>
              <w:rPr>
                <w:rStyle w:val="Fuerte"/>
                <w:b w:val="0"/>
                <w:bCs w:val="0"/>
                <w:szCs w:val="14"/>
              </w:rPr>
            </w:pPr>
            <w:r w:rsidRPr="00C45FAC">
              <w:rPr>
                <w:rStyle w:val="Fuerte"/>
                <w:b w:val="0"/>
                <w:bCs w:val="0"/>
              </w:rPr>
              <w:t>Fases de la actividad</w:t>
            </w:r>
          </w:p>
          <w:p w14:paraId="37698520" w14:textId="77777777" w:rsidR="00896465" w:rsidRPr="00C45FAC" w:rsidRDefault="00896465">
            <w:pPr>
              <w:pStyle w:val="Prrafodelista"/>
              <w:numPr>
                <w:ilvl w:val="2"/>
                <w:numId w:val="112"/>
              </w:numPr>
              <w:ind w:left="1728" w:hanging="425"/>
              <w:rPr>
                <w:rStyle w:val="Fuerte"/>
                <w:b w:val="0"/>
                <w:bCs w:val="0"/>
                <w:szCs w:val="14"/>
              </w:rPr>
            </w:pPr>
            <w:r w:rsidRPr="00C45FAC">
              <w:rPr>
                <w:rStyle w:val="Fuerte"/>
                <w:b w:val="0"/>
                <w:bCs w:val="0"/>
                <w:szCs w:val="14"/>
              </w:rPr>
              <w:t>Exploración del entorno</w:t>
            </w:r>
          </w:p>
          <w:p w14:paraId="6624DC89" w14:textId="77777777" w:rsidR="00896465" w:rsidRPr="00701B1B" w:rsidRDefault="00896465">
            <w:pPr>
              <w:pStyle w:val="Prrafodelista"/>
              <w:numPr>
                <w:ilvl w:val="3"/>
                <w:numId w:val="112"/>
              </w:numPr>
              <w:ind w:left="2153" w:hanging="425"/>
            </w:pPr>
            <w:r w:rsidRPr="00701B1B">
              <w:t>En equipos, identifican situaciones cotidianas donde se usan medidas: cocina, construcción, deporte, salud, comercio.</w:t>
            </w:r>
          </w:p>
          <w:p w14:paraId="2F2D71A7" w14:textId="77777777" w:rsidR="00896465" w:rsidRPr="00701B1B" w:rsidRDefault="00896465">
            <w:pPr>
              <w:pStyle w:val="Prrafodelista"/>
              <w:numPr>
                <w:ilvl w:val="3"/>
                <w:numId w:val="112"/>
              </w:numPr>
              <w:ind w:left="2153" w:hanging="425"/>
            </w:pPr>
            <w:r w:rsidRPr="00701B1B">
              <w:t>Registran qué unidades se utilizan (metros, litros, kilogramos, pulgadas, galones, etc.) y en qué contexto.</w:t>
            </w:r>
          </w:p>
          <w:p w14:paraId="7D6DCD22" w14:textId="77777777" w:rsidR="00896465" w:rsidRPr="00C45FAC" w:rsidRDefault="00896465">
            <w:pPr>
              <w:pStyle w:val="Prrafodelista"/>
              <w:numPr>
                <w:ilvl w:val="2"/>
                <w:numId w:val="112"/>
              </w:numPr>
              <w:ind w:left="1728" w:hanging="425"/>
              <w:rPr>
                <w:rStyle w:val="Fuerte"/>
                <w:b w:val="0"/>
                <w:bCs w:val="0"/>
                <w:szCs w:val="14"/>
              </w:rPr>
            </w:pPr>
            <w:r w:rsidRPr="00C45FAC">
              <w:rPr>
                <w:rStyle w:val="Fuerte"/>
                <w:b w:val="0"/>
                <w:bCs w:val="0"/>
                <w:szCs w:val="14"/>
              </w:rPr>
              <w:t>Estudio de la simbología y conversión</w:t>
            </w:r>
          </w:p>
          <w:p w14:paraId="78639DC4" w14:textId="77777777" w:rsidR="00896465" w:rsidRPr="00701B1B" w:rsidRDefault="00896465">
            <w:pPr>
              <w:pStyle w:val="Prrafodelista"/>
              <w:numPr>
                <w:ilvl w:val="3"/>
                <w:numId w:val="112"/>
              </w:numPr>
              <w:ind w:left="1728" w:firstLine="0"/>
            </w:pPr>
            <w:r w:rsidRPr="00701B1B">
              <w:t>Analizan la simbología de las unidades básicas y derivadas del SI (m, kg, s, A, K, mol, cd) y del sistema inglés.</w:t>
            </w:r>
          </w:p>
          <w:p w14:paraId="20A85154" w14:textId="77777777" w:rsidR="00896465" w:rsidRPr="00701B1B" w:rsidRDefault="00896465">
            <w:pPr>
              <w:pStyle w:val="Prrafodelista"/>
              <w:numPr>
                <w:ilvl w:val="3"/>
                <w:numId w:val="112"/>
              </w:numPr>
              <w:ind w:left="1728" w:firstLine="0"/>
            </w:pPr>
            <w:r w:rsidRPr="00701B1B">
              <w:t xml:space="preserve">Estudian los múltiplos y submúltiplos (kilo, centi, mili, micro, etc.) y aplican </w:t>
            </w:r>
            <w:r w:rsidRPr="00C45FAC">
              <w:rPr>
                <w:rStyle w:val="Fuerte"/>
                <w:b w:val="0"/>
                <w:bCs w:val="0"/>
                <w:szCs w:val="14"/>
              </w:rPr>
              <w:t>propiedades de los exponentes</w:t>
            </w:r>
            <w:r w:rsidRPr="00701B1B">
              <w:t xml:space="preserve"> para realizar conversiones.</w:t>
            </w:r>
          </w:p>
          <w:p w14:paraId="7444D75C" w14:textId="77777777" w:rsidR="00896465" w:rsidRPr="00701B1B" w:rsidRDefault="00896465">
            <w:pPr>
              <w:pStyle w:val="Prrafodelista"/>
              <w:numPr>
                <w:ilvl w:val="3"/>
                <w:numId w:val="112"/>
              </w:numPr>
              <w:ind w:left="1728" w:firstLine="0"/>
            </w:pPr>
            <w:r w:rsidRPr="00701B1B">
              <w:t>Resuelven ejercicios prácticos de conversión entre sistemas y magnitudes.</w:t>
            </w:r>
          </w:p>
          <w:p w14:paraId="1006C814" w14:textId="77777777" w:rsidR="00896465" w:rsidRPr="00C45FAC" w:rsidRDefault="00896465">
            <w:pPr>
              <w:pStyle w:val="Prrafodelista"/>
              <w:numPr>
                <w:ilvl w:val="2"/>
                <w:numId w:val="112"/>
              </w:numPr>
              <w:ind w:left="1728" w:hanging="425"/>
              <w:rPr>
                <w:rStyle w:val="Fuerte"/>
                <w:b w:val="0"/>
                <w:bCs w:val="0"/>
                <w:szCs w:val="14"/>
              </w:rPr>
            </w:pPr>
            <w:r w:rsidRPr="00C45FAC">
              <w:rPr>
                <w:rStyle w:val="Fuerte"/>
                <w:b w:val="0"/>
                <w:bCs w:val="0"/>
                <w:szCs w:val="14"/>
              </w:rPr>
              <w:t>Construcción de instrumentos de medición</w:t>
            </w:r>
          </w:p>
          <w:p w14:paraId="6F367138" w14:textId="77777777" w:rsidR="00896465" w:rsidRPr="00701B1B" w:rsidRDefault="00896465">
            <w:pPr>
              <w:pStyle w:val="Prrafodelista"/>
              <w:numPr>
                <w:ilvl w:val="3"/>
                <w:numId w:val="112"/>
              </w:numPr>
              <w:ind w:left="1728" w:firstLine="0"/>
            </w:pPr>
            <w:r w:rsidRPr="00701B1B">
              <w:t xml:space="preserve">Elaboran </w:t>
            </w:r>
            <w:r w:rsidRPr="00C45FAC">
              <w:rPr>
                <w:rStyle w:val="Fuerte"/>
                <w:b w:val="0"/>
                <w:bCs w:val="0"/>
                <w:szCs w:val="14"/>
              </w:rPr>
              <w:t>instrumentos sencillos</w:t>
            </w:r>
            <w:r w:rsidRPr="00701B1B">
              <w:t xml:space="preserve"> (reglas, recipientes calibrados, cronómetros caseros, balanzas de brazo) con materiales reciclados.</w:t>
            </w:r>
          </w:p>
          <w:p w14:paraId="16A255E6" w14:textId="77777777" w:rsidR="00896465" w:rsidRPr="00701B1B" w:rsidRDefault="00896465">
            <w:pPr>
              <w:pStyle w:val="Prrafodelista"/>
              <w:numPr>
                <w:ilvl w:val="3"/>
                <w:numId w:val="112"/>
              </w:numPr>
              <w:ind w:left="1728" w:firstLine="0"/>
            </w:pPr>
            <w:r w:rsidRPr="00701B1B">
              <w:t>Los calibran usando unidades conocidas y los preparan para su uso en la demostración.</w:t>
            </w:r>
          </w:p>
          <w:p w14:paraId="6CC62966" w14:textId="77777777" w:rsidR="00896465" w:rsidRPr="00C45FAC" w:rsidRDefault="00896465">
            <w:pPr>
              <w:pStyle w:val="Prrafodelista"/>
              <w:numPr>
                <w:ilvl w:val="2"/>
                <w:numId w:val="112"/>
              </w:numPr>
              <w:ind w:left="1728" w:hanging="425"/>
              <w:rPr>
                <w:rStyle w:val="Fuerte"/>
                <w:b w:val="0"/>
                <w:bCs w:val="0"/>
                <w:szCs w:val="14"/>
              </w:rPr>
            </w:pPr>
            <w:r w:rsidRPr="00C45FAC">
              <w:rPr>
                <w:rStyle w:val="Fuerte"/>
                <w:b w:val="0"/>
                <w:bCs w:val="0"/>
                <w:szCs w:val="14"/>
              </w:rPr>
              <w:t>Demostración de medidas</w:t>
            </w:r>
          </w:p>
          <w:p w14:paraId="092F2DE3" w14:textId="77777777" w:rsidR="00896465" w:rsidRPr="00701B1B" w:rsidRDefault="00896465">
            <w:pPr>
              <w:pStyle w:val="Prrafodelista"/>
              <w:numPr>
                <w:ilvl w:val="3"/>
                <w:numId w:val="112"/>
              </w:numPr>
              <w:ind w:left="1728" w:firstLine="0"/>
            </w:pPr>
            <w:r w:rsidRPr="00701B1B">
              <w:t xml:space="preserve">Organizan una </w:t>
            </w:r>
            <w:r w:rsidRPr="00C45FAC">
              <w:rPr>
                <w:rStyle w:val="Fuerte"/>
                <w:b w:val="0"/>
                <w:bCs w:val="0"/>
                <w:szCs w:val="14"/>
              </w:rPr>
              <w:t>feria de medición comunitaria</w:t>
            </w:r>
            <w:r w:rsidRPr="00701B1B">
              <w:t xml:space="preserve"> en el aula o patio escolar.</w:t>
            </w:r>
          </w:p>
          <w:p w14:paraId="72000C71" w14:textId="77777777" w:rsidR="00896465" w:rsidRPr="00701B1B" w:rsidRDefault="00896465">
            <w:pPr>
              <w:pStyle w:val="Prrafodelista"/>
              <w:numPr>
                <w:ilvl w:val="3"/>
                <w:numId w:val="112"/>
              </w:numPr>
              <w:ind w:left="1728" w:firstLine="0"/>
            </w:pPr>
            <w:r w:rsidRPr="00701B1B">
              <w:t>Cada equipo presenta una situación real (ej. medir ingredientes para una receta, calcular el área de una cancha, estimar el peso de una mochila).</w:t>
            </w:r>
          </w:p>
          <w:p w14:paraId="06EA46FC" w14:textId="77777777" w:rsidR="00896465" w:rsidRPr="00701B1B" w:rsidRDefault="00896465">
            <w:pPr>
              <w:pStyle w:val="Prrafodelista"/>
              <w:numPr>
                <w:ilvl w:val="3"/>
                <w:numId w:val="112"/>
              </w:numPr>
              <w:ind w:left="1728" w:firstLine="0"/>
            </w:pPr>
            <w:r w:rsidRPr="00701B1B">
              <w:t>Usan sus instrumentos y aplican conversiones entre sistemas, explicando el proceso con lenguaje científico.</w:t>
            </w:r>
          </w:p>
          <w:p w14:paraId="64B1F5CE" w14:textId="77777777" w:rsidR="00896465" w:rsidRPr="00C45FAC" w:rsidRDefault="00896465">
            <w:pPr>
              <w:pStyle w:val="Prrafodelista"/>
              <w:numPr>
                <w:ilvl w:val="2"/>
                <w:numId w:val="112"/>
              </w:numPr>
              <w:ind w:left="1728" w:hanging="425"/>
              <w:rPr>
                <w:rStyle w:val="Fuerte"/>
                <w:b w:val="0"/>
                <w:bCs w:val="0"/>
                <w:szCs w:val="14"/>
              </w:rPr>
            </w:pPr>
            <w:r w:rsidRPr="00C45FAC">
              <w:rPr>
                <w:rStyle w:val="Fuerte"/>
                <w:b w:val="0"/>
                <w:bCs w:val="0"/>
                <w:szCs w:val="14"/>
              </w:rPr>
              <w:t>Reflexión y comunicación</w:t>
            </w:r>
          </w:p>
          <w:p w14:paraId="1A2FCBE3" w14:textId="77777777" w:rsidR="00896465" w:rsidRPr="00701B1B" w:rsidRDefault="00896465">
            <w:pPr>
              <w:pStyle w:val="Prrafodelista"/>
              <w:numPr>
                <w:ilvl w:val="3"/>
                <w:numId w:val="112"/>
              </w:numPr>
              <w:ind w:left="1728" w:firstLine="0"/>
            </w:pPr>
            <w:r w:rsidRPr="00701B1B">
              <w:t>Redactan breves textos explicativos sobre lo aprendido.</w:t>
            </w:r>
          </w:p>
          <w:p w14:paraId="36AD7418" w14:textId="77777777" w:rsidR="00896465" w:rsidRPr="00701B1B" w:rsidRDefault="00896465">
            <w:pPr>
              <w:pStyle w:val="Prrafodelista"/>
              <w:numPr>
                <w:ilvl w:val="3"/>
                <w:numId w:val="112"/>
              </w:numPr>
              <w:ind w:left="1728" w:firstLine="0"/>
            </w:pPr>
            <w:r w:rsidRPr="00701B1B">
              <w:t>Elaboran una tabla comparativa entre unidades del SI y del sistema inglés.</w:t>
            </w:r>
          </w:p>
          <w:p w14:paraId="78882D99" w14:textId="374B9223" w:rsidR="00896465" w:rsidRPr="00903E91" w:rsidRDefault="00896465">
            <w:pPr>
              <w:pStyle w:val="Prrafodelista"/>
              <w:numPr>
                <w:ilvl w:val="3"/>
                <w:numId w:val="112"/>
              </w:numPr>
              <w:ind w:left="1728" w:firstLine="0"/>
            </w:pPr>
            <w:r w:rsidRPr="00701B1B">
              <w:t>Comparten sus reflexiones sobre la importancia de medir con precisión y comprender</w:t>
            </w:r>
            <w:r w:rsidRPr="00492BE8">
              <w:t xml:space="preserve"> las unidades en la vida diaria.</w:t>
            </w:r>
          </w:p>
        </w:tc>
      </w:tr>
      <w:tr w:rsidR="00255C6D" w:rsidRPr="000F548F" w14:paraId="670B4CB7" w14:textId="77777777" w:rsidTr="00870FA1">
        <w:trPr>
          <w:trHeight w:val="283"/>
        </w:trPr>
        <w:tc>
          <w:tcPr>
            <w:tcW w:w="14170" w:type="dxa"/>
            <w:shd w:val="clear" w:color="auto" w:fill="D8C4A5"/>
            <w:vAlign w:val="center"/>
          </w:tcPr>
          <w:p w14:paraId="609C4B8D" w14:textId="77777777" w:rsidR="00255C6D" w:rsidRPr="00652499" w:rsidRDefault="00255C6D" w:rsidP="006321EA">
            <w:pPr>
              <w:jc w:val="center"/>
              <w:rPr>
                <w:rFonts w:eastAsia="Montserrat" w:cs="Montserrat"/>
                <w:b/>
                <w:bCs/>
                <w:szCs w:val="14"/>
              </w:rPr>
            </w:pPr>
            <w:r w:rsidRPr="000F548F">
              <w:rPr>
                <w:rFonts w:eastAsia="Montserrat" w:cs="Montserrat"/>
                <w:b/>
                <w:bCs/>
                <w:szCs w:val="14"/>
              </w:rPr>
              <w:t>RECURSOS</w:t>
            </w:r>
          </w:p>
        </w:tc>
      </w:tr>
      <w:tr w:rsidR="00255C6D" w:rsidRPr="000F548F" w14:paraId="1366CD06" w14:textId="77777777" w:rsidTr="00870FA1">
        <w:trPr>
          <w:trHeight w:val="236"/>
        </w:trPr>
        <w:tc>
          <w:tcPr>
            <w:tcW w:w="14170" w:type="dxa"/>
            <w:shd w:val="clear" w:color="auto" w:fill="F2F2F2" w:themeFill="background1" w:themeFillShade="F2"/>
            <w:vAlign w:val="center"/>
          </w:tcPr>
          <w:p w14:paraId="378B0948" w14:textId="77777777" w:rsidR="00255C6D" w:rsidRDefault="00255C6D" w:rsidP="006321EA">
            <w:pPr>
              <w:rPr>
                <w:b/>
                <w:bCs/>
                <w:color w:val="000000" w:themeColor="text1"/>
                <w:szCs w:val="14"/>
              </w:rPr>
            </w:pPr>
            <w:r w:rsidRPr="00385171">
              <w:rPr>
                <w:b/>
                <w:bCs/>
                <w:color w:val="000000" w:themeColor="text1"/>
                <w:szCs w:val="14"/>
              </w:rPr>
              <w:t>MATERIALES EDUCATIVOS DE TELESECUNDARIA:</w:t>
            </w:r>
          </w:p>
          <w:p w14:paraId="6A0D27B1" w14:textId="77777777" w:rsidR="007350A6" w:rsidRPr="00391824" w:rsidRDefault="007350A6" w:rsidP="00BA0016">
            <w:pPr>
              <w:rPr>
                <w:lang w:eastAsia="es-MX"/>
              </w:rPr>
            </w:pPr>
          </w:p>
          <w:p w14:paraId="15B8988E" w14:textId="77777777" w:rsidR="007350A6" w:rsidRDefault="007350A6" w:rsidP="00BA0016">
            <w:pPr>
              <w:rPr>
                <w:rStyle w:val="Hipervnculo"/>
                <w:rFonts w:eastAsia="Times New Roman" w:cs="Times New Roman"/>
                <w:color w:val="auto"/>
                <w:kern w:val="0"/>
                <w:szCs w:val="14"/>
                <w:lang w:eastAsia="es-MX"/>
                <w14:ligatures w14:val="none"/>
              </w:rPr>
            </w:pPr>
            <w:r w:rsidRPr="001E7CF5">
              <w:rPr>
                <w:color w:val="000000" w:themeColor="text1"/>
              </w:rPr>
              <w:t xml:space="preserve">Acervo – aprende_mx. (2024, 16 de septiembre). </w:t>
            </w:r>
            <w:r w:rsidRPr="001E7CF5">
              <w:rPr>
                <w:i/>
                <w:iCs/>
                <w:color w:val="000000" w:themeColor="text1"/>
              </w:rPr>
              <w:t xml:space="preserve">La física y el álgebra se unen. Proyecto parcial de aula </w:t>
            </w:r>
            <w:r w:rsidRPr="001E7CF5">
              <w:rPr>
                <w:color w:val="000000" w:themeColor="text1"/>
              </w:rPr>
              <w:t xml:space="preserve">[Video]. YouTube. </w:t>
            </w:r>
            <w:hyperlink r:id="rId241" w:history="1">
              <w:r w:rsidRPr="001E7CF5">
                <w:rPr>
                  <w:rStyle w:val="Hipervnculo"/>
                  <w:rFonts w:cs="Times New Roman"/>
                  <w:szCs w:val="14"/>
                </w:rPr>
                <w:t>https://www.youtube.com/watch?v=7o7VppHgNRo</w:t>
              </w:r>
            </w:hyperlink>
          </w:p>
          <w:p w14:paraId="65C13E99" w14:textId="77777777" w:rsidR="007350A6" w:rsidRPr="005645C3" w:rsidRDefault="007350A6" w:rsidP="00BA0016">
            <w:pPr>
              <w:rPr>
                <w:lang w:val="de-DE" w:eastAsia="es-MX"/>
              </w:rPr>
            </w:pPr>
            <w:r w:rsidRPr="001E7CF5">
              <w:rPr>
                <w:color w:val="000000" w:themeColor="text1"/>
              </w:rPr>
              <w:t xml:space="preserve">Acervo – aprende_mx. (2024, 18 de octubre). </w:t>
            </w:r>
            <w:r w:rsidRPr="001E7CF5">
              <w:rPr>
                <w:i/>
                <w:iCs/>
                <w:color w:val="000000" w:themeColor="text1"/>
              </w:rPr>
              <w:t xml:space="preserve">Demostración de medidas. Video detonador </w:t>
            </w:r>
            <w:r w:rsidRPr="001E7CF5">
              <w:rPr>
                <w:color w:val="000000" w:themeColor="text1"/>
              </w:rPr>
              <w:t xml:space="preserve">[Video]. </w:t>
            </w:r>
            <w:r w:rsidRPr="005645C3">
              <w:rPr>
                <w:color w:val="000000" w:themeColor="text1"/>
                <w:lang w:val="de-DE"/>
              </w:rPr>
              <w:t xml:space="preserve">YouTube. </w:t>
            </w:r>
            <w:hyperlink r:id="rId242" w:history="1">
              <w:r w:rsidRPr="005645C3">
                <w:rPr>
                  <w:rStyle w:val="Hipervnculo"/>
                  <w:rFonts w:cs="Times New Roman"/>
                  <w:szCs w:val="14"/>
                  <w:lang w:val="de-DE"/>
                </w:rPr>
                <w:t>https://www.youtube.com/watch?v=yilVxgOJt-Y</w:t>
              </w:r>
            </w:hyperlink>
          </w:p>
          <w:p w14:paraId="418B6A92" w14:textId="77777777" w:rsidR="007350A6" w:rsidRDefault="007350A6" w:rsidP="00BA0016">
            <w:pPr>
              <w:rPr>
                <w:rStyle w:val="Hipervnculo"/>
                <w:rFonts w:eastAsia="Times New Roman" w:cs="Times New Roman"/>
                <w:color w:val="auto"/>
                <w:kern w:val="0"/>
                <w:szCs w:val="14"/>
                <w:lang w:eastAsia="es-MX"/>
                <w14:ligatures w14:val="none"/>
              </w:rPr>
            </w:pPr>
            <w:r w:rsidRPr="00FE6E0B">
              <w:rPr>
                <w:color w:val="000000" w:themeColor="text1"/>
                <w:lang w:val="de-DE"/>
              </w:rPr>
              <w:lastRenderedPageBreak/>
              <w:t>SEP (2025</w:t>
            </w:r>
            <w:r w:rsidRPr="00FE6E0B">
              <w:rPr>
                <w:i/>
                <w:iCs/>
                <w:color w:val="000000" w:themeColor="text1"/>
                <w:lang w:val="de-DE"/>
              </w:rPr>
              <w:t xml:space="preserve">).  </w:t>
            </w:r>
            <w:r w:rsidRPr="001E7CF5">
              <w:rPr>
                <w:i/>
                <w:iCs/>
                <w:color w:val="000000" w:themeColor="text1"/>
              </w:rPr>
              <w:t>El álgebra y las unidades de medida, proyecto académico 4.</w:t>
            </w:r>
            <w:r w:rsidRPr="001E7CF5">
              <w:rPr>
                <w:color w:val="000000" w:themeColor="text1"/>
              </w:rPr>
              <w:t xml:space="preserve"> En Colección Sk´asolil. Nuestro libro de Proyectos Telesecundaria: Tomo I. Segundo grado de telesecundaria, ciclo escolar 2025–2026 (Edición revisada, págs. 126-129) México: Comisión Nacional de Libros de Texto Gratuitos. Obtenido de  </w:t>
            </w:r>
            <w:hyperlink r:id="rId243" w:anchor="page/126" w:history="1">
              <w:r w:rsidRPr="001E7CF5">
                <w:rPr>
                  <w:rStyle w:val="Hipervnculo"/>
                  <w:rFonts w:cs="Times New Roman"/>
                  <w:szCs w:val="14"/>
                </w:rPr>
                <w:t>https://libros.conaliteg.gob.mx/2025/T2LP1.htm#page/126</w:t>
              </w:r>
            </w:hyperlink>
          </w:p>
          <w:p w14:paraId="1C84279A" w14:textId="77777777" w:rsidR="007350A6" w:rsidRDefault="007350A6" w:rsidP="00BA0016">
            <w:pPr>
              <w:rPr>
                <w:rStyle w:val="Hipervnculo"/>
                <w:rFonts w:eastAsia="Times New Roman" w:cs="Times New Roman"/>
                <w:color w:val="auto"/>
                <w:kern w:val="0"/>
                <w:szCs w:val="14"/>
                <w:lang w:eastAsia="es-MX"/>
                <w14:ligatures w14:val="none"/>
              </w:rPr>
            </w:pPr>
            <w:r w:rsidRPr="001E7CF5">
              <w:rPr>
                <w:color w:val="000000" w:themeColor="text1"/>
              </w:rPr>
              <w:t>SEP (2025</w:t>
            </w:r>
            <w:r w:rsidRPr="001E7CF5">
              <w:rPr>
                <w:i/>
                <w:iCs/>
                <w:color w:val="000000" w:themeColor="text1"/>
              </w:rPr>
              <w:t xml:space="preserve">).  La física y el álgebra se unen. Proyecto parcial de aula. </w:t>
            </w:r>
            <w:r w:rsidRPr="001E7CF5">
              <w:rPr>
                <w:color w:val="000000" w:themeColor="text1"/>
              </w:rPr>
              <w:t xml:space="preserve">En Colección Sk´asolil. Nuestro libro de Proyectos Telesecundaria: Tomo I. Segundo grado de telesecundaria, ciclo escolar 2025–2026 (Edición revisada, págs. 125-139) México: Comisión Nacional de Libros de Texto Gratuitos. Obtenido de  </w:t>
            </w:r>
            <w:hyperlink r:id="rId244" w:anchor="page/125" w:history="1">
              <w:r w:rsidRPr="001E7CF5">
                <w:rPr>
                  <w:rStyle w:val="Hipervnculo"/>
                  <w:rFonts w:cs="Times New Roman"/>
                  <w:szCs w:val="14"/>
                </w:rPr>
                <w:t>https://libros.conaliteg.gob.mx/2025/T2LP1.htm#page/125</w:t>
              </w:r>
            </w:hyperlink>
          </w:p>
          <w:p w14:paraId="14EFFA24" w14:textId="77777777" w:rsidR="007350A6" w:rsidRDefault="007350A6" w:rsidP="00BA0016">
            <w:pPr>
              <w:rPr>
                <w:rStyle w:val="Hipervnculo"/>
                <w:rFonts w:eastAsia="Times New Roman" w:cs="Times New Roman"/>
                <w:color w:val="auto"/>
                <w:kern w:val="0"/>
                <w:szCs w:val="14"/>
                <w:lang w:eastAsia="es-MX"/>
                <w14:ligatures w14:val="none"/>
              </w:rPr>
            </w:pPr>
            <w:r w:rsidRPr="001E7CF5">
              <w:rPr>
                <w:color w:val="000000" w:themeColor="text1"/>
              </w:rPr>
              <w:t xml:space="preserve">SEP (2025).  </w:t>
            </w:r>
            <w:r w:rsidRPr="001E7CF5">
              <w:rPr>
                <w:i/>
                <w:iCs/>
                <w:color w:val="000000" w:themeColor="text1"/>
              </w:rPr>
              <w:t>La física y el álgebra se unen. Recurso interactivo.</w:t>
            </w:r>
            <w:r w:rsidRPr="001E7CF5">
              <w:rPr>
                <w:color w:val="000000" w:themeColor="text1"/>
              </w:rPr>
              <w:t xml:space="preserve"> Obtenido de  </w:t>
            </w:r>
            <w:hyperlink r:id="rId245" w:history="1">
              <w:r w:rsidRPr="001E7CF5">
                <w:rPr>
                  <w:rStyle w:val="Hipervnculo"/>
                  <w:rFonts w:cs="Times New Roman"/>
                  <w:szCs w:val="14"/>
                </w:rPr>
                <w:t>https://telesecundaria.sep.gob.mx/Repositorio/Interactivos/2/int/PPA/SPC/SPC_G2_T1_PPA2/index.html</w:t>
              </w:r>
            </w:hyperlink>
          </w:p>
          <w:p w14:paraId="555BFD96" w14:textId="77777777" w:rsidR="007350A6" w:rsidRDefault="007350A6" w:rsidP="00BA0016">
            <w:pPr>
              <w:rPr>
                <w:rStyle w:val="Hipervnculo"/>
                <w:rFonts w:eastAsia="Times New Roman" w:cs="Times New Roman"/>
                <w:color w:val="auto"/>
                <w:kern w:val="0"/>
                <w:szCs w:val="14"/>
                <w:lang w:eastAsia="es-MX"/>
                <w14:ligatures w14:val="none"/>
              </w:rPr>
            </w:pPr>
            <w:r w:rsidRPr="001E7CF5">
              <w:rPr>
                <w:color w:val="000000" w:themeColor="text1"/>
              </w:rPr>
              <w:t>SEP (2025</w:t>
            </w:r>
            <w:r w:rsidRPr="001E7CF5">
              <w:rPr>
                <w:i/>
                <w:iCs/>
                <w:color w:val="000000" w:themeColor="text1"/>
              </w:rPr>
              <w:t>).  Medir la comunidad,</w:t>
            </w:r>
            <w:r w:rsidRPr="001E7CF5">
              <w:rPr>
                <w:color w:val="000000" w:themeColor="text1"/>
              </w:rPr>
              <w:t xml:space="preserve"> </w:t>
            </w:r>
            <w:r w:rsidRPr="001E7CF5">
              <w:rPr>
                <w:i/>
                <w:iCs/>
                <w:color w:val="000000" w:themeColor="text1"/>
              </w:rPr>
              <w:t>proyecto académico 6.</w:t>
            </w:r>
            <w:r w:rsidRPr="001E7CF5">
              <w:rPr>
                <w:color w:val="000000" w:themeColor="text1"/>
              </w:rPr>
              <w:t xml:space="preserve"> En Colección Sk´asolil. Nuestro libro de Proyectos Telesecundaria: Tomo I. Segundo grado de telesecundaria, ciclo escolar 2025–2026 (Edición revisada, págs. 135-138) México: Comisión Nacional de Libros de Texto Gratuitos. Obtenido de  </w:t>
            </w:r>
            <w:hyperlink r:id="rId246" w:anchor="page/135" w:history="1">
              <w:r w:rsidRPr="001E7CF5">
                <w:rPr>
                  <w:rStyle w:val="Hipervnculo"/>
                  <w:rFonts w:cs="Times New Roman"/>
                  <w:szCs w:val="14"/>
                </w:rPr>
                <w:t>https://libros.conaliteg.gob.mx/2025/T2LP1.htm#page/135</w:t>
              </w:r>
            </w:hyperlink>
          </w:p>
          <w:p w14:paraId="77BF1B59" w14:textId="6C7AF8BA" w:rsidR="007350A6" w:rsidRPr="00E90157" w:rsidRDefault="007350A6" w:rsidP="00BA0016">
            <w:pPr>
              <w:rPr>
                <w:rFonts w:eastAsia="Times New Roman" w:cs="Times New Roman"/>
                <w:kern w:val="0"/>
                <w:szCs w:val="14"/>
                <w:u w:val="single"/>
                <w:lang w:eastAsia="es-MX"/>
                <w14:ligatures w14:val="none"/>
              </w:rPr>
            </w:pPr>
            <w:r w:rsidRPr="001E7CF5">
              <w:rPr>
                <w:color w:val="000000" w:themeColor="text1"/>
              </w:rPr>
              <w:t xml:space="preserve">SEP (2025).  </w:t>
            </w:r>
            <w:r w:rsidRPr="001E7CF5">
              <w:rPr>
                <w:i/>
                <w:iCs/>
                <w:color w:val="000000" w:themeColor="text1"/>
              </w:rPr>
              <w:t>Símbolos y exponentes, proyecto académico 5.</w:t>
            </w:r>
            <w:r w:rsidRPr="001E7CF5">
              <w:rPr>
                <w:color w:val="000000" w:themeColor="text1"/>
              </w:rPr>
              <w:t xml:space="preserve"> En Colección Sk´asolil. Nuestro libro de Proyectos Telesecundaria: Tomo I. Segundo grado de telesecundaria, ciclo escolar 2025–2026 (Edición revisada, págs. 130-134) México: Comisión Nacional de Libros de Texto Gratuitos. Obtenido de  </w:t>
            </w:r>
            <w:hyperlink r:id="rId247" w:anchor="page/130" w:history="1">
              <w:r w:rsidRPr="001E7CF5">
                <w:rPr>
                  <w:rStyle w:val="Hipervnculo"/>
                  <w:rFonts w:cs="Times New Roman"/>
                  <w:szCs w:val="14"/>
                </w:rPr>
                <w:t>https://libros.conaliteg.gob.mx/2025/T2LP1.htm#page/130</w:t>
              </w:r>
            </w:hyperlink>
          </w:p>
          <w:p w14:paraId="798922C2" w14:textId="77777777" w:rsidR="007350A6" w:rsidRDefault="007350A6" w:rsidP="00BA0016">
            <w:pPr>
              <w:rPr>
                <w:lang w:eastAsia="es-MX"/>
              </w:rPr>
            </w:pPr>
            <w:r w:rsidRPr="00391824">
              <w:rPr>
                <w:lang w:eastAsia="es-MX"/>
              </w:rPr>
              <w:t xml:space="preserve">SEP. (2025). </w:t>
            </w:r>
            <w:r w:rsidRPr="00391824">
              <w:rPr>
                <w:i/>
                <w:iCs/>
                <w:lang w:eastAsia="es-MX"/>
              </w:rPr>
              <w:t>Cálculo del área de figuras compuestas</w:t>
            </w:r>
            <w:r w:rsidRPr="00391824">
              <w:rPr>
                <w:lang w:eastAsia="es-MX"/>
              </w:rPr>
              <w:t xml:space="preserve">. En Colección Sk’asolil. Saberes y pensamiento científico. Segundo grado de telesecundaria, ciclo escolar 2025–2026 (Edición revisada., pp. 76–79). México: Comisión Nacional de Libros de Texto Gratuitos. Obtenido de </w:t>
            </w:r>
            <w:hyperlink r:id="rId248" w:anchor="page/76" w:history="1">
              <w:r w:rsidRPr="00391824">
                <w:rPr>
                  <w:rStyle w:val="Hipervnculo"/>
                  <w:rFonts w:eastAsia="Times New Roman" w:cs="Times New Roman"/>
                  <w:kern w:val="0"/>
                  <w:szCs w:val="14"/>
                  <w:lang w:eastAsia="es-MX"/>
                  <w14:ligatures w14:val="none"/>
                </w:rPr>
                <w:t>https://libros.conaliteg.gob.mx/2025/T2SAA.htm#page/76</w:t>
              </w:r>
            </w:hyperlink>
          </w:p>
          <w:p w14:paraId="1D076F61" w14:textId="77777777" w:rsidR="007350A6" w:rsidRPr="001E7CF5" w:rsidRDefault="007350A6" w:rsidP="00BA0016">
            <w:pPr>
              <w:rPr>
                <w:rStyle w:val="Hipervnculo"/>
                <w:rFonts w:eastAsia="Times New Roman" w:cs="Times New Roman"/>
                <w:color w:val="auto"/>
                <w:kern w:val="0"/>
                <w:szCs w:val="14"/>
                <w:lang w:eastAsia="es-MX"/>
                <w14:ligatures w14:val="none"/>
              </w:rPr>
            </w:pPr>
            <w:r w:rsidRPr="001E7CF5">
              <w:rPr>
                <w:color w:val="000000" w:themeColor="text1"/>
              </w:rPr>
              <w:t xml:space="preserve">SEP. (2025). </w:t>
            </w:r>
            <w:r w:rsidRPr="001E7CF5">
              <w:rPr>
                <w:i/>
                <w:iCs/>
              </w:rPr>
              <w:t>Cholula, la pirámide que se disfrazó de cerro.</w:t>
            </w:r>
            <w:r w:rsidRPr="001E7CF5">
              <w:rPr>
                <w:color w:val="000000" w:themeColor="text1"/>
              </w:rPr>
              <w:t xml:space="preserve"> En Colección Sk´asolil. Múltiples lenguajes. Segundo grado de telesecundaria, ciclo escolar 2025–2026 (Edición revisada, pág. 18) México: Comisión Nacional de Libros de Texto Gratuitos. Obtenido de </w:t>
            </w:r>
            <w:hyperlink r:id="rId249" w:anchor="page/18" w:history="1">
              <w:r w:rsidRPr="001E7CF5">
                <w:rPr>
                  <w:rStyle w:val="Hipervnculo"/>
                  <w:rFonts w:cs="Times New Roman"/>
                  <w:szCs w:val="14"/>
                </w:rPr>
                <w:t>https://libros.conaliteg.gob.mx/2025/T2MLA.htm#page/18</w:t>
              </w:r>
            </w:hyperlink>
          </w:p>
          <w:p w14:paraId="41489C4D" w14:textId="77777777" w:rsidR="007350A6" w:rsidRDefault="007350A6" w:rsidP="00BA0016">
            <w:pPr>
              <w:rPr>
                <w:lang w:eastAsia="es-MX"/>
              </w:rPr>
            </w:pPr>
            <w:r w:rsidRPr="00391824">
              <w:rPr>
                <w:lang w:eastAsia="es-MX"/>
              </w:rPr>
              <w:t xml:space="preserve">SEP. (2025). </w:t>
            </w:r>
            <w:r w:rsidRPr="00391824">
              <w:rPr>
                <w:i/>
                <w:iCs/>
                <w:lang w:eastAsia="es-MX"/>
              </w:rPr>
              <w:t>Comprensión de las operaciones algebraicas mediante propiedades de los exponentes</w:t>
            </w:r>
            <w:r w:rsidRPr="00391824">
              <w:rPr>
                <w:lang w:eastAsia="es-MX"/>
              </w:rPr>
              <w:t xml:space="preserve">. En Colección Sk’asolil. Saberes y pensamiento científico. Segundo grado de telesecundaria, ciclo escolar 2025–2026 (Edición revisada., pp. 23–26). México: Comisión Nacional de Libros de Texto Gratuitos. Obtenido de </w:t>
            </w:r>
            <w:hyperlink r:id="rId250" w:anchor="page/23" w:history="1">
              <w:r w:rsidRPr="00391824">
                <w:rPr>
                  <w:rStyle w:val="Hipervnculo"/>
                  <w:rFonts w:eastAsia="Times New Roman" w:cs="Times New Roman"/>
                  <w:kern w:val="0"/>
                  <w:szCs w:val="14"/>
                  <w:lang w:eastAsia="es-MX"/>
                  <w14:ligatures w14:val="none"/>
                </w:rPr>
                <w:t>https://libros.conaliteg.gob.mx/2025/T2SAA.htm#page/23</w:t>
              </w:r>
            </w:hyperlink>
          </w:p>
          <w:p w14:paraId="19A11B6E" w14:textId="77777777" w:rsidR="007350A6" w:rsidRDefault="007350A6" w:rsidP="00BA0016">
            <w:pPr>
              <w:rPr>
                <w:lang w:eastAsia="es-MX"/>
              </w:rPr>
            </w:pPr>
            <w:r w:rsidRPr="00391824">
              <w:rPr>
                <w:lang w:eastAsia="es-MX"/>
              </w:rPr>
              <w:t xml:space="preserve">SEP. (2025). </w:t>
            </w:r>
            <w:r w:rsidRPr="00391824">
              <w:rPr>
                <w:i/>
                <w:iCs/>
                <w:lang w:eastAsia="es-MX"/>
              </w:rPr>
              <w:t>Construcción a escala de triángulos, cuadriláteros y polígonos regulares o irregulares</w:t>
            </w:r>
            <w:r w:rsidRPr="00391824">
              <w:rPr>
                <w:lang w:eastAsia="es-MX"/>
              </w:rPr>
              <w:t xml:space="preserve">. En Colección Sk’asolil. Saberes y pensamiento científico. Segundo grado de telesecundaria, ciclo escolar 2025–2026 (Edición revisada., pág. 47). México: Comisión Nacional de Libros de Texto Gratuitos. Obtenido de </w:t>
            </w:r>
            <w:hyperlink r:id="rId251" w:anchor="page/47" w:history="1">
              <w:r w:rsidRPr="00391824">
                <w:rPr>
                  <w:rStyle w:val="Hipervnculo"/>
                  <w:rFonts w:eastAsia="Times New Roman" w:cs="Times New Roman"/>
                  <w:kern w:val="0"/>
                  <w:szCs w:val="14"/>
                  <w:lang w:eastAsia="es-MX"/>
                  <w14:ligatures w14:val="none"/>
                </w:rPr>
                <w:t>https://libros.conaliteg.gob.mx/2025/T2SAA.htm#page/47</w:t>
              </w:r>
            </w:hyperlink>
          </w:p>
          <w:p w14:paraId="54A5FC30" w14:textId="77777777" w:rsidR="007350A6" w:rsidRDefault="007350A6" w:rsidP="00BA0016">
            <w:pPr>
              <w:rPr>
                <w:lang w:eastAsia="es-MX"/>
              </w:rPr>
            </w:pPr>
            <w:r w:rsidRPr="00391824">
              <w:rPr>
                <w:lang w:eastAsia="es-MX"/>
              </w:rPr>
              <w:t xml:space="preserve">SEP. (2025). </w:t>
            </w:r>
            <w:r w:rsidRPr="00391824">
              <w:rPr>
                <w:i/>
                <w:iCs/>
                <w:lang w:eastAsia="es-MX"/>
              </w:rPr>
              <w:t>Instrumentos de medición</w:t>
            </w:r>
            <w:r w:rsidRPr="00391824">
              <w:rPr>
                <w:lang w:eastAsia="es-MX"/>
              </w:rPr>
              <w:t xml:space="preserve">. En Colección Sk’asolil. Saberes y pensamiento científico. Segundo grado de telesecundaria, ciclo escolar 2025–2026 (Edición revisada., pp. 250–252). México: Comisión Nacional de Libros de Texto Gratuitos. Obtenido de </w:t>
            </w:r>
            <w:hyperlink r:id="rId252" w:anchor="page/250" w:history="1">
              <w:r w:rsidRPr="00391824">
                <w:rPr>
                  <w:rStyle w:val="Hipervnculo"/>
                  <w:rFonts w:eastAsia="Times New Roman" w:cs="Times New Roman"/>
                  <w:kern w:val="0"/>
                  <w:szCs w:val="14"/>
                  <w:lang w:eastAsia="es-MX"/>
                  <w14:ligatures w14:val="none"/>
                </w:rPr>
                <w:t>https://libros.conaliteg.gob.mx/2025/T2SAA.htm#page/250</w:t>
              </w:r>
            </w:hyperlink>
          </w:p>
          <w:p w14:paraId="7EC8A43C" w14:textId="77777777" w:rsidR="007350A6" w:rsidRDefault="007350A6" w:rsidP="00BA0016">
            <w:pPr>
              <w:rPr>
                <w:lang w:eastAsia="es-MX"/>
              </w:rPr>
            </w:pPr>
            <w:r w:rsidRPr="00391824">
              <w:rPr>
                <w:lang w:eastAsia="es-MX"/>
              </w:rPr>
              <w:t xml:space="preserve">SEP. (2025). </w:t>
            </w:r>
            <w:r w:rsidRPr="00391824">
              <w:rPr>
                <w:i/>
                <w:iCs/>
                <w:lang w:eastAsia="es-MX"/>
              </w:rPr>
              <w:t>Interpretación de medidas de dispersión para la toma de decisiones</w:t>
            </w:r>
            <w:r w:rsidRPr="00391824">
              <w:rPr>
                <w:lang w:eastAsia="es-MX"/>
              </w:rPr>
              <w:t xml:space="preserve">. En Colección Sk’asolil. Saberes y pensamiento científico. Segundo grado de telesecundaria, ciclo escolar 2025–2026 (Edición revisada., pp. 89–91). México: Comisión Nacional de Libros de Texto Gratuitos. Obtenido de </w:t>
            </w:r>
            <w:hyperlink r:id="rId253" w:anchor="page/89" w:history="1">
              <w:r w:rsidRPr="00391824">
                <w:rPr>
                  <w:rStyle w:val="Hipervnculo"/>
                  <w:rFonts w:eastAsia="Times New Roman" w:cs="Times New Roman"/>
                  <w:kern w:val="0"/>
                  <w:szCs w:val="14"/>
                  <w:lang w:eastAsia="es-MX"/>
                  <w14:ligatures w14:val="none"/>
                </w:rPr>
                <w:t>https://libros.conaliteg.gob.mx/2025/T2SAA.htm#page/89</w:t>
              </w:r>
            </w:hyperlink>
          </w:p>
          <w:p w14:paraId="72519A17" w14:textId="77777777" w:rsidR="007350A6" w:rsidRDefault="007350A6" w:rsidP="00BA0016">
            <w:pPr>
              <w:rPr>
                <w:rStyle w:val="Hipervnculo"/>
                <w:rFonts w:cs="Times New Roman"/>
                <w:szCs w:val="14"/>
              </w:rPr>
            </w:pPr>
            <w:r w:rsidRPr="001E7CF5">
              <w:rPr>
                <w:color w:val="000000" w:themeColor="text1"/>
              </w:rPr>
              <w:t xml:space="preserve">SEP. (2025). </w:t>
            </w:r>
            <w:r w:rsidRPr="001E7CF5">
              <w:rPr>
                <w:i/>
                <w:iCs/>
              </w:rPr>
              <w:t>La operación estrella.</w:t>
            </w:r>
            <w:r w:rsidRPr="001E7CF5">
              <w:rPr>
                <w:color w:val="000000" w:themeColor="text1"/>
              </w:rPr>
              <w:t xml:space="preserve"> En Colección Sk´asolil. Múltiples lenguajes. Segundo grado de telesecundaria, ciclo escolar 2025–2026 (Edición revisada, pág. 14) México: Comisión Nacional de Libros de Texto Gratuitos. Obtenido de </w:t>
            </w:r>
            <w:hyperlink r:id="rId254" w:anchor="page/14" w:history="1">
              <w:r w:rsidRPr="001E7CF5">
                <w:rPr>
                  <w:rStyle w:val="Hipervnculo"/>
                  <w:rFonts w:cs="Times New Roman"/>
                  <w:szCs w:val="14"/>
                </w:rPr>
                <w:t>https://libros.conaliteg.gob.mx/2025/T2MLA.htm#page/14</w:t>
              </w:r>
            </w:hyperlink>
          </w:p>
          <w:p w14:paraId="3F914DC8" w14:textId="77777777" w:rsidR="007350A6" w:rsidRDefault="007350A6" w:rsidP="00BA0016">
            <w:pPr>
              <w:rPr>
                <w:lang w:eastAsia="es-MX"/>
              </w:rPr>
            </w:pPr>
            <w:r w:rsidRPr="00391824">
              <w:rPr>
                <w:lang w:eastAsia="es-MX"/>
              </w:rPr>
              <w:t xml:space="preserve">SEP. (2025). </w:t>
            </w:r>
            <w:r w:rsidRPr="00391824">
              <w:rPr>
                <w:i/>
                <w:iCs/>
                <w:lang w:eastAsia="es-MX"/>
              </w:rPr>
              <w:t>Medidas de tendencia central y de dispersión</w:t>
            </w:r>
            <w:r w:rsidRPr="00391824">
              <w:rPr>
                <w:lang w:eastAsia="es-MX"/>
              </w:rPr>
              <w:t xml:space="preserve">. En Colección Sk’asolil. Saberes y pensamiento científico. Segundo grado de telesecundaria, ciclo escolar 2025–2026 (Edición revisada., pág. 85). México: Comisión Nacional de Libros de Texto Gratuitos. Obtenido de </w:t>
            </w:r>
            <w:hyperlink r:id="rId255" w:anchor="page/85" w:history="1">
              <w:r w:rsidRPr="00391824">
                <w:rPr>
                  <w:rStyle w:val="Hipervnculo"/>
                  <w:rFonts w:eastAsia="Times New Roman" w:cs="Times New Roman"/>
                  <w:kern w:val="0"/>
                  <w:szCs w:val="14"/>
                  <w:lang w:eastAsia="es-MX"/>
                  <w14:ligatures w14:val="none"/>
                </w:rPr>
                <w:t>https://libros.conaliteg.gob.mx/2025/T2SAA.htm#page/85</w:t>
              </w:r>
            </w:hyperlink>
          </w:p>
          <w:p w14:paraId="4461BB03" w14:textId="77777777" w:rsidR="007350A6" w:rsidRDefault="007350A6" w:rsidP="00BA0016">
            <w:pPr>
              <w:rPr>
                <w:lang w:eastAsia="es-MX"/>
              </w:rPr>
            </w:pPr>
            <w:r w:rsidRPr="00391824">
              <w:rPr>
                <w:lang w:eastAsia="es-MX"/>
              </w:rPr>
              <w:t xml:space="preserve">SEP. (2025). </w:t>
            </w:r>
            <w:r w:rsidRPr="00391824">
              <w:rPr>
                <w:i/>
                <w:iCs/>
                <w:lang w:eastAsia="es-MX"/>
              </w:rPr>
              <w:t>Múltiplos y submúltiplos de sistemas de medidas</w:t>
            </w:r>
            <w:r w:rsidRPr="00391824">
              <w:rPr>
                <w:lang w:eastAsia="es-MX"/>
              </w:rPr>
              <w:t xml:space="preserve">. En Colección Sk’asolil. Saberes y pensamiento científico. Segundo grado de telesecundaria, ciclo escolar 2025–2026 (Edición revisada., pág. 62). México: Comisión Nacional de Libros de Texto Gratuitos. Obtenido de </w:t>
            </w:r>
            <w:hyperlink r:id="rId256" w:anchor="page/62" w:history="1">
              <w:r w:rsidRPr="00391824">
                <w:rPr>
                  <w:rStyle w:val="Hipervnculo"/>
                  <w:rFonts w:eastAsia="Times New Roman" w:cs="Times New Roman"/>
                  <w:kern w:val="0"/>
                  <w:szCs w:val="14"/>
                  <w:lang w:eastAsia="es-MX"/>
                  <w14:ligatures w14:val="none"/>
                </w:rPr>
                <w:t>https://libros.conaliteg.gob.mx/2025/T2SAA.htm#page/62</w:t>
              </w:r>
            </w:hyperlink>
          </w:p>
          <w:p w14:paraId="74503542" w14:textId="77777777" w:rsidR="007350A6" w:rsidRDefault="007350A6" w:rsidP="00BA0016">
            <w:pPr>
              <w:rPr>
                <w:lang w:eastAsia="es-MX"/>
              </w:rPr>
            </w:pPr>
            <w:r w:rsidRPr="00391824">
              <w:rPr>
                <w:lang w:eastAsia="es-MX"/>
              </w:rPr>
              <w:t xml:space="preserve">SEP. (2025). </w:t>
            </w:r>
            <w:r w:rsidRPr="00391824">
              <w:rPr>
                <w:i/>
                <w:iCs/>
                <w:lang w:eastAsia="es-MX"/>
              </w:rPr>
              <w:t>Notación científica y órdenes de magnitud</w:t>
            </w:r>
            <w:r w:rsidRPr="00391824">
              <w:rPr>
                <w:lang w:eastAsia="es-MX"/>
              </w:rPr>
              <w:t xml:space="preserve">. En Colección Sk’asolil. Saberes y pensamiento científico. Segundo grado de telesecundaria, ciclo escolar 2025–2026 (Edición revisada., pp. 253–256). México: Comisión Nacional de Libros de Texto Gratuitos. Obtenido de </w:t>
            </w:r>
            <w:hyperlink r:id="rId257" w:anchor="page/253" w:history="1">
              <w:r w:rsidRPr="00391824">
                <w:rPr>
                  <w:rStyle w:val="Hipervnculo"/>
                  <w:rFonts w:eastAsia="Times New Roman" w:cs="Times New Roman"/>
                  <w:kern w:val="0"/>
                  <w:szCs w:val="14"/>
                  <w:lang w:eastAsia="es-MX"/>
                  <w14:ligatures w14:val="none"/>
                </w:rPr>
                <w:t>https://libros.conaliteg.gob.mx/2025/T2SAA.htm#page/253</w:t>
              </w:r>
            </w:hyperlink>
          </w:p>
          <w:p w14:paraId="441816A5" w14:textId="77777777" w:rsidR="007350A6" w:rsidRDefault="007350A6" w:rsidP="00BA0016">
            <w:pPr>
              <w:rPr>
                <w:lang w:eastAsia="es-MX"/>
              </w:rPr>
            </w:pPr>
            <w:r w:rsidRPr="00391824">
              <w:rPr>
                <w:lang w:eastAsia="es-MX"/>
              </w:rPr>
              <w:t xml:space="preserve">SEP. (2025). </w:t>
            </w:r>
            <w:r w:rsidRPr="00391824">
              <w:rPr>
                <w:i/>
                <w:iCs/>
                <w:lang w:eastAsia="es-MX"/>
              </w:rPr>
              <w:t>Propiedades de los exponentes para la resolución de operaciones algebraicas</w:t>
            </w:r>
            <w:r w:rsidRPr="00391824">
              <w:rPr>
                <w:lang w:eastAsia="es-MX"/>
              </w:rPr>
              <w:t xml:space="preserve">. En Colección Sk’asolil. Saberes y pensamiento científico. Segundo grado de telesecundaria, ciclo escolar 2025–2026 (Edición revisada., pág. 22). México: Comisión Nacional de Libros de Texto Gratuitos. Obtenido de </w:t>
            </w:r>
            <w:hyperlink r:id="rId258" w:anchor="page/22" w:history="1">
              <w:r w:rsidRPr="00391824">
                <w:rPr>
                  <w:rStyle w:val="Hipervnculo"/>
                  <w:rFonts w:eastAsia="Times New Roman" w:cs="Times New Roman"/>
                  <w:kern w:val="0"/>
                  <w:szCs w:val="14"/>
                  <w:lang w:eastAsia="es-MX"/>
                  <w14:ligatures w14:val="none"/>
                </w:rPr>
                <w:t>https://libros.conaliteg.gob.mx/2025/T2SAA.htm#page/22</w:t>
              </w:r>
            </w:hyperlink>
          </w:p>
          <w:p w14:paraId="441E7F50" w14:textId="77777777" w:rsidR="009034A7" w:rsidRPr="007038FB" w:rsidRDefault="009034A7" w:rsidP="006321EA">
            <w:pPr>
              <w:rPr>
                <w:rFonts w:eastAsia="Times New Roman" w:cs="Times New Roman"/>
                <w:kern w:val="0"/>
                <w:szCs w:val="14"/>
                <w:lang w:eastAsia="es-MX"/>
                <w14:ligatures w14:val="none"/>
              </w:rPr>
            </w:pPr>
          </w:p>
          <w:p w14:paraId="5F5DEBAE" w14:textId="77777777" w:rsidR="00255C6D" w:rsidRPr="00385171" w:rsidRDefault="00255C6D" w:rsidP="006321EA">
            <w:pPr>
              <w:rPr>
                <w:rStyle w:val="Hipervnculo"/>
                <w:szCs w:val="14"/>
              </w:rPr>
            </w:pPr>
          </w:p>
          <w:p w14:paraId="41B86FCB" w14:textId="77777777" w:rsidR="00255C6D" w:rsidRDefault="00255C6D" w:rsidP="006321EA">
            <w:pPr>
              <w:rPr>
                <w:b/>
                <w:bCs/>
                <w:color w:val="000000" w:themeColor="text1"/>
                <w:szCs w:val="14"/>
              </w:rPr>
            </w:pPr>
            <w:r w:rsidRPr="00870FA1">
              <w:rPr>
                <w:b/>
                <w:bCs/>
                <w:color w:val="000000" w:themeColor="text1"/>
                <w:szCs w:val="14"/>
              </w:rPr>
              <w:t xml:space="preserve">RECURSOS DE APOYO SUGERIDOS: </w:t>
            </w:r>
          </w:p>
          <w:p w14:paraId="5BA5A805" w14:textId="77777777" w:rsidR="00255C6D" w:rsidRDefault="00255C6D" w:rsidP="006321EA">
            <w:pPr>
              <w:jc w:val="left"/>
              <w:rPr>
                <w:lang w:eastAsia="es-MX"/>
              </w:rPr>
            </w:pPr>
          </w:p>
          <w:p w14:paraId="7D2BA985" w14:textId="77777777" w:rsidR="00255C6D" w:rsidRPr="005645C3" w:rsidRDefault="00255C6D" w:rsidP="006321EA">
            <w:pPr>
              <w:rPr>
                <w:lang w:val="de-DE" w:eastAsia="es-MX"/>
              </w:rPr>
            </w:pPr>
            <w:r w:rsidRPr="00E27F78">
              <w:rPr>
                <w:lang w:eastAsia="es-MX"/>
              </w:rPr>
              <w:t xml:space="preserve">Brizuela, B. M., &amp; Earnest, D. (2008). </w:t>
            </w:r>
            <w:r w:rsidRPr="005645C3">
              <w:rPr>
                <w:lang w:val="de-DE" w:eastAsia="es-MX"/>
              </w:rPr>
              <w:t>Mathematics learning in early childhood: Paths toward excellence and equity. Routledge.</w:t>
            </w:r>
          </w:p>
          <w:p w14:paraId="0F134E21" w14:textId="77777777" w:rsidR="00255C6D" w:rsidRPr="005645C3" w:rsidRDefault="00255C6D" w:rsidP="006321EA">
            <w:pPr>
              <w:rPr>
                <w:lang w:val="de-DE" w:eastAsia="es-MX"/>
              </w:rPr>
            </w:pPr>
            <w:r w:rsidRPr="005645C3">
              <w:rPr>
                <w:lang w:val="de-DE" w:eastAsia="es-MX"/>
              </w:rPr>
              <w:t>Gutiérrez, R. (2013). The sociopolitical turn in mathematics education. Journal for Research in Mathematics Education, 44(1), 37–68.</w:t>
            </w:r>
          </w:p>
          <w:p w14:paraId="72A8F05F" w14:textId="77777777" w:rsidR="00255C6D" w:rsidRPr="00E27F78" w:rsidRDefault="00255C6D" w:rsidP="006321EA">
            <w:pPr>
              <w:rPr>
                <w:lang w:eastAsia="es-MX"/>
              </w:rPr>
            </w:pPr>
            <w:r w:rsidRPr="00E27F78">
              <w:rPr>
                <w:lang w:eastAsia="es-MX"/>
              </w:rPr>
              <w:t>Hernández Rojas, G. (2018). Estrategias didácticas para el desarrollo del pensamiento científico en secundaria. Editorial Trillas.</w:t>
            </w:r>
          </w:p>
          <w:p w14:paraId="561A690B" w14:textId="77777777" w:rsidR="00255C6D" w:rsidRPr="00E27F78" w:rsidRDefault="00255C6D" w:rsidP="006321EA">
            <w:pPr>
              <w:rPr>
                <w:lang w:eastAsia="es-MX"/>
              </w:rPr>
            </w:pPr>
            <w:r w:rsidRPr="00E27F78">
              <w:rPr>
                <w:lang w:eastAsia="es-MX"/>
              </w:rPr>
              <w:t>López, A. (2019). Estadística para todos: cómo entender los datos en la vida cotidiana. Editorial Paidós.</w:t>
            </w:r>
          </w:p>
          <w:p w14:paraId="4E3CA0A3" w14:textId="77777777" w:rsidR="00255C6D" w:rsidRPr="00E27F78" w:rsidRDefault="00255C6D" w:rsidP="006321EA">
            <w:pPr>
              <w:rPr>
                <w:lang w:eastAsia="es-MX"/>
              </w:rPr>
            </w:pPr>
            <w:r w:rsidRPr="00E27F78">
              <w:rPr>
                <w:lang w:eastAsia="es-MX"/>
              </w:rPr>
              <w:t>Perkins, D. (2010). La escuela inteligente: hacia una educación que realmente mejore el aprendizaje. Gedisa.</w:t>
            </w:r>
          </w:p>
          <w:p w14:paraId="06EB7EA9" w14:textId="77777777" w:rsidR="00255C6D" w:rsidRPr="00870FA1" w:rsidRDefault="00255C6D" w:rsidP="006321EA">
            <w:pPr>
              <w:rPr>
                <w:lang w:eastAsia="es-MX"/>
              </w:rPr>
            </w:pPr>
            <w:r w:rsidRPr="00E27F78">
              <w:rPr>
                <w:lang w:eastAsia="es-MX"/>
              </w:rPr>
              <w:t>Torres, R. M. (2001). Educación y comunidad: una propuesta para el cambio. Editorial Popular.</w:t>
            </w:r>
          </w:p>
        </w:tc>
      </w:tr>
    </w:tbl>
    <w:p w14:paraId="69D4186C" w14:textId="77777777" w:rsidR="00255C6D" w:rsidRDefault="00255C6D" w:rsidP="00255C6D">
      <w:pPr>
        <w:rPr>
          <w:sz w:val="5"/>
          <w:szCs w:val="5"/>
        </w:rPr>
      </w:pPr>
    </w:p>
    <w:p w14:paraId="08B9DEC0" w14:textId="77777777" w:rsidR="00255C6D" w:rsidRDefault="00255C6D" w:rsidP="00255C6D">
      <w:pPr>
        <w:rPr>
          <w:sz w:val="5"/>
          <w:szCs w:val="5"/>
        </w:rPr>
      </w:pPr>
    </w:p>
    <w:p w14:paraId="50772E00" w14:textId="77777777" w:rsidR="00215ADB" w:rsidRDefault="00215ADB">
      <w:pPr>
        <w:rPr>
          <w:szCs w:val="15"/>
        </w:rPr>
      </w:pPr>
    </w:p>
    <w:p w14:paraId="32DE6C33" w14:textId="77777777" w:rsidR="000462E9" w:rsidRDefault="000462E9">
      <w:pPr>
        <w:rPr>
          <w:szCs w:val="15"/>
        </w:rPr>
      </w:pPr>
    </w:p>
    <w:p w14:paraId="7CAB8387" w14:textId="77777777" w:rsidR="00F3613A" w:rsidRDefault="00F3613A">
      <w:pPr>
        <w:rPr>
          <w:szCs w:val="15"/>
        </w:rPr>
      </w:pPr>
    </w:p>
    <w:p w14:paraId="24514C60" w14:textId="77777777" w:rsidR="00F3613A" w:rsidRDefault="00F3613A">
      <w:pPr>
        <w:rPr>
          <w:szCs w:val="15"/>
        </w:rPr>
      </w:pPr>
    </w:p>
    <w:p w14:paraId="3BA39921" w14:textId="77777777" w:rsidR="00F3613A" w:rsidRDefault="00F3613A">
      <w:pPr>
        <w:rPr>
          <w:szCs w:val="15"/>
        </w:rPr>
      </w:pPr>
    </w:p>
    <w:p w14:paraId="34C80F08" w14:textId="77777777" w:rsidR="000462E9" w:rsidRDefault="000462E9">
      <w:pPr>
        <w:rPr>
          <w:sz w:val="2"/>
          <w:szCs w:val="2"/>
        </w:rPr>
      </w:pPr>
    </w:p>
    <w:p w14:paraId="65A00567" w14:textId="77777777" w:rsidR="00CD212F" w:rsidRDefault="00CD212F">
      <w:pPr>
        <w:rPr>
          <w:sz w:val="2"/>
          <w:szCs w:val="2"/>
        </w:rPr>
      </w:pPr>
    </w:p>
    <w:p w14:paraId="4B5EFA1B" w14:textId="77777777" w:rsidR="00D84771" w:rsidRPr="00A3559D" w:rsidRDefault="00D84771">
      <w:pPr>
        <w:rPr>
          <w:sz w:val="2"/>
          <w:szCs w:val="2"/>
        </w:rPr>
      </w:pPr>
    </w:p>
    <w:tbl>
      <w:tblPr>
        <w:tblStyle w:val="Tablaconcuadrcula"/>
        <w:tblW w:w="0" w:type="auto"/>
        <w:tblLook w:val="04A0" w:firstRow="1" w:lastRow="0" w:firstColumn="1" w:lastColumn="0" w:noHBand="0" w:noVBand="1"/>
      </w:tblPr>
      <w:tblGrid>
        <w:gridCol w:w="2628"/>
        <w:gridCol w:w="6162"/>
        <w:gridCol w:w="2649"/>
        <w:gridCol w:w="2689"/>
      </w:tblGrid>
      <w:tr w:rsidR="007350A6" w:rsidRPr="00E7645D" w14:paraId="6444C6DB" w14:textId="77777777" w:rsidTr="001E0085">
        <w:trPr>
          <w:trHeight w:val="283"/>
        </w:trPr>
        <w:tc>
          <w:tcPr>
            <w:tcW w:w="2263" w:type="dxa"/>
            <w:shd w:val="clear" w:color="auto" w:fill="FFC000"/>
            <w:vAlign w:val="center"/>
          </w:tcPr>
          <w:p w14:paraId="51162C0D" w14:textId="77777777" w:rsidR="007350A6" w:rsidRPr="00E7645D" w:rsidRDefault="007350A6" w:rsidP="001E0085">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5AA4BCDF" w14:textId="77777777" w:rsidR="007350A6" w:rsidRPr="00E7645D" w:rsidRDefault="007350A6" w:rsidP="001E0085">
            <w:pPr>
              <w:rPr>
                <w:szCs w:val="14"/>
              </w:rPr>
            </w:pPr>
            <w:r>
              <w:rPr>
                <w:noProof/>
                <w:szCs w:val="14"/>
              </w:rPr>
              <w:drawing>
                <wp:anchor distT="0" distB="0" distL="114300" distR="114300" simplePos="0" relativeHeight="251658253" behindDoc="0" locked="0" layoutInCell="1" allowOverlap="1" wp14:anchorId="443EFB9E" wp14:editId="3F47AEAC">
                  <wp:simplePos x="2050793" y="983112"/>
                  <wp:positionH relativeFrom="margin">
                    <wp:posOffset>7112000</wp:posOffset>
                  </wp:positionH>
                  <wp:positionV relativeFrom="margin">
                    <wp:posOffset>26035</wp:posOffset>
                  </wp:positionV>
                  <wp:extent cx="332105" cy="284480"/>
                  <wp:effectExtent l="0" t="0" r="0" b="127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7CEEA228" w14:textId="77777777" w:rsidR="007350A6" w:rsidRPr="00652499" w:rsidRDefault="007350A6" w:rsidP="001E0085">
            <w:pPr>
              <w:rPr>
                <w:noProof/>
                <w:szCs w:val="14"/>
              </w:rPr>
            </w:pPr>
            <w:r>
              <w:rPr>
                <w:noProof/>
                <w:szCs w:val="14"/>
              </w:rPr>
              <w:t>Saberes y Pensamiento Científico.</w:t>
            </w:r>
          </w:p>
          <w:p w14:paraId="69CFCEFE" w14:textId="77777777" w:rsidR="007350A6" w:rsidRPr="00E61443" w:rsidRDefault="007350A6" w:rsidP="001E0085">
            <w:pPr>
              <w:rPr>
                <w:szCs w:val="14"/>
              </w:rPr>
            </w:pPr>
          </w:p>
        </w:tc>
      </w:tr>
      <w:tr w:rsidR="007350A6" w:rsidRPr="00E7645D" w14:paraId="5E56D66A" w14:textId="77777777" w:rsidTr="001E0085">
        <w:trPr>
          <w:trHeight w:val="227"/>
        </w:trPr>
        <w:tc>
          <w:tcPr>
            <w:tcW w:w="2263" w:type="dxa"/>
            <w:shd w:val="clear" w:color="auto" w:fill="FFC000"/>
            <w:vAlign w:val="center"/>
          </w:tcPr>
          <w:p w14:paraId="3D8D9E91" w14:textId="77777777" w:rsidR="007350A6" w:rsidRPr="00652499" w:rsidRDefault="007350A6" w:rsidP="001E0085">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7D0906CD" w14:textId="77777777" w:rsidR="007350A6" w:rsidRPr="00652499" w:rsidRDefault="007350A6" w:rsidP="001E0085">
            <w:pPr>
              <w:rPr>
                <w:szCs w:val="14"/>
              </w:rPr>
            </w:pPr>
            <w:r>
              <w:rPr>
                <w:rFonts w:eastAsia="Montserrat" w:cs="Montserrat"/>
                <w:color w:val="000000"/>
                <w:szCs w:val="14"/>
              </w:rPr>
              <w:t>Matemáticas y Física.</w:t>
            </w:r>
          </w:p>
        </w:tc>
      </w:tr>
      <w:tr w:rsidR="007350A6" w:rsidRPr="00E7645D" w14:paraId="6A5F8734" w14:textId="77777777" w:rsidTr="001E0085">
        <w:trPr>
          <w:trHeight w:val="227"/>
        </w:trPr>
        <w:tc>
          <w:tcPr>
            <w:tcW w:w="2263" w:type="dxa"/>
            <w:shd w:val="clear" w:color="auto" w:fill="FFC000"/>
            <w:vAlign w:val="center"/>
          </w:tcPr>
          <w:p w14:paraId="446C88BC" w14:textId="77777777" w:rsidR="007350A6" w:rsidRPr="00652499" w:rsidRDefault="007350A6" w:rsidP="001E0085">
            <w:pPr>
              <w:jc w:val="center"/>
              <w:rPr>
                <w:b/>
                <w:bCs/>
                <w:color w:val="FFFFFF" w:themeColor="background1"/>
                <w:szCs w:val="14"/>
              </w:rPr>
            </w:pPr>
            <w:permStart w:id="2125407827" w:edGrp="everyone" w:colFirst="1" w:colLast="1"/>
            <w:permStart w:id="847386145" w:edGrp="everyone" w:colFirst="3" w:colLast="3"/>
            <w:r w:rsidRPr="00E7645D">
              <w:rPr>
                <w:b/>
                <w:bCs/>
                <w:color w:val="FFFFFF" w:themeColor="background1"/>
                <w:szCs w:val="14"/>
              </w:rPr>
              <w:t>NOMBRE DE LA ESCUELA</w:t>
            </w:r>
          </w:p>
        </w:tc>
        <w:tc>
          <w:tcPr>
            <w:tcW w:w="6638" w:type="dxa"/>
            <w:vAlign w:val="center"/>
          </w:tcPr>
          <w:p w14:paraId="12C6612D" w14:textId="77777777" w:rsidR="007350A6" w:rsidRPr="00E61443" w:rsidRDefault="007350A6" w:rsidP="001E0085">
            <w:pPr>
              <w:rPr>
                <w:szCs w:val="14"/>
              </w:rPr>
            </w:pPr>
          </w:p>
        </w:tc>
        <w:tc>
          <w:tcPr>
            <w:tcW w:w="2576" w:type="dxa"/>
            <w:shd w:val="clear" w:color="auto" w:fill="FFC000"/>
            <w:vAlign w:val="center"/>
          </w:tcPr>
          <w:p w14:paraId="5F8ABCC2" w14:textId="77777777" w:rsidR="007350A6" w:rsidRPr="00E61443" w:rsidRDefault="007350A6" w:rsidP="001E0085">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68784E44" w14:textId="77777777" w:rsidR="007350A6" w:rsidRPr="00E61443" w:rsidRDefault="007350A6" w:rsidP="001E0085">
            <w:pPr>
              <w:jc w:val="center"/>
              <w:rPr>
                <w:szCs w:val="14"/>
              </w:rPr>
            </w:pPr>
          </w:p>
        </w:tc>
      </w:tr>
      <w:tr w:rsidR="007350A6" w:rsidRPr="00E7645D" w14:paraId="286DAF4E" w14:textId="77777777" w:rsidTr="001E0085">
        <w:trPr>
          <w:trHeight w:val="227"/>
        </w:trPr>
        <w:tc>
          <w:tcPr>
            <w:tcW w:w="2263" w:type="dxa"/>
            <w:shd w:val="clear" w:color="auto" w:fill="FFC000"/>
            <w:vAlign w:val="center"/>
          </w:tcPr>
          <w:p w14:paraId="6DD2C36F" w14:textId="77777777" w:rsidR="007350A6" w:rsidRPr="00652499" w:rsidRDefault="007350A6" w:rsidP="001E0085">
            <w:pPr>
              <w:jc w:val="center"/>
              <w:rPr>
                <w:b/>
                <w:bCs/>
                <w:color w:val="FFFFFF" w:themeColor="background1"/>
                <w:szCs w:val="14"/>
              </w:rPr>
            </w:pPr>
            <w:permStart w:id="1310343434" w:edGrp="everyone" w:colFirst="1" w:colLast="1"/>
            <w:permStart w:id="2049006734" w:edGrp="everyone" w:colFirst="3" w:colLast="3"/>
            <w:permEnd w:id="2125407827"/>
            <w:permEnd w:id="847386145"/>
            <w:r w:rsidRPr="00E7645D">
              <w:rPr>
                <w:b/>
                <w:bCs/>
                <w:color w:val="FFFFFF" w:themeColor="background1"/>
                <w:szCs w:val="14"/>
              </w:rPr>
              <w:t>DOCENTE</w:t>
            </w:r>
          </w:p>
        </w:tc>
        <w:tc>
          <w:tcPr>
            <w:tcW w:w="6638" w:type="dxa"/>
            <w:vAlign w:val="center"/>
          </w:tcPr>
          <w:p w14:paraId="49A06898" w14:textId="77777777" w:rsidR="007350A6" w:rsidRPr="00E61443" w:rsidRDefault="007350A6" w:rsidP="001E0085">
            <w:pPr>
              <w:rPr>
                <w:szCs w:val="14"/>
              </w:rPr>
            </w:pPr>
          </w:p>
        </w:tc>
        <w:tc>
          <w:tcPr>
            <w:tcW w:w="2576" w:type="dxa"/>
            <w:shd w:val="clear" w:color="auto" w:fill="FFC000"/>
            <w:vAlign w:val="center"/>
          </w:tcPr>
          <w:p w14:paraId="29D95F05" w14:textId="77777777" w:rsidR="007350A6" w:rsidRPr="00E61443" w:rsidRDefault="007350A6" w:rsidP="001E0085">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131F0774" w14:textId="77777777" w:rsidR="007350A6" w:rsidRPr="00E61443" w:rsidRDefault="007350A6" w:rsidP="001E0085">
            <w:pPr>
              <w:jc w:val="center"/>
              <w:rPr>
                <w:szCs w:val="14"/>
              </w:rPr>
            </w:pPr>
          </w:p>
        </w:tc>
      </w:tr>
      <w:permEnd w:id="1310343434"/>
      <w:permEnd w:id="2049006734"/>
      <w:tr w:rsidR="007350A6" w:rsidRPr="00E7645D" w14:paraId="047CE8F2" w14:textId="77777777" w:rsidTr="001E0085">
        <w:trPr>
          <w:trHeight w:val="227"/>
        </w:trPr>
        <w:tc>
          <w:tcPr>
            <w:tcW w:w="2263" w:type="dxa"/>
            <w:shd w:val="clear" w:color="auto" w:fill="FFC000"/>
            <w:vAlign w:val="center"/>
          </w:tcPr>
          <w:p w14:paraId="12EB05BA" w14:textId="77777777" w:rsidR="007350A6" w:rsidRPr="00652499" w:rsidRDefault="007350A6" w:rsidP="001E0085">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5D47617F" w14:textId="77777777" w:rsidR="007350A6" w:rsidRPr="00E61443" w:rsidRDefault="007350A6" w:rsidP="001E0085">
            <w:pPr>
              <w:jc w:val="center"/>
              <w:rPr>
                <w:szCs w:val="14"/>
              </w:rPr>
            </w:pPr>
            <w:r w:rsidRPr="00E61443">
              <w:rPr>
                <w:szCs w:val="14"/>
              </w:rPr>
              <w:t>Primero</w:t>
            </w:r>
          </w:p>
        </w:tc>
        <w:tc>
          <w:tcPr>
            <w:tcW w:w="2576" w:type="dxa"/>
            <w:shd w:val="clear" w:color="auto" w:fill="FFC000"/>
            <w:vAlign w:val="center"/>
          </w:tcPr>
          <w:p w14:paraId="1674366E" w14:textId="77777777" w:rsidR="007350A6" w:rsidRPr="00E61443" w:rsidRDefault="007350A6" w:rsidP="001E0085">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0358E604" w14:textId="77777777" w:rsidR="007350A6" w:rsidRPr="00652499" w:rsidRDefault="007350A6" w:rsidP="001E0085">
            <w:pPr>
              <w:jc w:val="center"/>
              <w:rPr>
                <w:szCs w:val="14"/>
              </w:rPr>
            </w:pPr>
            <w:r>
              <w:rPr>
                <w:szCs w:val="14"/>
              </w:rPr>
              <w:t>Segundo</w:t>
            </w:r>
          </w:p>
        </w:tc>
      </w:tr>
      <w:tr w:rsidR="007350A6" w:rsidRPr="00E7645D" w14:paraId="54304AFE" w14:textId="77777777" w:rsidTr="001E0085">
        <w:trPr>
          <w:trHeight w:val="227"/>
        </w:trPr>
        <w:tc>
          <w:tcPr>
            <w:tcW w:w="2263" w:type="dxa"/>
            <w:shd w:val="clear" w:color="auto" w:fill="FFC000"/>
            <w:vAlign w:val="center"/>
          </w:tcPr>
          <w:p w14:paraId="470135F3" w14:textId="77777777" w:rsidR="007350A6" w:rsidRPr="00652499" w:rsidRDefault="007350A6" w:rsidP="001E0085">
            <w:pPr>
              <w:jc w:val="center"/>
              <w:rPr>
                <w:b/>
                <w:bCs/>
                <w:color w:val="FFFFFF" w:themeColor="background1"/>
                <w:szCs w:val="14"/>
              </w:rPr>
            </w:pPr>
            <w:permStart w:id="947980122"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147F814C" w14:textId="291369EB" w:rsidR="007350A6" w:rsidRPr="00E61443" w:rsidRDefault="00605932" w:rsidP="001E0085">
            <w:pPr>
              <w:jc w:val="center"/>
              <w:rPr>
                <w:szCs w:val="14"/>
              </w:rPr>
            </w:pPr>
            <w:r w:rsidRPr="005645C3">
              <w:rPr>
                <w:szCs w:val="14"/>
              </w:rPr>
              <w:t>2 semanas (2</w:t>
            </w:r>
            <w:r w:rsidR="008B3EFE">
              <w:rPr>
                <w:szCs w:val="14"/>
              </w:rPr>
              <w:t>2</w:t>
            </w:r>
            <w:r>
              <w:rPr>
                <w:szCs w:val="14"/>
              </w:rPr>
              <w:t xml:space="preserve"> horas)</w:t>
            </w:r>
          </w:p>
        </w:tc>
        <w:tc>
          <w:tcPr>
            <w:tcW w:w="2576" w:type="dxa"/>
            <w:shd w:val="clear" w:color="auto" w:fill="FFC000"/>
            <w:vAlign w:val="center"/>
          </w:tcPr>
          <w:p w14:paraId="7A90082A" w14:textId="77777777" w:rsidR="007350A6" w:rsidRPr="00E61443" w:rsidRDefault="007350A6" w:rsidP="001E0085">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2961F02" w14:textId="77777777" w:rsidR="007350A6" w:rsidRPr="00E61443" w:rsidRDefault="007350A6" w:rsidP="001E0085">
            <w:pPr>
              <w:jc w:val="center"/>
              <w:rPr>
                <w:szCs w:val="14"/>
              </w:rPr>
            </w:pPr>
          </w:p>
        </w:tc>
      </w:tr>
      <w:tr w:rsidR="007350A6" w:rsidRPr="00E7645D" w14:paraId="5DEE3900" w14:textId="77777777" w:rsidTr="001E0085">
        <w:trPr>
          <w:trHeight w:val="227"/>
        </w:trPr>
        <w:tc>
          <w:tcPr>
            <w:tcW w:w="2263" w:type="dxa"/>
            <w:shd w:val="clear" w:color="auto" w:fill="FFC000"/>
            <w:vAlign w:val="center"/>
          </w:tcPr>
          <w:p w14:paraId="5BB9E61D" w14:textId="77777777" w:rsidR="007350A6" w:rsidRPr="00652499" w:rsidRDefault="007350A6" w:rsidP="001E0085">
            <w:pPr>
              <w:jc w:val="center"/>
              <w:rPr>
                <w:b/>
                <w:bCs/>
                <w:color w:val="FFFFFF" w:themeColor="background1"/>
                <w:szCs w:val="14"/>
              </w:rPr>
            </w:pPr>
            <w:permStart w:id="712142285" w:edGrp="everyone" w:colFirst="1" w:colLast="1"/>
            <w:permEnd w:id="947980122"/>
            <w:r w:rsidRPr="00E7645D">
              <w:rPr>
                <w:b/>
                <w:bCs/>
                <w:color w:val="FFFFFF" w:themeColor="background1"/>
                <w:szCs w:val="14"/>
              </w:rPr>
              <w:t>FECHA</w:t>
            </w:r>
          </w:p>
        </w:tc>
        <w:tc>
          <w:tcPr>
            <w:tcW w:w="11865" w:type="dxa"/>
            <w:gridSpan w:val="3"/>
            <w:shd w:val="clear" w:color="auto" w:fill="FFFFFF" w:themeFill="background1"/>
            <w:vAlign w:val="center"/>
          </w:tcPr>
          <w:p w14:paraId="05BDD056" w14:textId="77777777" w:rsidR="007350A6" w:rsidRPr="00E61443" w:rsidRDefault="007350A6" w:rsidP="001E0085">
            <w:pPr>
              <w:jc w:val="center"/>
              <w:rPr>
                <w:szCs w:val="14"/>
              </w:rPr>
            </w:pPr>
          </w:p>
        </w:tc>
      </w:tr>
      <w:permEnd w:id="712142285"/>
      <w:tr w:rsidR="007350A6" w:rsidRPr="00E7645D" w14:paraId="7ECBB8A9" w14:textId="77777777" w:rsidTr="00870FA1">
        <w:trPr>
          <w:trHeight w:val="283"/>
        </w:trPr>
        <w:tc>
          <w:tcPr>
            <w:tcW w:w="0" w:type="auto"/>
            <w:gridSpan w:val="4"/>
            <w:shd w:val="clear" w:color="auto" w:fill="D8C4A5"/>
            <w:vAlign w:val="center"/>
          </w:tcPr>
          <w:p w14:paraId="170D92F7" w14:textId="77777777" w:rsidR="007350A6" w:rsidRPr="00652499" w:rsidRDefault="007350A6" w:rsidP="001E0085">
            <w:pPr>
              <w:jc w:val="center"/>
              <w:rPr>
                <w:b/>
                <w:bCs/>
                <w:szCs w:val="14"/>
              </w:rPr>
            </w:pPr>
            <w:r w:rsidRPr="00E7645D">
              <w:rPr>
                <w:b/>
                <w:bCs/>
                <w:szCs w:val="14"/>
              </w:rPr>
              <w:t>CONTENIDO INTEGRADO</w:t>
            </w:r>
          </w:p>
        </w:tc>
      </w:tr>
      <w:tr w:rsidR="007350A6" w:rsidRPr="00E7645D" w14:paraId="65A338F3" w14:textId="77777777" w:rsidTr="00870FA1">
        <w:trPr>
          <w:trHeight w:val="340"/>
        </w:trPr>
        <w:tc>
          <w:tcPr>
            <w:tcW w:w="0" w:type="auto"/>
            <w:gridSpan w:val="4"/>
            <w:shd w:val="clear" w:color="auto" w:fill="D1D1D1" w:themeFill="background2" w:themeFillShade="E6"/>
            <w:vAlign w:val="center"/>
          </w:tcPr>
          <w:p w14:paraId="68782EAB" w14:textId="16D49A54" w:rsidR="007350A6" w:rsidRPr="00652499" w:rsidRDefault="004C49E9">
            <w:pPr>
              <w:pStyle w:val="Prrafodelista"/>
              <w:numPr>
                <w:ilvl w:val="0"/>
                <w:numId w:val="38"/>
              </w:numPr>
              <w:jc w:val="center"/>
              <w:rPr>
                <w:szCs w:val="14"/>
              </w:rPr>
            </w:pPr>
            <w:r>
              <w:t>Estructura, propiedades y características de la materia en la construcción y propiedades de figuras planas, circunferencia</w:t>
            </w:r>
            <w:r w:rsidR="00350313">
              <w:t>,</w:t>
            </w:r>
            <w:r>
              <w:t xml:space="preserve"> círculo y esfera a través de la obtención y representación.</w:t>
            </w:r>
          </w:p>
        </w:tc>
      </w:tr>
      <w:tr w:rsidR="007350A6" w:rsidRPr="00E7645D" w14:paraId="64E975E6" w14:textId="77777777" w:rsidTr="00870FA1">
        <w:trPr>
          <w:trHeight w:val="283"/>
        </w:trPr>
        <w:tc>
          <w:tcPr>
            <w:tcW w:w="0" w:type="auto"/>
            <w:gridSpan w:val="4"/>
            <w:shd w:val="clear" w:color="auto" w:fill="D8C4A5"/>
            <w:vAlign w:val="center"/>
          </w:tcPr>
          <w:p w14:paraId="41CCB285" w14:textId="77777777" w:rsidR="007350A6" w:rsidRPr="00652499" w:rsidRDefault="007350A6" w:rsidP="001E0085">
            <w:pPr>
              <w:jc w:val="center"/>
              <w:rPr>
                <w:b/>
                <w:bCs/>
                <w:szCs w:val="14"/>
              </w:rPr>
            </w:pPr>
            <w:r w:rsidRPr="00E7645D">
              <w:rPr>
                <w:b/>
                <w:bCs/>
                <w:szCs w:val="14"/>
              </w:rPr>
              <w:t>SUBCONTENIDOS</w:t>
            </w:r>
          </w:p>
        </w:tc>
      </w:tr>
      <w:tr w:rsidR="007350A6" w:rsidRPr="00E7645D" w14:paraId="4BCB6098" w14:textId="77777777" w:rsidTr="001E0085">
        <w:tc>
          <w:tcPr>
            <w:tcW w:w="0" w:type="auto"/>
            <w:gridSpan w:val="4"/>
            <w:shd w:val="clear" w:color="auto" w:fill="F2F2F2" w:themeFill="background1" w:themeFillShade="F2"/>
            <w:vAlign w:val="center"/>
          </w:tcPr>
          <w:p w14:paraId="62BF649F" w14:textId="63840B6A" w:rsidR="00AA752D" w:rsidRPr="00AA752D" w:rsidRDefault="002C22B2">
            <w:pPr>
              <w:pStyle w:val="Prrafodelista"/>
              <w:numPr>
                <w:ilvl w:val="1"/>
                <w:numId w:val="58"/>
              </w:numPr>
              <w:rPr>
                <w:szCs w:val="14"/>
              </w:rPr>
            </w:pPr>
            <w:r>
              <w:t>Propiedades y características de materiales y construcción de teselados para mejorar la calidad de vida.</w:t>
            </w:r>
          </w:p>
          <w:p w14:paraId="67FF64D0" w14:textId="301528CC" w:rsidR="007350A6" w:rsidRPr="00652499" w:rsidRDefault="00AA752D">
            <w:pPr>
              <w:pStyle w:val="Prrafodelista"/>
              <w:numPr>
                <w:ilvl w:val="1"/>
                <w:numId w:val="58"/>
              </w:numPr>
              <w:rPr>
                <w:szCs w:val="14"/>
              </w:rPr>
            </w:pPr>
            <w:r>
              <w:t>Recolección, registro, lectura y comunicación, mediante la construcción de histogramas, gráficas poligonales y de línea, para la comprensión de la constitución y estructura de la materia al construir modelos atómicos representados a partir de las intersecciones entre círculos y figuras calculando su perímetro.</w:t>
            </w:r>
          </w:p>
        </w:tc>
      </w:tr>
      <w:tr w:rsidR="007350A6" w:rsidRPr="00E7645D" w14:paraId="6F818613" w14:textId="77777777" w:rsidTr="001E0085">
        <w:tc>
          <w:tcPr>
            <w:tcW w:w="2263" w:type="dxa"/>
            <w:shd w:val="clear" w:color="auto" w:fill="FFC000"/>
            <w:vAlign w:val="center"/>
          </w:tcPr>
          <w:p w14:paraId="544589AC" w14:textId="77777777" w:rsidR="007350A6" w:rsidRPr="00E61443" w:rsidRDefault="007350A6" w:rsidP="001E0085">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34923461" w14:textId="77777777" w:rsidR="007350A6" w:rsidRDefault="007350A6" w:rsidP="001E0085">
            <w:pPr>
              <w:pStyle w:val="Prrafodelista"/>
              <w:numPr>
                <w:ilvl w:val="0"/>
                <w:numId w:val="3"/>
              </w:numPr>
              <w:rPr>
                <w:szCs w:val="14"/>
              </w:rPr>
            </w:pPr>
            <w:r>
              <w:rPr>
                <w:b/>
                <w:bCs/>
                <w:szCs w:val="14"/>
              </w:rPr>
              <w:t>Pensamiento crítico</w:t>
            </w:r>
            <w:r w:rsidRPr="00475F9B">
              <w:rPr>
                <w:szCs w:val="14"/>
              </w:rPr>
              <w:t>:</w:t>
            </w:r>
            <w:r>
              <w:rPr>
                <w:szCs w:val="14"/>
              </w:rPr>
              <w:t xml:space="preserve"> </w:t>
            </w:r>
            <w:r w:rsidR="00D463AA">
              <w:rPr>
                <w:szCs w:val="14"/>
              </w:rPr>
              <w:t>La curiosidad puede emplearse para la formulación de hipótesis.</w:t>
            </w:r>
          </w:p>
          <w:p w14:paraId="75D74736" w14:textId="77777777" w:rsidR="00D57BA8" w:rsidRDefault="00D57BA8" w:rsidP="001E0085">
            <w:pPr>
              <w:pStyle w:val="Prrafodelista"/>
              <w:numPr>
                <w:ilvl w:val="0"/>
                <w:numId w:val="3"/>
              </w:numPr>
              <w:rPr>
                <w:szCs w:val="14"/>
              </w:rPr>
            </w:pPr>
            <w:r>
              <w:rPr>
                <w:b/>
                <w:bCs/>
                <w:szCs w:val="14"/>
              </w:rPr>
              <w:t>Artes y experiencias estéticas</w:t>
            </w:r>
            <w:r w:rsidRPr="00D57BA8">
              <w:rPr>
                <w:szCs w:val="14"/>
              </w:rPr>
              <w:t>:</w:t>
            </w:r>
            <w:r>
              <w:rPr>
                <w:szCs w:val="14"/>
              </w:rPr>
              <w:t xml:space="preserve"> </w:t>
            </w:r>
            <w:r w:rsidR="000D2952">
              <w:rPr>
                <w:szCs w:val="14"/>
              </w:rPr>
              <w:t xml:space="preserve">Las artes </w:t>
            </w:r>
            <w:r w:rsidR="003A2DD3">
              <w:rPr>
                <w:szCs w:val="14"/>
              </w:rPr>
              <w:t>son parte de los derechos que cualquier adolescente tiene</w:t>
            </w:r>
            <w:r w:rsidR="00B966E6">
              <w:rPr>
                <w:szCs w:val="14"/>
              </w:rPr>
              <w:t xml:space="preserve">. Esto les permite disfrutar experiencias estéticas </w:t>
            </w:r>
            <w:r w:rsidR="008A6C48">
              <w:rPr>
                <w:szCs w:val="14"/>
              </w:rPr>
              <w:t>que se relacionen con la ciencia como descubrir, recrear</w:t>
            </w:r>
            <w:r w:rsidR="00A0029D">
              <w:rPr>
                <w:szCs w:val="14"/>
              </w:rPr>
              <w:t xml:space="preserve"> y apreciar la composición de la materia.</w:t>
            </w:r>
          </w:p>
          <w:p w14:paraId="0ABF7F41" w14:textId="4036F5B1" w:rsidR="00A0029D" w:rsidRPr="00652499" w:rsidRDefault="00A0029D" w:rsidP="001E0085">
            <w:pPr>
              <w:pStyle w:val="Prrafodelista"/>
              <w:numPr>
                <w:ilvl w:val="0"/>
                <w:numId w:val="3"/>
              </w:numPr>
              <w:rPr>
                <w:szCs w:val="14"/>
              </w:rPr>
            </w:pPr>
            <w:r>
              <w:rPr>
                <w:b/>
                <w:bCs/>
                <w:szCs w:val="14"/>
              </w:rPr>
              <w:t>Apropiación de las culturas a través de la lectura y la escritura</w:t>
            </w:r>
            <w:r w:rsidRPr="00A0029D">
              <w:rPr>
                <w:szCs w:val="14"/>
              </w:rPr>
              <w:t>:</w:t>
            </w:r>
            <w:r>
              <w:rPr>
                <w:szCs w:val="14"/>
              </w:rPr>
              <w:t xml:space="preserve"> </w:t>
            </w:r>
            <w:r w:rsidR="0025231F">
              <w:rPr>
                <w:szCs w:val="14"/>
              </w:rPr>
              <w:t xml:space="preserve">Mediante la expresión escrita y la comprensión lectora, los estudiantes pueden relacionar científicamente sus propias </w:t>
            </w:r>
            <w:r w:rsidR="00060C5E">
              <w:rPr>
                <w:szCs w:val="14"/>
              </w:rPr>
              <w:t>experiencias con el contexto en el que viven.</w:t>
            </w:r>
          </w:p>
        </w:tc>
      </w:tr>
      <w:tr w:rsidR="007350A6" w:rsidRPr="00E7645D" w14:paraId="6FA07473" w14:textId="77777777" w:rsidTr="00870FA1">
        <w:trPr>
          <w:trHeight w:val="283"/>
        </w:trPr>
        <w:tc>
          <w:tcPr>
            <w:tcW w:w="0" w:type="auto"/>
            <w:gridSpan w:val="4"/>
            <w:shd w:val="clear" w:color="auto" w:fill="D8C4A5"/>
            <w:vAlign w:val="center"/>
          </w:tcPr>
          <w:p w14:paraId="57018036" w14:textId="77777777" w:rsidR="007350A6" w:rsidRPr="00652499" w:rsidRDefault="007350A6" w:rsidP="001E0085">
            <w:pPr>
              <w:jc w:val="center"/>
              <w:rPr>
                <w:b/>
                <w:bCs/>
                <w:szCs w:val="14"/>
              </w:rPr>
            </w:pPr>
            <w:r w:rsidRPr="00E7645D">
              <w:rPr>
                <w:b/>
                <w:bCs/>
                <w:szCs w:val="14"/>
              </w:rPr>
              <w:t>PROYECTOS DE INTEGRACIÓN COMUNITARIA CON QUE SE VINCULA</w:t>
            </w:r>
          </w:p>
        </w:tc>
      </w:tr>
      <w:tr w:rsidR="007350A6" w:rsidRPr="00E7645D" w14:paraId="0D6B4398" w14:textId="77777777" w:rsidTr="001E0085">
        <w:trPr>
          <w:trHeight w:val="283"/>
        </w:trPr>
        <w:tc>
          <w:tcPr>
            <w:tcW w:w="2263" w:type="dxa"/>
            <w:shd w:val="clear" w:color="auto" w:fill="FFC000"/>
            <w:vAlign w:val="center"/>
          </w:tcPr>
          <w:p w14:paraId="79A06200" w14:textId="77777777" w:rsidR="007350A6" w:rsidRPr="00652499" w:rsidRDefault="007350A6" w:rsidP="001E0085">
            <w:pPr>
              <w:jc w:val="center"/>
              <w:rPr>
                <w:b/>
                <w:bCs/>
                <w:color w:val="FFFFFF" w:themeColor="background1"/>
                <w:szCs w:val="14"/>
              </w:rPr>
            </w:pPr>
            <w:permStart w:id="162399882"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2B6D8223" w14:textId="77777777" w:rsidR="007350A6" w:rsidRPr="00E61443" w:rsidRDefault="007350A6" w:rsidP="001E0085">
            <w:pPr>
              <w:rPr>
                <w:szCs w:val="14"/>
              </w:rPr>
            </w:pPr>
          </w:p>
          <w:p w14:paraId="23263FD3" w14:textId="77777777" w:rsidR="007350A6" w:rsidRPr="00E61443" w:rsidRDefault="007350A6" w:rsidP="001E0085">
            <w:pPr>
              <w:rPr>
                <w:szCs w:val="14"/>
              </w:rPr>
            </w:pPr>
          </w:p>
        </w:tc>
      </w:tr>
      <w:tr w:rsidR="007350A6" w:rsidRPr="00E7645D" w14:paraId="40F170F6" w14:textId="77777777" w:rsidTr="001E0085">
        <w:trPr>
          <w:trHeight w:val="283"/>
        </w:trPr>
        <w:tc>
          <w:tcPr>
            <w:tcW w:w="2263" w:type="dxa"/>
            <w:shd w:val="clear" w:color="auto" w:fill="FFC000"/>
            <w:vAlign w:val="center"/>
          </w:tcPr>
          <w:p w14:paraId="670CCBB3" w14:textId="77777777" w:rsidR="007350A6" w:rsidRPr="00652499" w:rsidRDefault="007350A6" w:rsidP="001E0085">
            <w:pPr>
              <w:jc w:val="center"/>
              <w:rPr>
                <w:b/>
                <w:bCs/>
                <w:color w:val="FFFFFF" w:themeColor="background1"/>
                <w:szCs w:val="14"/>
              </w:rPr>
            </w:pPr>
            <w:permStart w:id="1567624151" w:edGrp="everyone" w:colFirst="1" w:colLast="1"/>
            <w:permEnd w:id="162399882"/>
            <w:r w:rsidRPr="00E7645D">
              <w:rPr>
                <w:b/>
                <w:bCs/>
                <w:color w:val="FFFFFF" w:themeColor="background1"/>
                <w:szCs w:val="14"/>
              </w:rPr>
              <w:t>PROYECTO DE ESCUELA</w:t>
            </w:r>
          </w:p>
        </w:tc>
        <w:tc>
          <w:tcPr>
            <w:tcW w:w="11865" w:type="dxa"/>
            <w:gridSpan w:val="3"/>
            <w:shd w:val="clear" w:color="auto" w:fill="FFFFFF" w:themeFill="background1"/>
            <w:vAlign w:val="center"/>
          </w:tcPr>
          <w:p w14:paraId="32E094D4" w14:textId="77777777" w:rsidR="007350A6" w:rsidRPr="00E61443" w:rsidRDefault="007350A6" w:rsidP="001E0085">
            <w:pPr>
              <w:rPr>
                <w:szCs w:val="14"/>
              </w:rPr>
            </w:pPr>
          </w:p>
          <w:p w14:paraId="6CBA44E2" w14:textId="77777777" w:rsidR="007350A6" w:rsidRPr="00E61443" w:rsidRDefault="007350A6" w:rsidP="001E0085">
            <w:pPr>
              <w:rPr>
                <w:szCs w:val="14"/>
              </w:rPr>
            </w:pPr>
          </w:p>
        </w:tc>
      </w:tr>
      <w:tr w:rsidR="007350A6" w:rsidRPr="00E7645D" w14:paraId="6698FA73" w14:textId="77777777" w:rsidTr="001E0085">
        <w:trPr>
          <w:trHeight w:val="283"/>
        </w:trPr>
        <w:tc>
          <w:tcPr>
            <w:tcW w:w="2263" w:type="dxa"/>
            <w:shd w:val="clear" w:color="auto" w:fill="FFC000"/>
            <w:vAlign w:val="center"/>
          </w:tcPr>
          <w:p w14:paraId="098765B6" w14:textId="77777777" w:rsidR="007350A6" w:rsidRPr="00652499" w:rsidRDefault="007350A6" w:rsidP="001E0085">
            <w:pPr>
              <w:jc w:val="center"/>
              <w:rPr>
                <w:b/>
                <w:bCs/>
                <w:color w:val="FFFFFF" w:themeColor="background1"/>
                <w:szCs w:val="14"/>
              </w:rPr>
            </w:pPr>
            <w:permStart w:id="1217358783" w:edGrp="everyone" w:colFirst="1" w:colLast="1"/>
            <w:permEnd w:id="1567624151"/>
            <w:r w:rsidRPr="00E7645D">
              <w:rPr>
                <w:b/>
                <w:bCs/>
                <w:color w:val="FFFFFF" w:themeColor="background1"/>
                <w:szCs w:val="14"/>
              </w:rPr>
              <w:t>PROYECTO COMUNITARIO</w:t>
            </w:r>
          </w:p>
        </w:tc>
        <w:tc>
          <w:tcPr>
            <w:tcW w:w="11865" w:type="dxa"/>
            <w:gridSpan w:val="3"/>
            <w:shd w:val="clear" w:color="auto" w:fill="FFFFFF" w:themeFill="background1"/>
            <w:vAlign w:val="center"/>
          </w:tcPr>
          <w:p w14:paraId="346170AD" w14:textId="77777777" w:rsidR="007350A6" w:rsidRPr="00E61443" w:rsidRDefault="007350A6" w:rsidP="001E0085">
            <w:pPr>
              <w:rPr>
                <w:szCs w:val="14"/>
              </w:rPr>
            </w:pPr>
          </w:p>
          <w:p w14:paraId="115E380D" w14:textId="77777777" w:rsidR="007350A6" w:rsidRPr="00E61443" w:rsidRDefault="007350A6" w:rsidP="001E0085">
            <w:pPr>
              <w:rPr>
                <w:szCs w:val="14"/>
              </w:rPr>
            </w:pPr>
          </w:p>
        </w:tc>
      </w:tr>
      <w:permEnd w:id="1217358783"/>
    </w:tbl>
    <w:p w14:paraId="15CD02AB" w14:textId="77777777" w:rsidR="007350A6" w:rsidRPr="00870FA1" w:rsidRDefault="007350A6" w:rsidP="007350A6">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7350A6" w:rsidRPr="00E7645D" w14:paraId="20E36076" w14:textId="77777777" w:rsidTr="00870FA1">
        <w:trPr>
          <w:trHeight w:val="283"/>
        </w:trPr>
        <w:tc>
          <w:tcPr>
            <w:tcW w:w="0" w:type="auto"/>
            <w:gridSpan w:val="4"/>
            <w:shd w:val="clear" w:color="auto" w:fill="D8C4A5"/>
            <w:vAlign w:val="center"/>
          </w:tcPr>
          <w:p w14:paraId="74EC1B61" w14:textId="77777777" w:rsidR="007350A6" w:rsidRPr="00E7645D" w:rsidRDefault="007350A6" w:rsidP="001E0085">
            <w:pPr>
              <w:jc w:val="center"/>
              <w:rPr>
                <w:b/>
                <w:bCs/>
                <w:szCs w:val="14"/>
              </w:rPr>
            </w:pPr>
            <w:r w:rsidRPr="00E7645D">
              <w:rPr>
                <w:b/>
                <w:bCs/>
                <w:szCs w:val="14"/>
              </w:rPr>
              <w:t>PROYECTO PARCIAL DE AULA</w:t>
            </w:r>
          </w:p>
        </w:tc>
      </w:tr>
      <w:tr w:rsidR="007350A6" w:rsidRPr="00E7645D" w14:paraId="49636CA3" w14:textId="77777777" w:rsidTr="00870FA1">
        <w:trPr>
          <w:trHeight w:val="340"/>
        </w:trPr>
        <w:tc>
          <w:tcPr>
            <w:tcW w:w="0" w:type="auto"/>
            <w:gridSpan w:val="4"/>
            <w:shd w:val="clear" w:color="auto" w:fill="D1D1D1" w:themeFill="background2" w:themeFillShade="E6"/>
            <w:vAlign w:val="center"/>
          </w:tcPr>
          <w:p w14:paraId="4DF84B09" w14:textId="720A1E3E" w:rsidR="007350A6" w:rsidRPr="00E61443" w:rsidRDefault="007350A6" w:rsidP="001E0085">
            <w:pPr>
              <w:jc w:val="center"/>
              <w:rPr>
                <w:szCs w:val="14"/>
              </w:rPr>
            </w:pPr>
            <w:r w:rsidRPr="00E7645D">
              <w:rPr>
                <w:szCs w:val="14"/>
              </w:rPr>
              <w:t>“</w:t>
            </w:r>
            <w:r w:rsidR="00D463AA">
              <w:rPr>
                <w:szCs w:val="14"/>
              </w:rPr>
              <w:t>Experimentación con figuras</w:t>
            </w:r>
            <w:r w:rsidRPr="00652499">
              <w:rPr>
                <w:szCs w:val="14"/>
              </w:rPr>
              <w:t>”</w:t>
            </w:r>
          </w:p>
        </w:tc>
      </w:tr>
      <w:tr w:rsidR="007350A6" w:rsidRPr="00E7645D" w14:paraId="1CF79ED8" w14:textId="77777777" w:rsidTr="00870FA1">
        <w:trPr>
          <w:trHeight w:val="283"/>
        </w:trPr>
        <w:tc>
          <w:tcPr>
            <w:tcW w:w="0" w:type="auto"/>
            <w:gridSpan w:val="4"/>
            <w:shd w:val="clear" w:color="auto" w:fill="D8C4A5"/>
            <w:vAlign w:val="center"/>
          </w:tcPr>
          <w:p w14:paraId="064B974A" w14:textId="77777777" w:rsidR="007350A6" w:rsidRPr="00652499" w:rsidRDefault="007350A6" w:rsidP="001E0085">
            <w:pPr>
              <w:jc w:val="center"/>
              <w:rPr>
                <w:b/>
                <w:bCs/>
                <w:szCs w:val="14"/>
              </w:rPr>
            </w:pPr>
            <w:r w:rsidRPr="00E7645D">
              <w:rPr>
                <w:b/>
                <w:bCs/>
                <w:szCs w:val="14"/>
              </w:rPr>
              <w:t>DESARROLLO DE ACTIVIDADES</w:t>
            </w:r>
          </w:p>
        </w:tc>
      </w:tr>
      <w:tr w:rsidR="007350A6" w:rsidRPr="00E7645D" w14:paraId="22E121B5" w14:textId="77777777" w:rsidTr="00870FA1">
        <w:trPr>
          <w:trHeight w:val="227"/>
        </w:trPr>
        <w:tc>
          <w:tcPr>
            <w:tcW w:w="1271" w:type="dxa"/>
            <w:gridSpan w:val="2"/>
            <w:shd w:val="clear" w:color="auto" w:fill="FFE699"/>
            <w:vAlign w:val="center"/>
          </w:tcPr>
          <w:p w14:paraId="62957758" w14:textId="77777777" w:rsidR="007350A6" w:rsidRPr="00652499" w:rsidRDefault="007350A6" w:rsidP="001E0085">
            <w:pPr>
              <w:jc w:val="center"/>
              <w:rPr>
                <w:b/>
                <w:bCs/>
                <w:szCs w:val="14"/>
              </w:rPr>
            </w:pPr>
            <w:r w:rsidRPr="00E7645D">
              <w:rPr>
                <w:b/>
                <w:bCs/>
                <w:szCs w:val="14"/>
              </w:rPr>
              <w:t>MOMENTO</w:t>
            </w:r>
          </w:p>
        </w:tc>
        <w:tc>
          <w:tcPr>
            <w:tcW w:w="1418" w:type="dxa"/>
            <w:shd w:val="clear" w:color="auto" w:fill="FFE699"/>
            <w:vAlign w:val="center"/>
          </w:tcPr>
          <w:p w14:paraId="1B1051A0" w14:textId="77777777" w:rsidR="007350A6" w:rsidRPr="00E61443" w:rsidRDefault="007350A6" w:rsidP="001E0085">
            <w:pPr>
              <w:jc w:val="center"/>
              <w:rPr>
                <w:b/>
                <w:bCs/>
                <w:szCs w:val="14"/>
              </w:rPr>
            </w:pPr>
            <w:r w:rsidRPr="00E61443">
              <w:rPr>
                <w:b/>
                <w:bCs/>
                <w:szCs w:val="14"/>
              </w:rPr>
              <w:t>APARTADO</w:t>
            </w:r>
          </w:p>
        </w:tc>
        <w:tc>
          <w:tcPr>
            <w:tcW w:w="11439" w:type="dxa"/>
            <w:shd w:val="clear" w:color="auto" w:fill="FFE699"/>
            <w:vAlign w:val="center"/>
          </w:tcPr>
          <w:p w14:paraId="5C1814C1" w14:textId="77777777" w:rsidR="007350A6" w:rsidRPr="00E61443" w:rsidRDefault="007350A6" w:rsidP="001E0085">
            <w:pPr>
              <w:jc w:val="center"/>
              <w:rPr>
                <w:b/>
                <w:bCs/>
                <w:szCs w:val="14"/>
              </w:rPr>
            </w:pPr>
            <w:r w:rsidRPr="00E61443">
              <w:rPr>
                <w:b/>
                <w:bCs/>
                <w:szCs w:val="14"/>
              </w:rPr>
              <w:t>DETALLES</w:t>
            </w:r>
          </w:p>
        </w:tc>
      </w:tr>
      <w:tr w:rsidR="007350A6" w:rsidRPr="00E7645D" w14:paraId="08B451BE" w14:textId="77777777" w:rsidTr="001B54C9">
        <w:tc>
          <w:tcPr>
            <w:tcW w:w="562" w:type="dxa"/>
            <w:vMerge w:val="restart"/>
            <w:shd w:val="clear" w:color="auto" w:fill="FFC000"/>
            <w:textDirection w:val="btLr"/>
            <w:vAlign w:val="center"/>
          </w:tcPr>
          <w:p w14:paraId="7059321C" w14:textId="0EEE22FA" w:rsidR="007350A6" w:rsidRPr="00E61443" w:rsidRDefault="001B54C9" w:rsidP="00F572FD">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8A3CC4"/>
            <w:textDirection w:val="btLr"/>
            <w:vAlign w:val="center"/>
          </w:tcPr>
          <w:p w14:paraId="28E44AEB" w14:textId="0CDB86A7" w:rsidR="007350A6" w:rsidRPr="00E61443" w:rsidRDefault="001B54C9" w:rsidP="001B54C9">
            <w:pPr>
              <w:ind w:left="113" w:right="113"/>
              <w:jc w:val="center"/>
              <w:rPr>
                <w:b/>
                <w:bCs/>
                <w:szCs w:val="14"/>
              </w:rPr>
            </w:pPr>
            <w:r>
              <w:rPr>
                <w:b/>
                <w:bCs/>
                <w:szCs w:val="14"/>
              </w:rPr>
              <w:t>VINCULACIÓN</w:t>
            </w:r>
          </w:p>
        </w:tc>
        <w:tc>
          <w:tcPr>
            <w:tcW w:w="1418" w:type="dxa"/>
            <w:shd w:val="clear" w:color="auto" w:fill="FFE699"/>
            <w:vAlign w:val="center"/>
          </w:tcPr>
          <w:p w14:paraId="591ADED4" w14:textId="77777777" w:rsidR="007350A6" w:rsidRPr="00E61443" w:rsidRDefault="007350A6" w:rsidP="001E0085">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76E35376" w14:textId="77777777" w:rsidR="007350A6" w:rsidRPr="000F0C18" w:rsidRDefault="007350A6" w:rsidP="001E0085">
            <w:pPr>
              <w:pStyle w:val="Prrafodelista"/>
              <w:numPr>
                <w:ilvl w:val="0"/>
                <w:numId w:val="3"/>
              </w:numPr>
              <w:rPr>
                <w:b/>
                <w:bCs/>
                <w:szCs w:val="14"/>
              </w:rPr>
            </w:pPr>
            <w:r w:rsidRPr="000F0C18">
              <w:rPr>
                <w:b/>
                <w:bCs/>
                <w:szCs w:val="14"/>
              </w:rPr>
              <w:t>Lenguajes:</w:t>
            </w:r>
          </w:p>
          <w:p w14:paraId="0A05DE04" w14:textId="3127E836" w:rsidR="007350A6" w:rsidRPr="009F0480" w:rsidRDefault="007350A6" w:rsidP="001E0085">
            <w:pPr>
              <w:pStyle w:val="Prrafodelista"/>
              <w:numPr>
                <w:ilvl w:val="1"/>
                <w:numId w:val="3"/>
              </w:numPr>
              <w:ind w:left="456" w:hanging="284"/>
              <w:rPr>
                <w:szCs w:val="14"/>
              </w:rPr>
            </w:pPr>
            <w:r>
              <w:rPr>
                <w:szCs w:val="14"/>
              </w:rPr>
              <w:t xml:space="preserve">Contenido integrado </w:t>
            </w:r>
            <w:r w:rsidR="00D8663F">
              <w:rPr>
                <w:szCs w:val="14"/>
              </w:rPr>
              <w:t>6</w:t>
            </w:r>
            <w:r>
              <w:rPr>
                <w:szCs w:val="14"/>
              </w:rPr>
              <w:t xml:space="preserve">: </w:t>
            </w:r>
            <w:r w:rsidR="00877313">
              <w:t>La función creativa de la literatura, las lenguas y las artes a través de sus elementos y recursos.</w:t>
            </w:r>
          </w:p>
          <w:p w14:paraId="1E22F494" w14:textId="4D77E0BF" w:rsidR="007350A6" w:rsidRPr="00890876" w:rsidRDefault="007350A6" w:rsidP="001E0085">
            <w:pPr>
              <w:pStyle w:val="Prrafodelista"/>
              <w:numPr>
                <w:ilvl w:val="1"/>
                <w:numId w:val="3"/>
              </w:numPr>
              <w:ind w:left="456" w:hanging="284"/>
              <w:rPr>
                <w:szCs w:val="14"/>
              </w:rPr>
            </w:pPr>
            <w:r>
              <w:t xml:space="preserve">Contenido integrado </w:t>
            </w:r>
            <w:r w:rsidR="00D8663F">
              <w:t>7</w:t>
            </w:r>
            <w:r>
              <w:t xml:space="preserve">: </w:t>
            </w:r>
            <w:r w:rsidR="004E214F">
              <w:t>Los elementos y recursos estéticos de las manifestaciones culturales, lingüísticas y artísticas.</w:t>
            </w:r>
          </w:p>
          <w:p w14:paraId="4E9F3ABF" w14:textId="55229DB9" w:rsidR="00890876" w:rsidRPr="0062200D" w:rsidRDefault="00890876" w:rsidP="001E0085">
            <w:pPr>
              <w:pStyle w:val="Prrafodelista"/>
              <w:numPr>
                <w:ilvl w:val="1"/>
                <w:numId w:val="3"/>
              </w:numPr>
              <w:ind w:left="456" w:hanging="284"/>
              <w:rPr>
                <w:szCs w:val="14"/>
              </w:rPr>
            </w:pPr>
            <w:r>
              <w:t xml:space="preserve">Contenido integrado 8: </w:t>
            </w:r>
            <w:r w:rsidR="008B7C69">
              <w:t>El valor estético de los textos literarios y su relevancia social y cultural.</w:t>
            </w:r>
          </w:p>
          <w:p w14:paraId="6CFCC2FB" w14:textId="77777777" w:rsidR="008B7C69" w:rsidRPr="008B7C69" w:rsidRDefault="007350A6" w:rsidP="001E0085">
            <w:pPr>
              <w:pStyle w:val="Prrafodelista"/>
              <w:numPr>
                <w:ilvl w:val="1"/>
                <w:numId w:val="3"/>
              </w:numPr>
              <w:ind w:left="456" w:hanging="284"/>
              <w:rPr>
                <w:szCs w:val="14"/>
              </w:rPr>
            </w:pPr>
            <w:r>
              <w:t>Contenido integrado 1</w:t>
            </w:r>
            <w:r w:rsidR="00D8663F">
              <w:t>0</w:t>
            </w:r>
            <w:r>
              <w:t xml:space="preserve">: </w:t>
            </w:r>
            <w:r w:rsidR="008B7C69">
              <w:t>La expresión artística y los recursos literarios y sus usos a partir de las sensaciones, emociones e ideas asociadas al entorno.</w:t>
            </w:r>
          </w:p>
          <w:p w14:paraId="655ECEB5" w14:textId="54B98A55" w:rsidR="007350A6" w:rsidRPr="00CA34FE" w:rsidRDefault="007350A6" w:rsidP="001E0085">
            <w:pPr>
              <w:pStyle w:val="Prrafodelista"/>
              <w:numPr>
                <w:ilvl w:val="1"/>
                <w:numId w:val="3"/>
              </w:numPr>
              <w:ind w:left="456" w:hanging="284"/>
              <w:rPr>
                <w:szCs w:val="14"/>
              </w:rPr>
            </w:pPr>
            <w:r>
              <w:t>Contenido integrado 14: La función social y científica de la lengua y los lenguajes.</w:t>
            </w:r>
          </w:p>
          <w:p w14:paraId="400EE4BE" w14:textId="77777777" w:rsidR="00CA34FE" w:rsidRDefault="00CA34FE" w:rsidP="00CA34FE">
            <w:pPr>
              <w:pStyle w:val="Prrafodelista"/>
              <w:numPr>
                <w:ilvl w:val="0"/>
                <w:numId w:val="3"/>
              </w:numPr>
              <w:rPr>
                <w:szCs w:val="14"/>
              </w:rPr>
            </w:pPr>
            <w:r>
              <w:rPr>
                <w:b/>
                <w:bCs/>
                <w:szCs w:val="14"/>
              </w:rPr>
              <w:t>Saberes y Pensamiento Científico</w:t>
            </w:r>
            <w:r w:rsidRPr="00652499">
              <w:rPr>
                <w:szCs w:val="14"/>
              </w:rPr>
              <w:t xml:space="preserve">: </w:t>
            </w:r>
          </w:p>
          <w:p w14:paraId="166A199A" w14:textId="77777777" w:rsidR="00CA34FE" w:rsidRPr="00933655" w:rsidRDefault="00CA34FE" w:rsidP="00CA34FE">
            <w:pPr>
              <w:pStyle w:val="Prrafodelista"/>
              <w:numPr>
                <w:ilvl w:val="1"/>
                <w:numId w:val="3"/>
              </w:numPr>
              <w:ind w:left="456" w:hanging="284"/>
              <w:rPr>
                <w:szCs w:val="14"/>
              </w:rPr>
            </w:pPr>
            <w:r>
              <w:rPr>
                <w:szCs w:val="14"/>
              </w:rPr>
              <w:t>C</w:t>
            </w:r>
            <w:r w:rsidRPr="00D1102F">
              <w:rPr>
                <w:szCs w:val="14"/>
              </w:rPr>
              <w:t>ontenido integrado 1:</w:t>
            </w:r>
            <w:r>
              <w:rPr>
                <w:b/>
                <w:bCs/>
                <w:szCs w:val="14"/>
              </w:rPr>
              <w:t xml:space="preserve"> </w:t>
            </w:r>
            <w:r>
              <w:t>El pensamiento científico y su interpretación en la transformación de la sociedad obteniendo y representando información a través de medidas de tendencia central.</w:t>
            </w:r>
          </w:p>
          <w:p w14:paraId="0DDE8921" w14:textId="77777777" w:rsidR="00700D60" w:rsidRPr="00700D60" w:rsidRDefault="00CA34FE" w:rsidP="00CA34FE">
            <w:pPr>
              <w:pStyle w:val="Prrafodelista"/>
              <w:numPr>
                <w:ilvl w:val="1"/>
                <w:numId w:val="3"/>
              </w:numPr>
              <w:ind w:left="456" w:hanging="284"/>
              <w:rPr>
                <w:szCs w:val="14"/>
              </w:rPr>
            </w:pPr>
            <w:r>
              <w:rPr>
                <w:szCs w:val="14"/>
              </w:rPr>
              <w:t xml:space="preserve">Contenido integrado </w:t>
            </w:r>
            <w:r w:rsidR="005357C1">
              <w:rPr>
                <w:szCs w:val="14"/>
              </w:rPr>
              <w:t>3</w:t>
            </w:r>
            <w:r>
              <w:rPr>
                <w:szCs w:val="14"/>
              </w:rPr>
              <w:t xml:space="preserve">: </w:t>
            </w:r>
            <w:r w:rsidR="00700D60">
              <w:t>Estructura, propiedades y características de la materia en la construcción y propiedades de figuras planas, circunferencia, círculo y esfera a través de la obtención y representación.</w:t>
            </w:r>
          </w:p>
          <w:p w14:paraId="4F87F352" w14:textId="7BFF82C1" w:rsidR="00CA34FE" w:rsidRPr="005357C1" w:rsidRDefault="00CA34FE" w:rsidP="00CA34FE">
            <w:pPr>
              <w:pStyle w:val="Prrafodelista"/>
              <w:numPr>
                <w:ilvl w:val="1"/>
                <w:numId w:val="3"/>
              </w:numPr>
              <w:ind w:left="456" w:hanging="284"/>
              <w:rPr>
                <w:szCs w:val="14"/>
              </w:rPr>
            </w:pPr>
            <w:r>
              <w:rPr>
                <w:szCs w:val="14"/>
              </w:rPr>
              <w:t>Contenido integrado 1</w:t>
            </w:r>
            <w:r w:rsidR="005357C1">
              <w:rPr>
                <w:szCs w:val="14"/>
              </w:rPr>
              <w:t>5</w:t>
            </w:r>
            <w:r>
              <w:rPr>
                <w:szCs w:val="14"/>
              </w:rPr>
              <w:t xml:space="preserve">: </w:t>
            </w:r>
            <w:r w:rsidR="00700D60">
              <w:t>Estructura, propiedades y características de la materia.</w:t>
            </w:r>
          </w:p>
          <w:p w14:paraId="32AB6349" w14:textId="3DCE8EAF" w:rsidR="007350A6" w:rsidRPr="0089680B" w:rsidRDefault="007350A6" w:rsidP="0089680B">
            <w:pPr>
              <w:pStyle w:val="Prrafodelista"/>
              <w:numPr>
                <w:ilvl w:val="0"/>
                <w:numId w:val="3"/>
              </w:numPr>
              <w:rPr>
                <w:szCs w:val="14"/>
              </w:rPr>
            </w:pPr>
            <w:r w:rsidRPr="00652499">
              <w:rPr>
                <w:b/>
                <w:bCs/>
                <w:szCs w:val="14"/>
              </w:rPr>
              <w:t>Ética, naturaleza y sociedades:</w:t>
            </w:r>
          </w:p>
          <w:p w14:paraId="05490FDD" w14:textId="77777777" w:rsidR="00F36C9B" w:rsidRPr="00F36C9B" w:rsidRDefault="007350A6" w:rsidP="001E0085">
            <w:pPr>
              <w:pStyle w:val="Prrafodelista"/>
              <w:numPr>
                <w:ilvl w:val="1"/>
                <w:numId w:val="3"/>
              </w:numPr>
              <w:ind w:left="463" w:hanging="284"/>
              <w:rPr>
                <w:szCs w:val="14"/>
              </w:rPr>
            </w:pPr>
            <w:r>
              <w:t xml:space="preserve">Contenido integrado </w:t>
            </w:r>
            <w:r w:rsidR="0089680B">
              <w:t>6</w:t>
            </w:r>
            <w:r>
              <w:t xml:space="preserve">: </w:t>
            </w:r>
            <w:r w:rsidR="00F36C9B">
              <w:t>La Reforma y la creación del Estado nacional moderno.</w:t>
            </w:r>
          </w:p>
          <w:p w14:paraId="241E74BE" w14:textId="3586892B" w:rsidR="007350A6" w:rsidRPr="0094377C" w:rsidRDefault="007350A6" w:rsidP="001E0085">
            <w:pPr>
              <w:pStyle w:val="Prrafodelista"/>
              <w:numPr>
                <w:ilvl w:val="1"/>
                <w:numId w:val="3"/>
              </w:numPr>
              <w:ind w:left="463" w:hanging="284"/>
              <w:rPr>
                <w:szCs w:val="14"/>
              </w:rPr>
            </w:pPr>
            <w:r>
              <w:rPr>
                <w:szCs w:val="14"/>
              </w:rPr>
              <w:lastRenderedPageBreak/>
              <w:t xml:space="preserve">Contenido integrado 10: </w:t>
            </w:r>
            <w:r>
              <w:t>La institucionalización del poder, el proceso de crecimiento sin desarrollo y la resolución de conflictos sociales.</w:t>
            </w:r>
          </w:p>
          <w:p w14:paraId="3F7157D8" w14:textId="77777777" w:rsidR="007350A6" w:rsidRPr="00AB72AA" w:rsidRDefault="007350A6" w:rsidP="001E0085">
            <w:pPr>
              <w:pStyle w:val="Prrafodelista"/>
              <w:numPr>
                <w:ilvl w:val="1"/>
                <w:numId w:val="3"/>
              </w:numPr>
              <w:ind w:left="463" w:hanging="284"/>
              <w:rPr>
                <w:szCs w:val="14"/>
              </w:rPr>
            </w:pPr>
            <w:r>
              <w:rPr>
                <w:szCs w:val="14"/>
              </w:rPr>
              <w:t xml:space="preserve">Contenido integrado 12: </w:t>
            </w:r>
            <w:r>
              <w:t>Aplicación de la política neoliberal en México, alternativas y resistencias, y la ética y participación ciudadana en la formulación de proyectos que fomenten la cultura de paz.</w:t>
            </w:r>
          </w:p>
          <w:p w14:paraId="7A43C37F" w14:textId="77777777" w:rsidR="007350A6" w:rsidRPr="00B705C6" w:rsidRDefault="007350A6" w:rsidP="001E0085">
            <w:pPr>
              <w:pStyle w:val="Prrafodelista"/>
              <w:numPr>
                <w:ilvl w:val="0"/>
                <w:numId w:val="3"/>
              </w:numPr>
              <w:rPr>
                <w:szCs w:val="14"/>
              </w:rPr>
            </w:pPr>
            <w:r>
              <w:rPr>
                <w:b/>
                <w:bCs/>
                <w:szCs w:val="14"/>
              </w:rPr>
              <w:t>De lo Humano y lo Comunitario:</w:t>
            </w:r>
          </w:p>
          <w:p w14:paraId="36FE820C" w14:textId="77777777" w:rsidR="007350A6" w:rsidRPr="009D69B2" w:rsidRDefault="007350A6" w:rsidP="001E0085">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6309C415" w14:textId="77777777" w:rsidR="007350A6" w:rsidRPr="00870FA1" w:rsidRDefault="007350A6" w:rsidP="001E0085">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7350A6" w:rsidRPr="00E7645D" w14:paraId="76ED514C" w14:textId="77777777" w:rsidTr="00870FA1">
        <w:tc>
          <w:tcPr>
            <w:tcW w:w="562" w:type="dxa"/>
            <w:vMerge/>
            <w:shd w:val="clear" w:color="auto" w:fill="FFC000"/>
            <w:vAlign w:val="center"/>
          </w:tcPr>
          <w:p w14:paraId="08B0A006" w14:textId="77777777" w:rsidR="007350A6" w:rsidRPr="00E61443" w:rsidRDefault="007350A6" w:rsidP="001E0085">
            <w:pPr>
              <w:jc w:val="center"/>
              <w:rPr>
                <w:b/>
                <w:bCs/>
                <w:color w:val="FFFFFF" w:themeColor="background1"/>
                <w:szCs w:val="14"/>
              </w:rPr>
            </w:pPr>
          </w:p>
        </w:tc>
        <w:tc>
          <w:tcPr>
            <w:tcW w:w="709" w:type="dxa"/>
            <w:vMerge/>
            <w:shd w:val="clear" w:color="auto" w:fill="8A3CC4"/>
            <w:vAlign w:val="center"/>
          </w:tcPr>
          <w:p w14:paraId="7AF7A9EB" w14:textId="77777777" w:rsidR="007350A6" w:rsidRPr="00E61443" w:rsidRDefault="007350A6" w:rsidP="001E0085">
            <w:pPr>
              <w:jc w:val="center"/>
              <w:rPr>
                <w:b/>
                <w:bCs/>
                <w:szCs w:val="14"/>
              </w:rPr>
            </w:pPr>
          </w:p>
        </w:tc>
        <w:tc>
          <w:tcPr>
            <w:tcW w:w="1418" w:type="dxa"/>
            <w:shd w:val="clear" w:color="auto" w:fill="FFE699"/>
            <w:vAlign w:val="center"/>
          </w:tcPr>
          <w:p w14:paraId="0A3E8EDD" w14:textId="77777777" w:rsidR="007350A6" w:rsidRPr="00E61443" w:rsidRDefault="007350A6" w:rsidP="001E0085">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3CEDA136" w14:textId="1BABC247" w:rsidR="00733265" w:rsidRPr="00733265" w:rsidRDefault="00733265">
            <w:pPr>
              <w:pStyle w:val="Prrafodelista"/>
              <w:numPr>
                <w:ilvl w:val="0"/>
                <w:numId w:val="64"/>
              </w:numPr>
              <w:rPr>
                <w:lang w:eastAsia="es-MX"/>
              </w:rPr>
            </w:pPr>
            <w:r w:rsidRPr="00E00136">
              <w:rPr>
                <w:b/>
                <w:bCs/>
                <w:lang w:eastAsia="es-MX"/>
              </w:rPr>
              <w:t>Estrategia Nacional de Educación Inclusiva (ENEI).</w:t>
            </w:r>
            <w:r>
              <w:rPr>
                <w:lang w:eastAsia="es-MX"/>
              </w:rPr>
              <w:t xml:space="preserve"> </w:t>
            </w:r>
            <w:r w:rsidRPr="00352160">
              <w:rPr>
                <w:lang w:eastAsia="es-MX"/>
              </w:rPr>
              <w:t>Se considera al incluir materiales accesibles y fomentar la participación de todos los estudiantes.</w:t>
            </w:r>
            <w:r>
              <w:rPr>
                <w:lang w:eastAsia="es-MX"/>
              </w:rPr>
              <w:t xml:space="preserve"> </w:t>
            </w:r>
            <w:r w:rsidRPr="00352160">
              <w:rPr>
                <w:lang w:eastAsia="es-MX"/>
              </w:rPr>
              <w:t>Se promueve el trabajo colaborativo y el respeto a los ritmos de aprendizaje.</w:t>
            </w:r>
            <w:r>
              <w:rPr>
                <w:lang w:eastAsia="es-MX"/>
              </w:rPr>
              <w:t xml:space="preserve"> </w:t>
            </w:r>
            <w:r w:rsidRPr="00352160">
              <w:rPr>
                <w:lang w:eastAsia="es-MX"/>
              </w:rPr>
              <w:t>Se desarrolla en la organización de equipos y la búsqueda de fuentes diversas.</w:t>
            </w:r>
          </w:p>
          <w:p w14:paraId="30D28D28" w14:textId="40454826" w:rsidR="00495D86" w:rsidRDefault="00352160">
            <w:pPr>
              <w:pStyle w:val="Prrafodelista"/>
              <w:numPr>
                <w:ilvl w:val="0"/>
                <w:numId w:val="64"/>
              </w:numPr>
              <w:rPr>
                <w:lang w:eastAsia="es-MX"/>
              </w:rPr>
            </w:pPr>
            <w:r w:rsidRPr="00495D86">
              <w:rPr>
                <w:b/>
                <w:bCs/>
                <w:lang w:eastAsia="es-MX"/>
              </w:rPr>
              <w:t>Estrategia Nacional de Lectura (ENL</w:t>
            </w:r>
            <w:r w:rsidR="00495D86" w:rsidRPr="00495D86">
              <w:rPr>
                <w:b/>
                <w:bCs/>
                <w:lang w:eastAsia="es-MX"/>
              </w:rPr>
              <w:t>).</w:t>
            </w:r>
            <w:r w:rsidR="00495D86">
              <w:rPr>
                <w:lang w:eastAsia="es-MX"/>
              </w:rPr>
              <w:t xml:space="preserve"> </w:t>
            </w:r>
            <w:r w:rsidRPr="00352160">
              <w:rPr>
                <w:lang w:eastAsia="es-MX"/>
              </w:rPr>
              <w:t>Se trabaja al leer textos científicos y redactar explicaciones sobre la materia y los teselados.</w:t>
            </w:r>
            <w:r w:rsidR="00495D86">
              <w:rPr>
                <w:lang w:eastAsia="es-MX"/>
              </w:rPr>
              <w:t xml:space="preserve"> </w:t>
            </w:r>
            <w:r w:rsidRPr="00352160">
              <w:rPr>
                <w:lang w:eastAsia="es-MX"/>
              </w:rPr>
              <w:t>Se promueve la comprensión lectora y la producción de textos científicos.</w:t>
            </w:r>
            <w:r w:rsidR="00495D86">
              <w:rPr>
                <w:lang w:eastAsia="es-MX"/>
              </w:rPr>
              <w:t xml:space="preserve"> </w:t>
            </w:r>
            <w:r w:rsidRPr="00352160">
              <w:rPr>
                <w:lang w:eastAsia="es-MX"/>
              </w:rPr>
              <w:t>Se desarrolla durante la búsqueda, análisis y registro de información.</w:t>
            </w:r>
          </w:p>
          <w:p w14:paraId="1CFB7CBE" w14:textId="7E2E268B" w:rsidR="007350A6" w:rsidRPr="00EE17F6" w:rsidRDefault="00EE17F6">
            <w:pPr>
              <w:pStyle w:val="Prrafodelista"/>
              <w:numPr>
                <w:ilvl w:val="0"/>
                <w:numId w:val="64"/>
              </w:numPr>
              <w:rPr>
                <w:b/>
                <w:bCs/>
                <w:lang w:eastAsia="es-MX"/>
              </w:rPr>
            </w:pPr>
            <w:r w:rsidRPr="00EE17F6">
              <w:rPr>
                <w:b/>
                <w:bCs/>
                <w:lang w:eastAsia="es-MX"/>
              </w:rPr>
              <w:t>Estrategia Nacional para Promover Trayectorias Educativas Continuas, Completas y de Excelencia (ENTECCE):</w:t>
            </w:r>
            <w:r w:rsidR="00EB2D5B">
              <w:rPr>
                <w:b/>
                <w:bCs/>
                <w:lang w:eastAsia="es-MX"/>
              </w:rPr>
              <w:t xml:space="preserve"> </w:t>
            </w:r>
            <w:r w:rsidR="00EB2D5B" w:rsidRPr="00EB2D5B">
              <w:rPr>
                <w:lang w:eastAsia="es-MX"/>
              </w:rPr>
              <w:t>Favorece el desarrollo del pensamiento científico, matemático y creativo mediante la representación de la estructura de la materia a través de modelos atómicos y teselados, fortaleciendo la comunicación, la resolución de problemas y los aprendizajes significativos vinculados con la calidad de vida en la comunidad.</w:t>
            </w:r>
          </w:p>
        </w:tc>
      </w:tr>
      <w:tr w:rsidR="007350A6" w:rsidRPr="00E7645D" w14:paraId="4C62B2C1" w14:textId="77777777" w:rsidTr="00F95188">
        <w:trPr>
          <w:cantSplit/>
          <w:trHeight w:val="340"/>
        </w:trPr>
        <w:tc>
          <w:tcPr>
            <w:tcW w:w="562" w:type="dxa"/>
            <w:vMerge w:val="restart"/>
            <w:shd w:val="clear" w:color="auto" w:fill="FFC000"/>
            <w:textDirection w:val="btLr"/>
            <w:vAlign w:val="center"/>
          </w:tcPr>
          <w:p w14:paraId="0954CD5E" w14:textId="77777777" w:rsidR="007350A6" w:rsidRPr="00652499" w:rsidRDefault="007350A6" w:rsidP="001E0085">
            <w:pPr>
              <w:ind w:left="113" w:right="113"/>
              <w:jc w:val="center"/>
              <w:rPr>
                <w:b/>
                <w:bCs/>
                <w:color w:val="FFFFFF" w:themeColor="background1"/>
                <w:szCs w:val="14"/>
              </w:rPr>
            </w:pPr>
            <w:permStart w:id="795309852" w:edGrp="everyone" w:colFirst="3" w:colLast="3"/>
            <w:r w:rsidRPr="00E7645D">
              <w:rPr>
                <w:b/>
                <w:bCs/>
                <w:color w:val="FFFFFF" w:themeColor="background1"/>
                <w:szCs w:val="14"/>
              </w:rPr>
              <w:t>MOMENTO 2</w:t>
            </w:r>
          </w:p>
        </w:tc>
        <w:tc>
          <w:tcPr>
            <w:tcW w:w="709" w:type="dxa"/>
            <w:vMerge w:val="restart"/>
            <w:shd w:val="clear" w:color="auto" w:fill="8A3CC4"/>
            <w:textDirection w:val="btLr"/>
            <w:vAlign w:val="center"/>
          </w:tcPr>
          <w:p w14:paraId="15575343" w14:textId="77777777" w:rsidR="007350A6" w:rsidRPr="00E61443" w:rsidRDefault="007350A6" w:rsidP="001E0085">
            <w:pPr>
              <w:ind w:left="113" w:right="113"/>
              <w:jc w:val="center"/>
              <w:rPr>
                <w:b/>
                <w:bCs/>
                <w:szCs w:val="14"/>
              </w:rPr>
            </w:pPr>
            <w:r w:rsidRPr="00E61443">
              <w:rPr>
                <w:b/>
                <w:bCs/>
                <w:szCs w:val="14"/>
              </w:rPr>
              <w:t>PLANEACIÓN</w:t>
            </w:r>
          </w:p>
        </w:tc>
        <w:tc>
          <w:tcPr>
            <w:tcW w:w="1418" w:type="dxa"/>
            <w:shd w:val="clear" w:color="auto" w:fill="FFE699"/>
            <w:vAlign w:val="center"/>
          </w:tcPr>
          <w:p w14:paraId="5221E916" w14:textId="77777777" w:rsidR="007350A6" w:rsidRPr="00E61443" w:rsidRDefault="007350A6" w:rsidP="001E0085">
            <w:pPr>
              <w:jc w:val="center"/>
              <w:rPr>
                <w:b/>
                <w:bCs/>
                <w:szCs w:val="14"/>
              </w:rPr>
            </w:pPr>
            <w:r w:rsidRPr="00E61443">
              <w:rPr>
                <w:b/>
                <w:bCs/>
                <w:szCs w:val="14"/>
              </w:rPr>
              <w:t>INSUMOS</w:t>
            </w:r>
          </w:p>
        </w:tc>
        <w:tc>
          <w:tcPr>
            <w:tcW w:w="11439" w:type="dxa"/>
            <w:shd w:val="clear" w:color="auto" w:fill="FFFFFF" w:themeFill="background1"/>
            <w:vAlign w:val="center"/>
          </w:tcPr>
          <w:p w14:paraId="3CEA8610" w14:textId="77777777" w:rsidR="005168DD" w:rsidRDefault="005168DD" w:rsidP="001E0085">
            <w:pPr>
              <w:rPr>
                <w:szCs w:val="14"/>
              </w:rPr>
            </w:pPr>
          </w:p>
          <w:p w14:paraId="3C07A9BC" w14:textId="77777777" w:rsidR="005168DD" w:rsidRDefault="005168DD" w:rsidP="001E0085">
            <w:pPr>
              <w:rPr>
                <w:szCs w:val="14"/>
              </w:rPr>
            </w:pPr>
          </w:p>
          <w:p w14:paraId="0E51C91F" w14:textId="77777777" w:rsidR="005168DD" w:rsidRDefault="005168DD" w:rsidP="001E0085">
            <w:pPr>
              <w:rPr>
                <w:szCs w:val="14"/>
              </w:rPr>
            </w:pPr>
          </w:p>
          <w:p w14:paraId="697D7163" w14:textId="77777777" w:rsidR="005168DD" w:rsidRPr="00E7645D" w:rsidRDefault="005168DD" w:rsidP="001E0085">
            <w:pPr>
              <w:rPr>
                <w:szCs w:val="14"/>
              </w:rPr>
            </w:pPr>
          </w:p>
          <w:p w14:paraId="555C2E22" w14:textId="77777777" w:rsidR="007350A6" w:rsidRPr="00E61443" w:rsidRDefault="007350A6" w:rsidP="001E0085">
            <w:pPr>
              <w:rPr>
                <w:szCs w:val="14"/>
              </w:rPr>
            </w:pPr>
          </w:p>
        </w:tc>
      </w:tr>
      <w:tr w:rsidR="007350A6" w:rsidRPr="00E7645D" w14:paraId="04EAD265" w14:textId="77777777" w:rsidTr="00F95188">
        <w:trPr>
          <w:cantSplit/>
          <w:trHeight w:val="397"/>
        </w:trPr>
        <w:tc>
          <w:tcPr>
            <w:tcW w:w="562" w:type="dxa"/>
            <w:vMerge/>
            <w:shd w:val="clear" w:color="auto" w:fill="FFC000"/>
            <w:textDirection w:val="btLr"/>
            <w:vAlign w:val="center"/>
          </w:tcPr>
          <w:p w14:paraId="01707F3E" w14:textId="77777777" w:rsidR="007350A6" w:rsidRPr="00E61443" w:rsidRDefault="007350A6" w:rsidP="001E0085">
            <w:pPr>
              <w:ind w:left="113" w:right="113"/>
              <w:jc w:val="center"/>
              <w:rPr>
                <w:b/>
                <w:bCs/>
                <w:szCs w:val="14"/>
              </w:rPr>
            </w:pPr>
            <w:permStart w:id="1262039481" w:edGrp="everyone" w:colFirst="3" w:colLast="3"/>
            <w:permEnd w:id="795309852"/>
          </w:p>
        </w:tc>
        <w:tc>
          <w:tcPr>
            <w:tcW w:w="709" w:type="dxa"/>
            <w:vMerge/>
            <w:shd w:val="clear" w:color="auto" w:fill="8A3CC4"/>
            <w:textDirection w:val="btLr"/>
            <w:vAlign w:val="center"/>
          </w:tcPr>
          <w:p w14:paraId="53CE1AEE" w14:textId="77777777" w:rsidR="007350A6" w:rsidRPr="00E61443" w:rsidRDefault="007350A6" w:rsidP="001E0085">
            <w:pPr>
              <w:ind w:left="113" w:right="113"/>
              <w:jc w:val="center"/>
              <w:rPr>
                <w:b/>
                <w:bCs/>
                <w:szCs w:val="14"/>
              </w:rPr>
            </w:pPr>
          </w:p>
        </w:tc>
        <w:tc>
          <w:tcPr>
            <w:tcW w:w="1418" w:type="dxa"/>
            <w:shd w:val="clear" w:color="auto" w:fill="FFE699"/>
            <w:vAlign w:val="center"/>
          </w:tcPr>
          <w:p w14:paraId="24EBF926" w14:textId="77777777" w:rsidR="007350A6" w:rsidRPr="00E61443" w:rsidRDefault="007350A6" w:rsidP="001E0085">
            <w:pPr>
              <w:jc w:val="center"/>
              <w:rPr>
                <w:b/>
                <w:bCs/>
                <w:szCs w:val="14"/>
              </w:rPr>
            </w:pPr>
            <w:r w:rsidRPr="00E61443">
              <w:rPr>
                <w:b/>
                <w:bCs/>
                <w:szCs w:val="14"/>
              </w:rPr>
              <w:t>CRONOGRAMA</w:t>
            </w:r>
          </w:p>
        </w:tc>
        <w:tc>
          <w:tcPr>
            <w:tcW w:w="11439" w:type="dxa"/>
            <w:shd w:val="clear" w:color="auto" w:fill="FFFFFF" w:themeFill="background1"/>
            <w:vAlign w:val="center"/>
          </w:tcPr>
          <w:p w14:paraId="3851D7D4" w14:textId="77777777" w:rsidR="007350A6" w:rsidRDefault="007350A6" w:rsidP="001E0085">
            <w:pPr>
              <w:rPr>
                <w:szCs w:val="14"/>
              </w:rPr>
            </w:pPr>
          </w:p>
          <w:p w14:paraId="644F949C" w14:textId="77777777" w:rsidR="005168DD" w:rsidRDefault="005168DD" w:rsidP="001E0085">
            <w:pPr>
              <w:rPr>
                <w:szCs w:val="14"/>
              </w:rPr>
            </w:pPr>
          </w:p>
          <w:p w14:paraId="68622933" w14:textId="77777777" w:rsidR="005168DD" w:rsidRDefault="005168DD" w:rsidP="001E0085">
            <w:pPr>
              <w:rPr>
                <w:szCs w:val="14"/>
              </w:rPr>
            </w:pPr>
          </w:p>
          <w:p w14:paraId="751B552E" w14:textId="77777777" w:rsidR="005168DD" w:rsidRDefault="005168DD" w:rsidP="001E0085">
            <w:pPr>
              <w:rPr>
                <w:szCs w:val="14"/>
              </w:rPr>
            </w:pPr>
          </w:p>
          <w:p w14:paraId="25C80169" w14:textId="77777777" w:rsidR="00F95188" w:rsidRPr="00E61443" w:rsidRDefault="00F95188" w:rsidP="001E0085">
            <w:pPr>
              <w:rPr>
                <w:szCs w:val="14"/>
              </w:rPr>
            </w:pPr>
          </w:p>
        </w:tc>
      </w:tr>
      <w:tr w:rsidR="007350A6" w:rsidRPr="00E7645D" w14:paraId="0FF4B68A" w14:textId="77777777" w:rsidTr="00F95188">
        <w:trPr>
          <w:cantSplit/>
          <w:trHeight w:val="397"/>
        </w:trPr>
        <w:tc>
          <w:tcPr>
            <w:tcW w:w="562" w:type="dxa"/>
            <w:vMerge/>
            <w:shd w:val="clear" w:color="auto" w:fill="FFC000"/>
            <w:textDirection w:val="btLr"/>
            <w:vAlign w:val="center"/>
          </w:tcPr>
          <w:p w14:paraId="3F96177A" w14:textId="77777777" w:rsidR="007350A6" w:rsidRPr="00E61443" w:rsidRDefault="007350A6" w:rsidP="001E0085">
            <w:pPr>
              <w:ind w:left="113" w:right="113"/>
              <w:jc w:val="center"/>
              <w:rPr>
                <w:b/>
                <w:bCs/>
                <w:szCs w:val="14"/>
              </w:rPr>
            </w:pPr>
            <w:permStart w:id="803412981" w:edGrp="everyone" w:colFirst="3" w:colLast="3"/>
            <w:permEnd w:id="1262039481"/>
          </w:p>
        </w:tc>
        <w:tc>
          <w:tcPr>
            <w:tcW w:w="709" w:type="dxa"/>
            <w:vMerge/>
            <w:shd w:val="clear" w:color="auto" w:fill="8A3CC4"/>
            <w:textDirection w:val="btLr"/>
            <w:vAlign w:val="center"/>
          </w:tcPr>
          <w:p w14:paraId="7C0F724B" w14:textId="77777777" w:rsidR="007350A6" w:rsidRPr="00E61443" w:rsidRDefault="007350A6" w:rsidP="001E0085">
            <w:pPr>
              <w:ind w:left="113" w:right="113"/>
              <w:jc w:val="center"/>
              <w:rPr>
                <w:b/>
                <w:bCs/>
                <w:szCs w:val="14"/>
              </w:rPr>
            </w:pPr>
          </w:p>
        </w:tc>
        <w:tc>
          <w:tcPr>
            <w:tcW w:w="1418" w:type="dxa"/>
            <w:shd w:val="clear" w:color="auto" w:fill="FFE699"/>
            <w:vAlign w:val="center"/>
          </w:tcPr>
          <w:p w14:paraId="77A09251" w14:textId="77777777" w:rsidR="007350A6" w:rsidRPr="00E61443" w:rsidRDefault="007350A6" w:rsidP="001E0085">
            <w:pPr>
              <w:jc w:val="center"/>
              <w:rPr>
                <w:b/>
                <w:bCs/>
                <w:szCs w:val="14"/>
              </w:rPr>
            </w:pPr>
            <w:r w:rsidRPr="00E61443">
              <w:rPr>
                <w:b/>
                <w:bCs/>
                <w:szCs w:val="14"/>
              </w:rPr>
              <w:t>AJUSTES RAZONABLES</w:t>
            </w:r>
          </w:p>
        </w:tc>
        <w:tc>
          <w:tcPr>
            <w:tcW w:w="11439" w:type="dxa"/>
            <w:shd w:val="clear" w:color="auto" w:fill="FFFFFF" w:themeFill="background1"/>
            <w:vAlign w:val="center"/>
          </w:tcPr>
          <w:p w14:paraId="460BF793" w14:textId="77777777" w:rsidR="007350A6" w:rsidRDefault="007350A6" w:rsidP="001E0085">
            <w:pPr>
              <w:rPr>
                <w:szCs w:val="14"/>
              </w:rPr>
            </w:pPr>
          </w:p>
          <w:p w14:paraId="6E35BBE2" w14:textId="77777777" w:rsidR="005168DD" w:rsidRDefault="005168DD" w:rsidP="001E0085">
            <w:pPr>
              <w:rPr>
                <w:szCs w:val="14"/>
              </w:rPr>
            </w:pPr>
          </w:p>
          <w:p w14:paraId="0CC9DAB2" w14:textId="77777777" w:rsidR="005168DD" w:rsidRDefault="005168DD" w:rsidP="001E0085">
            <w:pPr>
              <w:rPr>
                <w:szCs w:val="14"/>
              </w:rPr>
            </w:pPr>
          </w:p>
          <w:p w14:paraId="7CB66885" w14:textId="77777777" w:rsidR="005168DD" w:rsidRDefault="005168DD" w:rsidP="001E0085">
            <w:pPr>
              <w:rPr>
                <w:szCs w:val="14"/>
              </w:rPr>
            </w:pPr>
          </w:p>
          <w:p w14:paraId="7FEBB110" w14:textId="77777777" w:rsidR="00F3613A" w:rsidRPr="00E61443" w:rsidRDefault="00F3613A" w:rsidP="001E0085">
            <w:pPr>
              <w:rPr>
                <w:szCs w:val="14"/>
              </w:rPr>
            </w:pPr>
          </w:p>
        </w:tc>
      </w:tr>
      <w:permEnd w:id="803412981"/>
    </w:tbl>
    <w:p w14:paraId="3A0B8C32" w14:textId="7904EF37" w:rsidR="007350A6" w:rsidRPr="00870FA1" w:rsidRDefault="007350A6" w:rsidP="007350A6">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1B54C9" w:rsidRPr="000E376F" w14:paraId="358C4449" w14:textId="77777777" w:rsidTr="002F4E79">
        <w:trPr>
          <w:trHeight w:val="340"/>
        </w:trPr>
        <w:tc>
          <w:tcPr>
            <w:tcW w:w="451" w:type="pct"/>
            <w:gridSpan w:val="2"/>
            <w:tcBorders>
              <w:right w:val="single" w:sz="4" w:space="0" w:color="auto"/>
            </w:tcBorders>
            <w:shd w:val="clear" w:color="auto" w:fill="D8C4A5"/>
            <w:vAlign w:val="center"/>
          </w:tcPr>
          <w:p w14:paraId="680E3F9D" w14:textId="77777777" w:rsidR="001B54C9" w:rsidRPr="00E7645D" w:rsidRDefault="001B54C9" w:rsidP="001E0085">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05AB67FE"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1BC13BB7"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F1C970C" w14:textId="4A26F936" w:rsidR="001B54C9" w:rsidRPr="00652499" w:rsidRDefault="001B54C9" w:rsidP="001E0085">
            <w:pPr>
              <w:spacing w:after="0"/>
              <w:jc w:val="center"/>
              <w:rPr>
                <w:color w:val="000000" w:themeColor="text1"/>
                <w:szCs w:val="14"/>
              </w:rPr>
            </w:pPr>
            <w:r>
              <w:t>“¿Mucho frío o mucho calor? Descúbrelo midiendo modelos atómicos y polígonos”</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66DB90B5"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104B586F"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p>
        </w:tc>
      </w:tr>
      <w:tr w:rsidR="001B54C9" w:rsidRPr="000E376F" w14:paraId="59827633" w14:textId="77777777" w:rsidTr="002F4E79">
        <w:trPr>
          <w:trHeight w:val="283"/>
        </w:trPr>
        <w:tc>
          <w:tcPr>
            <w:tcW w:w="451" w:type="pct"/>
            <w:gridSpan w:val="2"/>
            <w:shd w:val="clear" w:color="auto" w:fill="FFFFFF" w:themeFill="background1"/>
            <w:vAlign w:val="center"/>
          </w:tcPr>
          <w:p w14:paraId="61247391" w14:textId="77777777" w:rsidR="001B54C9" w:rsidRPr="00E7645D" w:rsidRDefault="001B54C9" w:rsidP="001E0085">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4E7273B7"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17CE1EDB"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p>
        </w:tc>
      </w:tr>
      <w:tr w:rsidR="001B54C9" w:rsidRPr="000E376F" w14:paraId="0AE36D2E" w14:textId="77777777" w:rsidTr="002F4E79">
        <w:trPr>
          <w:trHeight w:val="171"/>
        </w:trPr>
        <w:tc>
          <w:tcPr>
            <w:tcW w:w="207" w:type="pct"/>
            <w:vMerge w:val="restart"/>
            <w:shd w:val="clear" w:color="auto" w:fill="FFE699"/>
          </w:tcPr>
          <w:p w14:paraId="7CFD56AB" w14:textId="77777777" w:rsidR="001B54C9" w:rsidRPr="00E7645D" w:rsidRDefault="001B54C9" w:rsidP="001E0085">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1DF2DDA7"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092E0924"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462169C4" w14:textId="77777777" w:rsidR="001B54C9" w:rsidRPr="00E61443" w:rsidRDefault="001B54C9" w:rsidP="001E0085">
            <w:pPr>
              <w:spacing w:after="0"/>
              <w:jc w:val="center"/>
              <w:rPr>
                <w:rFonts w:eastAsia="Times New Roman" w:cs="Calibri"/>
                <w:b/>
                <w:bCs/>
                <w:color w:val="000000" w:themeColor="text1"/>
                <w:kern w:val="0"/>
                <w:szCs w:val="14"/>
                <w:lang w:eastAsia="es-MX"/>
                <w14:ligatures w14:val="none"/>
              </w:rPr>
            </w:pPr>
          </w:p>
        </w:tc>
      </w:tr>
      <w:tr w:rsidR="001B54C9" w:rsidRPr="000E376F" w14:paraId="3E4B393A" w14:textId="77777777" w:rsidTr="002F4E79">
        <w:trPr>
          <w:trHeight w:val="227"/>
        </w:trPr>
        <w:tc>
          <w:tcPr>
            <w:tcW w:w="207" w:type="pct"/>
            <w:vMerge/>
            <w:shd w:val="clear" w:color="auto" w:fill="FFE699"/>
          </w:tcPr>
          <w:p w14:paraId="3F31A993" w14:textId="77777777" w:rsidR="001B54C9" w:rsidRPr="00E7645D" w:rsidRDefault="001B54C9" w:rsidP="001E0085">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6F4339E0" w14:textId="77777777" w:rsidR="001B54C9" w:rsidRPr="00652499" w:rsidRDefault="001B54C9" w:rsidP="001E0085">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01103F8A" w14:textId="59554A25" w:rsidR="001B54C9" w:rsidRPr="00E7645D" w:rsidRDefault="001B54C9" w:rsidP="001E0085">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676239AB" w14:textId="77777777" w:rsidR="001B54C9" w:rsidRPr="00E7645D" w:rsidRDefault="001B54C9" w:rsidP="001E0085">
            <w:pPr>
              <w:spacing w:after="0"/>
              <w:jc w:val="center"/>
              <w:rPr>
                <w:rFonts w:eastAsia="Times New Roman" w:cs="Calibri"/>
                <w:b/>
                <w:bCs/>
                <w:color w:val="000000" w:themeColor="text1"/>
                <w:kern w:val="0"/>
                <w:szCs w:val="14"/>
                <w:lang w:eastAsia="es-MX"/>
                <w14:ligatures w14:val="none"/>
              </w:rPr>
            </w:pPr>
          </w:p>
        </w:tc>
      </w:tr>
      <w:tr w:rsidR="007350A6" w:rsidRPr="000E376F" w14:paraId="6B7ABBC6" w14:textId="77777777" w:rsidTr="00870FA1">
        <w:trPr>
          <w:cantSplit/>
          <w:trHeight w:val="454"/>
        </w:trPr>
        <w:tc>
          <w:tcPr>
            <w:tcW w:w="207" w:type="pct"/>
            <w:vMerge w:val="restart"/>
            <w:shd w:val="clear" w:color="auto" w:fill="FFC000"/>
            <w:textDirection w:val="btLr"/>
            <w:vAlign w:val="center"/>
          </w:tcPr>
          <w:p w14:paraId="51E0438B" w14:textId="77777777" w:rsidR="007350A6" w:rsidRPr="00652499" w:rsidRDefault="007350A6" w:rsidP="001E0085">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8A3CC4"/>
            <w:noWrap/>
            <w:textDirection w:val="btLr"/>
            <w:vAlign w:val="center"/>
            <w:hideMark/>
          </w:tcPr>
          <w:p w14:paraId="238C106D" w14:textId="77777777" w:rsidR="007350A6" w:rsidRPr="00E61443" w:rsidRDefault="007350A6" w:rsidP="001E0085">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4F5EF2C6" w14:textId="1026B897" w:rsidR="007350A6" w:rsidRPr="00652499" w:rsidRDefault="00111DB9" w:rsidP="001E0085">
            <w:pPr>
              <w:spacing w:after="0"/>
              <w:rPr>
                <w:color w:val="000000" w:themeColor="text1"/>
                <w:szCs w:val="14"/>
              </w:rPr>
            </w:pPr>
            <w:r w:rsidRPr="00111DB9">
              <w:rPr>
                <w:b/>
                <w:bCs/>
              </w:rPr>
              <w:t>Comprender</w:t>
            </w:r>
            <w:r>
              <w:t xml:space="preserve"> la estructura, propiedades y características de la materia para </w:t>
            </w:r>
            <w:r w:rsidRPr="009104CB">
              <w:rPr>
                <w:b/>
                <w:bCs/>
              </w:rPr>
              <w:t>representar</w:t>
            </w:r>
            <w:r>
              <w:t xml:space="preserve"> modelos atómicos y teselados en una </w:t>
            </w:r>
            <w:r w:rsidRPr="009104CB">
              <w:rPr>
                <w:rStyle w:val="nfasis"/>
                <w:b/>
                <w:bCs/>
                <w:i w:val="0"/>
                <w:iCs w:val="0"/>
              </w:rPr>
              <w:t>galería de teselados</w:t>
            </w:r>
            <w:r>
              <w:t xml:space="preserve">, construida a partir de intersecciones entre círculos, polígonos y perímetros, que permitan </w:t>
            </w:r>
            <w:r w:rsidR="00C6387B">
              <w:t>la comunicación gráfica</w:t>
            </w:r>
            <w:r>
              <w:t xml:space="preserve"> </w:t>
            </w:r>
            <w:r w:rsidR="00C6387B">
              <w:t>de</w:t>
            </w:r>
            <w:r>
              <w:t xml:space="preserve"> la constitución de la materia y su relación con la calidad de vida en la comunidad.</w:t>
            </w:r>
          </w:p>
        </w:tc>
        <w:tc>
          <w:tcPr>
            <w:tcW w:w="1533" w:type="pct"/>
            <w:vMerge w:val="restart"/>
            <w:tcBorders>
              <w:top w:val="single" w:sz="4" w:space="0" w:color="auto"/>
            </w:tcBorders>
            <w:shd w:val="clear" w:color="auto" w:fill="F2F2F2" w:themeFill="background1" w:themeFillShade="F2"/>
          </w:tcPr>
          <w:p w14:paraId="5F9A57E6" w14:textId="6393A8C8" w:rsidR="006D1117" w:rsidRPr="006D1117" w:rsidRDefault="006D1117" w:rsidP="001E0085">
            <w:pPr>
              <w:pStyle w:val="Prrafodelista"/>
              <w:numPr>
                <w:ilvl w:val="0"/>
                <w:numId w:val="3"/>
              </w:numPr>
              <w:spacing w:after="0"/>
              <w:rPr>
                <w:rFonts w:eastAsia="Times New Roman" w:cs="Calibri"/>
                <w:color w:val="000000" w:themeColor="text1"/>
                <w:kern w:val="0"/>
                <w:szCs w:val="14"/>
                <w:lang w:eastAsia="es-MX"/>
                <w14:ligatures w14:val="none"/>
              </w:rPr>
            </w:pPr>
            <w:r w:rsidRPr="000A2A99">
              <w:rPr>
                <w:b/>
                <w:bCs/>
              </w:rPr>
              <w:t>MAT 9</w:t>
            </w:r>
            <w:r w:rsidR="00F24C45">
              <w:rPr>
                <w:b/>
                <w:bCs/>
              </w:rPr>
              <w:t>:</w:t>
            </w:r>
            <w:r>
              <w:t xml:space="preserve"> Construcción y propiedades de las figuras planas y cuerpos. </w:t>
            </w:r>
          </w:p>
          <w:p w14:paraId="23A8A0E2" w14:textId="5EE80AC6" w:rsidR="006D1117" w:rsidRPr="006D1117" w:rsidRDefault="006D1117" w:rsidP="001E0085">
            <w:pPr>
              <w:pStyle w:val="Prrafodelista"/>
              <w:numPr>
                <w:ilvl w:val="0"/>
                <w:numId w:val="3"/>
              </w:numPr>
              <w:spacing w:after="0"/>
              <w:rPr>
                <w:rFonts w:eastAsia="Times New Roman" w:cs="Calibri"/>
                <w:color w:val="000000" w:themeColor="text1"/>
                <w:kern w:val="0"/>
                <w:szCs w:val="14"/>
                <w:lang w:eastAsia="es-MX"/>
                <w14:ligatures w14:val="none"/>
              </w:rPr>
            </w:pPr>
            <w:r w:rsidRPr="000A2A99">
              <w:rPr>
                <w:b/>
                <w:bCs/>
              </w:rPr>
              <w:t>MAT 10</w:t>
            </w:r>
            <w:r w:rsidR="00F24C45">
              <w:rPr>
                <w:b/>
                <w:bCs/>
              </w:rPr>
              <w:t>:</w:t>
            </w:r>
            <w:r>
              <w:t xml:space="preserve"> Circunferencia, círculo y esfera. </w:t>
            </w:r>
          </w:p>
          <w:p w14:paraId="2F535AE2" w14:textId="050597D6" w:rsidR="006D1117" w:rsidRPr="006D1117" w:rsidRDefault="006D1117" w:rsidP="001E0085">
            <w:pPr>
              <w:pStyle w:val="Prrafodelista"/>
              <w:numPr>
                <w:ilvl w:val="0"/>
                <w:numId w:val="3"/>
              </w:numPr>
              <w:spacing w:after="0"/>
              <w:rPr>
                <w:rFonts w:eastAsia="Times New Roman" w:cs="Calibri"/>
                <w:color w:val="000000" w:themeColor="text1"/>
                <w:kern w:val="0"/>
                <w:szCs w:val="14"/>
                <w:lang w:eastAsia="es-MX"/>
                <w14:ligatures w14:val="none"/>
              </w:rPr>
            </w:pPr>
            <w:r w:rsidRPr="000A2A99">
              <w:rPr>
                <w:b/>
                <w:bCs/>
              </w:rPr>
              <w:t>MAT 12</w:t>
            </w:r>
            <w:r w:rsidR="00F24C45">
              <w:rPr>
                <w:b/>
                <w:bCs/>
              </w:rPr>
              <w:t>:</w:t>
            </w:r>
            <w:r>
              <w:t xml:space="preserve"> Obtención y representación de información. </w:t>
            </w:r>
          </w:p>
          <w:p w14:paraId="3686C685" w14:textId="5802B235" w:rsidR="007350A6" w:rsidRPr="00652499" w:rsidRDefault="006D1117" w:rsidP="001E0085">
            <w:pPr>
              <w:pStyle w:val="Prrafodelista"/>
              <w:numPr>
                <w:ilvl w:val="0"/>
                <w:numId w:val="3"/>
              </w:numPr>
              <w:spacing w:after="0"/>
              <w:rPr>
                <w:rFonts w:eastAsia="Times New Roman" w:cs="Calibri"/>
                <w:color w:val="000000" w:themeColor="text1"/>
                <w:kern w:val="0"/>
                <w:szCs w:val="14"/>
                <w:lang w:eastAsia="es-MX"/>
                <w14:ligatures w14:val="none"/>
              </w:rPr>
            </w:pPr>
            <w:r w:rsidRPr="000A2A99">
              <w:rPr>
                <w:b/>
                <w:bCs/>
              </w:rPr>
              <w:t>FIS 3</w:t>
            </w:r>
            <w:r w:rsidR="00F24C45">
              <w:rPr>
                <w:b/>
                <w:bCs/>
              </w:rPr>
              <w:t>:</w:t>
            </w:r>
            <w:r>
              <w:t xml:space="preserve"> Estructura, propiedades y características de la materia.</w:t>
            </w:r>
          </w:p>
        </w:tc>
      </w:tr>
      <w:tr w:rsidR="007350A6" w:rsidRPr="000E376F" w14:paraId="4B3562D3" w14:textId="77777777" w:rsidTr="001E0085">
        <w:trPr>
          <w:trHeight w:val="227"/>
        </w:trPr>
        <w:tc>
          <w:tcPr>
            <w:tcW w:w="207" w:type="pct"/>
            <w:vMerge/>
            <w:shd w:val="clear" w:color="auto" w:fill="FFC000"/>
          </w:tcPr>
          <w:p w14:paraId="5E828481" w14:textId="77777777" w:rsidR="007350A6" w:rsidRPr="00E61443" w:rsidRDefault="007350A6" w:rsidP="001E0085">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50222027" w14:textId="77777777" w:rsidR="007350A6" w:rsidRPr="00E61443" w:rsidRDefault="007350A6">
            <w:pPr>
              <w:pStyle w:val="Prrafodelista"/>
              <w:numPr>
                <w:ilvl w:val="0"/>
                <w:numId w:val="58"/>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48386976" w14:textId="77777777" w:rsidR="007350A6" w:rsidRPr="00E61443" w:rsidRDefault="007350A6" w:rsidP="001E008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37329FEC" w14:textId="77777777" w:rsidR="007350A6" w:rsidRPr="00E61443" w:rsidRDefault="007350A6" w:rsidP="001E008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2C2DE239" w14:textId="77777777" w:rsidR="007350A6" w:rsidRPr="00E61443" w:rsidRDefault="007350A6" w:rsidP="001E008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774C751A" w14:textId="77777777" w:rsidR="007350A6" w:rsidRPr="00E61443" w:rsidRDefault="007350A6" w:rsidP="001E0085">
            <w:pPr>
              <w:spacing w:after="0"/>
              <w:rPr>
                <w:rFonts w:eastAsia="Times New Roman" w:cs="Calibri"/>
                <w:kern w:val="0"/>
                <w:szCs w:val="14"/>
                <w:lang w:eastAsia="es-MX"/>
                <w14:ligatures w14:val="none"/>
              </w:rPr>
            </w:pPr>
          </w:p>
        </w:tc>
      </w:tr>
      <w:tr w:rsidR="007350A6" w:rsidRPr="000E376F" w14:paraId="74DF5FF1" w14:textId="77777777" w:rsidTr="001E0085">
        <w:trPr>
          <w:trHeight w:val="283"/>
        </w:trPr>
        <w:tc>
          <w:tcPr>
            <w:tcW w:w="207" w:type="pct"/>
            <w:vMerge/>
            <w:shd w:val="clear" w:color="auto" w:fill="FFC000"/>
          </w:tcPr>
          <w:p w14:paraId="5A1D2692" w14:textId="77777777" w:rsidR="007350A6" w:rsidRPr="00E61443" w:rsidRDefault="007350A6" w:rsidP="001E0085">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2B5D9ACA" w14:textId="77777777" w:rsidR="007350A6" w:rsidRPr="00E61443" w:rsidRDefault="007350A6">
            <w:pPr>
              <w:pStyle w:val="Prrafodelista"/>
              <w:numPr>
                <w:ilvl w:val="0"/>
                <w:numId w:val="58"/>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4107F280" w14:textId="77777777" w:rsidR="007350A6" w:rsidRPr="00652499" w:rsidRDefault="007350A6" w:rsidP="001E0085">
            <w:pPr>
              <w:spacing w:after="0"/>
              <w:jc w:val="center"/>
              <w:rPr>
                <w:rFonts w:eastAsia="Times New Roman" w:cs="Calibri"/>
                <w:b/>
                <w:bCs/>
                <w:kern w:val="0"/>
                <w:szCs w:val="14"/>
                <w:lang w:eastAsia="es-MX"/>
                <w14:ligatures w14:val="none"/>
              </w:rPr>
            </w:pPr>
            <w:r>
              <w:rPr>
                <w:b/>
                <w:bCs/>
              </w:rPr>
              <w:t>Comprender</w:t>
            </w:r>
          </w:p>
        </w:tc>
        <w:tc>
          <w:tcPr>
            <w:tcW w:w="1005" w:type="pct"/>
            <w:gridSpan w:val="2"/>
            <w:shd w:val="clear" w:color="auto" w:fill="F2F2F2" w:themeFill="background1" w:themeFillShade="F2"/>
            <w:vAlign w:val="center"/>
          </w:tcPr>
          <w:p w14:paraId="68EEFE66" w14:textId="0F52A29C" w:rsidR="007350A6" w:rsidRPr="00652499" w:rsidRDefault="002F726B" w:rsidP="001E0085">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6" w:type="pct"/>
            <w:shd w:val="clear" w:color="auto" w:fill="F2F2F2" w:themeFill="background1" w:themeFillShade="F2"/>
            <w:vAlign w:val="center"/>
          </w:tcPr>
          <w:p w14:paraId="33A29075" w14:textId="2F7383F8" w:rsidR="007350A6" w:rsidRPr="00652499" w:rsidRDefault="002F726B" w:rsidP="001E0085">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Galería de teselados</w:t>
            </w:r>
          </w:p>
        </w:tc>
        <w:tc>
          <w:tcPr>
            <w:tcW w:w="1533" w:type="pct"/>
            <w:vMerge/>
            <w:shd w:val="clear" w:color="auto" w:fill="F2F2F2" w:themeFill="background1" w:themeFillShade="F2"/>
            <w:vAlign w:val="center"/>
          </w:tcPr>
          <w:p w14:paraId="7E8CA693" w14:textId="77777777" w:rsidR="007350A6" w:rsidRPr="00E61443" w:rsidRDefault="007350A6" w:rsidP="001E0085">
            <w:pPr>
              <w:spacing w:after="0"/>
              <w:rPr>
                <w:rFonts w:eastAsia="Times New Roman" w:cs="Calibri"/>
                <w:kern w:val="0"/>
                <w:szCs w:val="14"/>
                <w:lang w:eastAsia="es-MX"/>
                <w14:ligatures w14:val="none"/>
              </w:rPr>
            </w:pPr>
          </w:p>
        </w:tc>
      </w:tr>
      <w:tr w:rsidR="007350A6" w:rsidRPr="000E376F" w14:paraId="2B6283DE" w14:textId="77777777" w:rsidTr="00870FA1">
        <w:trPr>
          <w:trHeight w:val="283"/>
        </w:trPr>
        <w:tc>
          <w:tcPr>
            <w:tcW w:w="207" w:type="pct"/>
            <w:vMerge/>
            <w:shd w:val="clear" w:color="auto" w:fill="FFC000"/>
          </w:tcPr>
          <w:p w14:paraId="38709B36" w14:textId="77777777" w:rsidR="007350A6" w:rsidRPr="00E61443" w:rsidRDefault="007350A6" w:rsidP="001E0085">
            <w:pPr>
              <w:spacing w:after="0"/>
              <w:rPr>
                <w:rFonts w:eastAsia="Times New Roman" w:cs="Calibri"/>
                <w:b/>
                <w:color w:val="8A2035"/>
                <w:kern w:val="0"/>
                <w:szCs w:val="14"/>
                <w:lang w:eastAsia="es-MX"/>
                <w14:ligatures w14:val="none"/>
              </w:rPr>
            </w:pPr>
            <w:permStart w:id="64375722" w:edGrp="everyone" w:colFirst="2" w:colLast="2"/>
          </w:p>
        </w:tc>
        <w:tc>
          <w:tcPr>
            <w:tcW w:w="244" w:type="pct"/>
            <w:vMerge/>
            <w:shd w:val="clear" w:color="auto" w:fill="8A3CC4"/>
            <w:noWrap/>
            <w:vAlign w:val="center"/>
          </w:tcPr>
          <w:p w14:paraId="52FF276E" w14:textId="77777777" w:rsidR="007350A6" w:rsidRPr="00E61443" w:rsidRDefault="007350A6" w:rsidP="001E0085">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30EE0420" w14:textId="77777777" w:rsidR="00F3613A" w:rsidRPr="00E61443" w:rsidRDefault="00F3613A" w:rsidP="001E0085">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36210250" w14:textId="77777777" w:rsidR="007350A6" w:rsidRPr="00E61443" w:rsidRDefault="007350A6" w:rsidP="001E0085">
            <w:pPr>
              <w:spacing w:after="0"/>
              <w:rPr>
                <w:rFonts w:eastAsia="Times New Roman" w:cs="Calibri"/>
                <w:kern w:val="0"/>
                <w:szCs w:val="14"/>
                <w:lang w:eastAsia="es-MX"/>
                <w14:ligatures w14:val="none"/>
              </w:rPr>
            </w:pPr>
          </w:p>
        </w:tc>
      </w:tr>
      <w:permEnd w:id="64375722"/>
      <w:tr w:rsidR="007350A6" w:rsidRPr="000E376F" w14:paraId="35639435" w14:textId="77777777" w:rsidTr="00870FA1">
        <w:trPr>
          <w:cantSplit/>
          <w:trHeight w:val="227"/>
        </w:trPr>
        <w:tc>
          <w:tcPr>
            <w:tcW w:w="207" w:type="pct"/>
            <w:vMerge/>
            <w:shd w:val="clear" w:color="auto" w:fill="FFC000"/>
          </w:tcPr>
          <w:p w14:paraId="7D699617" w14:textId="77777777" w:rsidR="007350A6" w:rsidRPr="00E61443" w:rsidRDefault="007350A6" w:rsidP="001E0085">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hideMark/>
          </w:tcPr>
          <w:p w14:paraId="56AFE445" w14:textId="77777777" w:rsidR="007350A6" w:rsidRPr="00E61443" w:rsidRDefault="007350A6" w:rsidP="001E0085">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34D504E8" w14:textId="77777777" w:rsidR="007350A6" w:rsidRPr="00E61443" w:rsidRDefault="007350A6" w:rsidP="001E0085">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6B2A09F3" w14:textId="77777777" w:rsidR="007350A6" w:rsidRPr="00E61443" w:rsidRDefault="007350A6" w:rsidP="001E0085">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46CCAF08" w14:textId="77777777" w:rsidR="007350A6" w:rsidRPr="00E61443" w:rsidRDefault="007350A6" w:rsidP="001E0085">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7350A6" w:rsidRPr="000E376F" w14:paraId="12394C54" w14:textId="77777777" w:rsidTr="00870FA1">
        <w:trPr>
          <w:cantSplit/>
          <w:trHeight w:val="697"/>
        </w:trPr>
        <w:tc>
          <w:tcPr>
            <w:tcW w:w="207" w:type="pct"/>
            <w:vMerge/>
            <w:shd w:val="clear" w:color="auto" w:fill="FFC000"/>
          </w:tcPr>
          <w:p w14:paraId="483987F9" w14:textId="77777777" w:rsidR="007350A6" w:rsidRPr="00E61443" w:rsidRDefault="007350A6" w:rsidP="001E0085">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622249AD"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5871531A" w14:textId="56200E4D" w:rsidR="007350A6" w:rsidRPr="00870FA1" w:rsidRDefault="007350A6" w:rsidP="001E0085">
            <w:pPr>
              <w:spacing w:after="0"/>
              <w:rPr>
                <w:rFonts w:cs="Calibri"/>
                <w:bCs/>
                <w:kern w:val="0"/>
                <w:szCs w:val="14"/>
                <w:highlight w:val="yellow"/>
              </w:rPr>
            </w:pPr>
            <w:r w:rsidRPr="00970A9D">
              <w:rPr>
                <w:rFonts w:cs="Calibri"/>
                <w:bCs/>
                <w:kern w:val="0"/>
                <w:szCs w:val="14"/>
              </w:rPr>
              <w:t xml:space="preserve">Tenemos una idea de cómo </w:t>
            </w:r>
            <w:r w:rsidR="00BE6F20" w:rsidRPr="009104CB">
              <w:rPr>
                <w:b/>
                <w:bCs/>
              </w:rPr>
              <w:t>representar</w:t>
            </w:r>
            <w:r w:rsidR="00BE6F20">
              <w:t xml:space="preserve"> modelos atómicos y teselados en una </w:t>
            </w:r>
            <w:r w:rsidR="00BE6F20" w:rsidRPr="009104CB">
              <w:rPr>
                <w:rStyle w:val="nfasis"/>
                <w:b/>
                <w:bCs/>
                <w:i w:val="0"/>
                <w:iCs w:val="0"/>
              </w:rPr>
              <w:t>galería de teselados</w:t>
            </w:r>
            <w:r w:rsidR="00BE6F20">
              <w:t>, construida a partir de intersecciones entre círculos, polígonos y perímetros, que permitan la comunicación gráfica de la constitución de la materia y su relación con la calidad de vida en la comunidad</w:t>
            </w:r>
            <w:r w:rsidRPr="00870FA1">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sidRPr="007B769F">
              <w:rPr>
                <w:b/>
                <w:bCs/>
                <w:color w:val="000000" w:themeColor="text1"/>
                <w:szCs w:val="14"/>
              </w:rPr>
              <w:t>comprender</w:t>
            </w:r>
            <w:r w:rsidRPr="00970A9D">
              <w:t xml:space="preserve"> </w:t>
            </w:r>
            <w:r w:rsidR="00BE6F20">
              <w:t>la estructura, propiedades y características de la materia</w:t>
            </w:r>
            <w:r w:rsidRPr="00970A9D">
              <w:t>.</w:t>
            </w:r>
          </w:p>
        </w:tc>
        <w:tc>
          <w:tcPr>
            <w:tcW w:w="1510" w:type="pct"/>
            <w:gridSpan w:val="2"/>
            <w:shd w:val="clear" w:color="auto" w:fill="F2F2F2" w:themeFill="background1" w:themeFillShade="F2"/>
            <w:vAlign w:val="center"/>
          </w:tcPr>
          <w:p w14:paraId="0E8E03CF" w14:textId="5B90B424" w:rsidR="007350A6" w:rsidRPr="00870FA1" w:rsidRDefault="007350A6" w:rsidP="001E0085">
            <w:pPr>
              <w:spacing w:after="0"/>
              <w:rPr>
                <w:rFonts w:cs="Calibri"/>
                <w:bCs/>
                <w:kern w:val="0"/>
                <w:szCs w:val="14"/>
                <w:highlight w:val="yellow"/>
              </w:rPr>
            </w:pPr>
            <w:r w:rsidRPr="00652499">
              <w:rPr>
                <w:color w:val="000000" w:themeColor="text1"/>
                <w:szCs w:val="14"/>
              </w:rPr>
              <w:t>Sabemos parcialmente cómo poder</w:t>
            </w:r>
            <w:r>
              <w:rPr>
                <w:color w:val="000000" w:themeColor="text1"/>
                <w:szCs w:val="14"/>
              </w:rPr>
              <w:t xml:space="preserve"> </w:t>
            </w:r>
            <w:r w:rsidRPr="00B44A9F">
              <w:rPr>
                <w:b/>
                <w:bCs/>
                <w:color w:val="000000" w:themeColor="text1"/>
                <w:szCs w:val="14"/>
              </w:rPr>
              <w:t>comprender</w:t>
            </w:r>
            <w:r w:rsidRPr="00652499">
              <w:rPr>
                <w:b/>
                <w:bCs/>
                <w:color w:val="000000" w:themeColor="text1"/>
                <w:szCs w:val="14"/>
              </w:rPr>
              <w:t xml:space="preserve"> </w:t>
            </w:r>
            <w:r w:rsidR="00BE6F20">
              <w:t>la estructura, propiedades y características de la materia</w:t>
            </w:r>
            <w:r w:rsidRPr="00652499">
              <w:rPr>
                <w:color w:val="000000" w:themeColor="text1"/>
                <w:szCs w:val="14"/>
              </w:rPr>
              <w:t xml:space="preserve">; lo que desconocemos es </w:t>
            </w:r>
            <w:r w:rsidRPr="00970A9D">
              <w:rPr>
                <w:color w:val="000000" w:themeColor="text1"/>
                <w:szCs w:val="14"/>
              </w:rPr>
              <w:t xml:space="preserve">cómo </w:t>
            </w:r>
            <w:r w:rsidR="00BE6F20" w:rsidRPr="009104CB">
              <w:rPr>
                <w:b/>
                <w:bCs/>
              </w:rPr>
              <w:t>representar</w:t>
            </w:r>
            <w:r w:rsidR="00BE6F20">
              <w:t xml:space="preserve"> modelos atómicos y teselados en una </w:t>
            </w:r>
            <w:r w:rsidR="00BE6F20" w:rsidRPr="009104CB">
              <w:rPr>
                <w:rStyle w:val="nfasis"/>
                <w:b/>
                <w:bCs/>
                <w:i w:val="0"/>
                <w:iCs w:val="0"/>
              </w:rPr>
              <w:t>galería de teselados</w:t>
            </w:r>
            <w:r w:rsidR="00BE6F20">
              <w:t>, construida a partir de intersecciones entre círculos, polígonos y perímetros, que permitan la comunicación gráfica de la constitución de la materia y su relación con la calidad de vida en la comunidad</w:t>
            </w:r>
            <w:r w:rsidRPr="00970A9D">
              <w:t>.</w:t>
            </w:r>
          </w:p>
        </w:tc>
        <w:tc>
          <w:tcPr>
            <w:tcW w:w="1533" w:type="pct"/>
            <w:vMerge w:val="restart"/>
            <w:shd w:val="clear" w:color="auto" w:fill="F2F2F2" w:themeFill="background1" w:themeFillShade="F2"/>
          </w:tcPr>
          <w:p w14:paraId="41DF4BC0" w14:textId="6F9DD07D" w:rsidR="003850D6" w:rsidRPr="003850D6" w:rsidRDefault="003850D6" w:rsidP="003850D6">
            <w:pPr>
              <w:pStyle w:val="Prrafodelista"/>
              <w:numPr>
                <w:ilvl w:val="0"/>
                <w:numId w:val="3"/>
              </w:numPr>
              <w:spacing w:after="0"/>
              <w:rPr>
                <w:rFonts w:eastAsia="Times New Roman" w:cs="Calibri"/>
                <w:color w:val="000000"/>
                <w:kern w:val="0"/>
                <w:szCs w:val="14"/>
                <w:lang w:eastAsia="es-MX"/>
                <w14:ligatures w14:val="none"/>
              </w:rPr>
            </w:pPr>
            <w:r w:rsidRPr="00AA6141">
              <w:rPr>
                <w:b/>
                <w:bCs/>
              </w:rPr>
              <w:t>MAT 9.2</w:t>
            </w:r>
            <w:r w:rsidR="00F24C45">
              <w:rPr>
                <w:b/>
                <w:bCs/>
              </w:rPr>
              <w:t>:</w:t>
            </w:r>
            <w:r>
              <w:t xml:space="preserve"> Identifica y usa las relaciones entre figuras en la construcción de teselados. </w:t>
            </w:r>
          </w:p>
          <w:p w14:paraId="52A442C3" w14:textId="7EE02F0F" w:rsidR="003850D6" w:rsidRPr="003850D6" w:rsidRDefault="003850D6" w:rsidP="003850D6">
            <w:pPr>
              <w:pStyle w:val="Prrafodelista"/>
              <w:numPr>
                <w:ilvl w:val="0"/>
                <w:numId w:val="3"/>
              </w:numPr>
              <w:spacing w:after="0"/>
              <w:rPr>
                <w:rFonts w:eastAsia="Times New Roman" w:cs="Calibri"/>
                <w:color w:val="000000"/>
                <w:kern w:val="0"/>
                <w:szCs w:val="14"/>
                <w:lang w:eastAsia="es-MX"/>
                <w14:ligatures w14:val="none"/>
              </w:rPr>
            </w:pPr>
            <w:r w:rsidRPr="00AA6141">
              <w:rPr>
                <w:b/>
                <w:bCs/>
              </w:rPr>
              <w:t>FIS 3.1</w:t>
            </w:r>
            <w:r w:rsidR="00F24C45">
              <w:rPr>
                <w:b/>
                <w:bCs/>
              </w:rPr>
              <w:t>:</w:t>
            </w:r>
            <w:r>
              <w:t xml:space="preserve"> Indaga sobre los saberes y prácticas del uso de materiales y sus propiedades y características para construcción, vestimenta y artefactos de uso común. </w:t>
            </w:r>
          </w:p>
          <w:p w14:paraId="6E2B6D19" w14:textId="53ECC137" w:rsidR="00710396" w:rsidRPr="00710396" w:rsidRDefault="003850D6" w:rsidP="00710396">
            <w:pPr>
              <w:pStyle w:val="Prrafodelista"/>
              <w:numPr>
                <w:ilvl w:val="0"/>
                <w:numId w:val="3"/>
              </w:numPr>
              <w:spacing w:after="0"/>
              <w:rPr>
                <w:rFonts w:eastAsia="Times New Roman" w:cs="Calibri"/>
                <w:color w:val="000000"/>
                <w:kern w:val="0"/>
                <w:szCs w:val="14"/>
                <w:lang w:eastAsia="es-MX"/>
                <w14:ligatures w14:val="none"/>
              </w:rPr>
            </w:pPr>
            <w:r w:rsidRPr="00AA6141">
              <w:rPr>
                <w:b/>
                <w:bCs/>
              </w:rPr>
              <w:t>MAT 10.2</w:t>
            </w:r>
            <w:r w:rsidR="00F24C45">
              <w:rPr>
                <w:b/>
                <w:bCs/>
              </w:rPr>
              <w:t>:</w:t>
            </w:r>
            <w:r>
              <w:t xml:space="preserve"> Explora las intersecciones entre círculos y figuras al calcular perímetros y áreas</w:t>
            </w:r>
            <w:r w:rsidR="00710396">
              <w:t>.</w:t>
            </w:r>
          </w:p>
          <w:p w14:paraId="667E1323" w14:textId="4052BCF7" w:rsidR="00710396" w:rsidRPr="00710396" w:rsidRDefault="00710396" w:rsidP="00710396">
            <w:pPr>
              <w:pStyle w:val="Prrafodelista"/>
              <w:numPr>
                <w:ilvl w:val="0"/>
                <w:numId w:val="3"/>
              </w:numPr>
              <w:spacing w:after="0"/>
              <w:rPr>
                <w:rFonts w:eastAsia="Times New Roman" w:cs="Calibri"/>
                <w:color w:val="000000"/>
                <w:kern w:val="0"/>
                <w:szCs w:val="14"/>
                <w:lang w:eastAsia="es-MX"/>
                <w14:ligatures w14:val="none"/>
              </w:rPr>
            </w:pPr>
            <w:r w:rsidRPr="00AA6141">
              <w:rPr>
                <w:b/>
                <w:bCs/>
              </w:rPr>
              <w:lastRenderedPageBreak/>
              <w:t>FIS 3.2</w:t>
            </w:r>
            <w:r w:rsidR="00F24C45">
              <w:rPr>
                <w:b/>
                <w:bCs/>
              </w:rPr>
              <w:t>:</w:t>
            </w:r>
            <w:r>
              <w:t xml:space="preserve"> Relaciona e interpreta las teorías sobre estructura de la materia, a partir de los modelos atómicos y de partículas y los fenómenos que les dieron origen.</w:t>
            </w:r>
          </w:p>
          <w:p w14:paraId="44684AEE" w14:textId="6A0CBC70" w:rsidR="00710396" w:rsidRPr="00AA6141" w:rsidRDefault="00AA6141" w:rsidP="00710396">
            <w:pPr>
              <w:pStyle w:val="Prrafodelista"/>
              <w:numPr>
                <w:ilvl w:val="0"/>
                <w:numId w:val="3"/>
              </w:numPr>
              <w:spacing w:after="0"/>
              <w:rPr>
                <w:rFonts w:eastAsia="Times New Roman" w:cs="Calibri"/>
                <w:color w:val="000000"/>
                <w:kern w:val="0"/>
                <w:szCs w:val="14"/>
                <w:lang w:eastAsia="es-MX"/>
                <w14:ligatures w14:val="none"/>
              </w:rPr>
            </w:pPr>
            <w:r w:rsidRPr="00AA6141">
              <w:rPr>
                <w:b/>
                <w:bCs/>
              </w:rPr>
              <w:t>MAT 12.1</w:t>
            </w:r>
            <w:r w:rsidR="00194BE9">
              <w:rPr>
                <w:b/>
                <w:bCs/>
              </w:rPr>
              <w:t>:</w:t>
            </w:r>
            <w:r>
              <w:t xml:space="preserve"> Recolecta, registra, lee y comunica información mediante histogramas, gráficas poligonales y de línea.</w:t>
            </w:r>
          </w:p>
          <w:p w14:paraId="7622057C" w14:textId="4B23D28C" w:rsidR="00AA6141" w:rsidRPr="00652499" w:rsidRDefault="00AA6141" w:rsidP="00710396">
            <w:pPr>
              <w:pStyle w:val="Prrafodelista"/>
              <w:numPr>
                <w:ilvl w:val="0"/>
                <w:numId w:val="3"/>
              </w:numPr>
              <w:spacing w:after="0"/>
              <w:rPr>
                <w:rFonts w:eastAsia="Times New Roman" w:cs="Calibri"/>
                <w:color w:val="000000"/>
                <w:kern w:val="0"/>
                <w:szCs w:val="14"/>
                <w:lang w:eastAsia="es-MX"/>
                <w14:ligatures w14:val="none"/>
              </w:rPr>
            </w:pPr>
            <w:r w:rsidRPr="00AA6141">
              <w:rPr>
                <w:b/>
                <w:bCs/>
              </w:rPr>
              <w:t>FIS 3.3</w:t>
            </w:r>
            <w:r w:rsidR="00194BE9">
              <w:rPr>
                <w:b/>
                <w:bCs/>
              </w:rPr>
              <w:t>:</w:t>
            </w:r>
            <w:r>
              <w:t xml:space="preserve"> Explora algunos avances recientes en la comprensión de la constitución de la materia y reconoce el proceso histórico de construcción de nuevas teorías.</w:t>
            </w:r>
          </w:p>
        </w:tc>
      </w:tr>
      <w:tr w:rsidR="007350A6" w:rsidRPr="000E376F" w14:paraId="70B83B40" w14:textId="77777777" w:rsidTr="00870FA1">
        <w:trPr>
          <w:cantSplit/>
          <w:trHeight w:val="283"/>
        </w:trPr>
        <w:tc>
          <w:tcPr>
            <w:tcW w:w="207" w:type="pct"/>
            <w:vMerge/>
            <w:shd w:val="clear" w:color="auto" w:fill="FFC000"/>
          </w:tcPr>
          <w:p w14:paraId="3B31E3BE" w14:textId="77777777" w:rsidR="007350A6" w:rsidRPr="00E61443" w:rsidRDefault="007350A6" w:rsidP="001E0085">
            <w:pPr>
              <w:spacing w:after="0"/>
              <w:rPr>
                <w:rFonts w:eastAsia="Times New Roman" w:cs="Calibri"/>
                <w:b/>
                <w:color w:val="000000" w:themeColor="text1"/>
                <w:kern w:val="0"/>
                <w:szCs w:val="14"/>
                <w:lang w:eastAsia="es-MX"/>
                <w14:ligatures w14:val="none"/>
              </w:rPr>
            </w:pPr>
            <w:permStart w:id="1728801261" w:edGrp="everyone" w:colFirst="2" w:colLast="2"/>
          </w:p>
        </w:tc>
        <w:tc>
          <w:tcPr>
            <w:tcW w:w="244" w:type="pct"/>
            <w:vMerge/>
            <w:shd w:val="clear" w:color="auto" w:fill="8A3CC4"/>
            <w:noWrap/>
            <w:textDirection w:val="btLr"/>
            <w:vAlign w:val="center"/>
          </w:tcPr>
          <w:p w14:paraId="03FAD6D4"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7C2B298C" w14:textId="77777777" w:rsidR="00E6679C" w:rsidRPr="00E61443" w:rsidRDefault="00E6679C" w:rsidP="001E0085">
            <w:pPr>
              <w:spacing w:after="0"/>
              <w:rPr>
                <w:rFonts w:cs="Calibri"/>
                <w:bCs/>
                <w:kern w:val="0"/>
                <w:szCs w:val="14"/>
              </w:rPr>
            </w:pPr>
          </w:p>
        </w:tc>
        <w:tc>
          <w:tcPr>
            <w:tcW w:w="1533" w:type="pct"/>
            <w:vMerge/>
            <w:shd w:val="clear" w:color="auto" w:fill="FFFFFF" w:themeFill="background1"/>
            <w:vAlign w:val="center"/>
          </w:tcPr>
          <w:p w14:paraId="1EE5CB62" w14:textId="77777777" w:rsidR="007350A6" w:rsidRPr="00E61443" w:rsidRDefault="007350A6" w:rsidP="001E0085">
            <w:pPr>
              <w:spacing w:after="0"/>
              <w:rPr>
                <w:rFonts w:eastAsia="Times New Roman" w:cs="Calibri"/>
                <w:color w:val="000000"/>
                <w:kern w:val="0"/>
                <w:szCs w:val="14"/>
                <w:lang w:eastAsia="es-MX"/>
                <w14:ligatures w14:val="none"/>
              </w:rPr>
            </w:pPr>
          </w:p>
        </w:tc>
      </w:tr>
      <w:permEnd w:id="1728801261"/>
      <w:tr w:rsidR="007350A6" w:rsidRPr="000E376F" w14:paraId="06607ED7" w14:textId="77777777" w:rsidTr="00870FA1">
        <w:trPr>
          <w:cantSplit/>
          <w:trHeight w:val="227"/>
        </w:trPr>
        <w:tc>
          <w:tcPr>
            <w:tcW w:w="207" w:type="pct"/>
            <w:vMerge/>
            <w:shd w:val="clear" w:color="auto" w:fill="FFC000"/>
          </w:tcPr>
          <w:p w14:paraId="66C5FF7B" w14:textId="77777777" w:rsidR="007350A6" w:rsidRPr="00E61443" w:rsidRDefault="007350A6" w:rsidP="001E0085">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54E70DFD" w14:textId="77777777" w:rsidR="007350A6" w:rsidRPr="00E61443" w:rsidRDefault="007350A6" w:rsidP="001E0085">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3F1089DD" w14:textId="77777777" w:rsidR="007350A6" w:rsidRPr="00E61443" w:rsidRDefault="007350A6" w:rsidP="001E0085">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7885ACC9" w14:textId="77777777" w:rsidR="007350A6" w:rsidRPr="00E61443" w:rsidRDefault="007350A6" w:rsidP="001E0085">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3B42A27E" w14:textId="77777777" w:rsidR="007350A6" w:rsidRPr="00E61443" w:rsidRDefault="007350A6" w:rsidP="001E0085">
            <w:pPr>
              <w:spacing w:after="0"/>
              <w:rPr>
                <w:rFonts w:eastAsia="Times New Roman" w:cs="Calibri"/>
                <w:color w:val="000000"/>
                <w:kern w:val="0"/>
                <w:szCs w:val="14"/>
                <w:lang w:eastAsia="es-MX"/>
                <w14:ligatures w14:val="none"/>
              </w:rPr>
            </w:pPr>
          </w:p>
        </w:tc>
      </w:tr>
      <w:tr w:rsidR="007350A6" w:rsidRPr="000E376F" w14:paraId="72BE059F" w14:textId="77777777" w:rsidTr="00870FA1">
        <w:trPr>
          <w:cantSplit/>
          <w:trHeight w:val="911"/>
        </w:trPr>
        <w:tc>
          <w:tcPr>
            <w:tcW w:w="207" w:type="pct"/>
            <w:vMerge/>
            <w:shd w:val="clear" w:color="auto" w:fill="FFC000"/>
          </w:tcPr>
          <w:p w14:paraId="3EEEA106" w14:textId="77777777" w:rsidR="007350A6" w:rsidRPr="00E61443" w:rsidRDefault="007350A6" w:rsidP="001E0085">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63A42F61"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2CBA9207" w14:textId="754E48B0" w:rsidR="007350A6" w:rsidRPr="00652499" w:rsidRDefault="005F56E9" w:rsidP="001E0085">
            <w:pPr>
              <w:spacing w:after="0"/>
              <w:rPr>
                <w:rFonts w:cs="Calibri"/>
                <w:b/>
                <w:kern w:val="0"/>
                <w:szCs w:val="14"/>
              </w:rPr>
            </w:pPr>
            <w:r w:rsidRPr="005F56E9">
              <w:rPr>
                <w:b/>
                <w:bCs/>
              </w:rPr>
              <w:t>Comprender</w:t>
            </w:r>
            <w:r>
              <w:t xml:space="preserve"> la estructura, propiedades y características de la materia como base </w:t>
            </w:r>
            <w:r w:rsidRPr="00650538">
              <w:rPr>
                <w:b/>
                <w:bCs/>
              </w:rPr>
              <w:t>para representar</w:t>
            </w:r>
            <w:r>
              <w:t xml:space="preserve"> modelos atómicos y teselados en una </w:t>
            </w:r>
            <w:r w:rsidRPr="005F56E9">
              <w:rPr>
                <w:rStyle w:val="nfasis"/>
                <w:b/>
                <w:bCs/>
                <w:i w:val="0"/>
                <w:iCs w:val="0"/>
              </w:rPr>
              <w:t>galería de teselados</w:t>
            </w:r>
            <w:r w:rsidRPr="005F56E9">
              <w:rPr>
                <w:b/>
                <w:bCs/>
                <w:i/>
                <w:iCs/>
              </w:rPr>
              <w:t>,</w:t>
            </w:r>
            <w:r>
              <w:t xml:space="preserve"> construida a partir de intersecciones entre círculos, polígonos y perímetros, que permita </w:t>
            </w:r>
            <w:r w:rsidR="00650538">
              <w:t xml:space="preserve">la comunicación gráfica de </w:t>
            </w:r>
            <w:r>
              <w:t>la constitución de la materia y su relación con la calidad de vida en la comunidad.</w:t>
            </w:r>
          </w:p>
        </w:tc>
        <w:tc>
          <w:tcPr>
            <w:tcW w:w="1510" w:type="pct"/>
            <w:gridSpan w:val="2"/>
            <w:shd w:val="clear" w:color="auto" w:fill="F2F2F2" w:themeFill="background1" w:themeFillShade="F2"/>
          </w:tcPr>
          <w:p w14:paraId="0C80DEB4" w14:textId="7F4F790D" w:rsidR="007350A6" w:rsidRPr="00652499" w:rsidRDefault="00DC3EED" w:rsidP="00AA6141">
            <w:pPr>
              <w:spacing w:after="0"/>
              <w:rPr>
                <w:rFonts w:cs="Calibri"/>
                <w:bCs/>
                <w:kern w:val="0"/>
                <w:szCs w:val="14"/>
              </w:rPr>
            </w:pPr>
            <w:r w:rsidRPr="00DC3EED">
              <w:rPr>
                <w:b/>
                <w:bCs/>
              </w:rPr>
              <w:t>Representar</w:t>
            </w:r>
            <w:r>
              <w:t xml:space="preserve"> modelos atómicos y teselados en una </w:t>
            </w:r>
            <w:r w:rsidRPr="00DC3EED">
              <w:rPr>
                <w:rStyle w:val="nfasis"/>
                <w:b/>
                <w:bCs/>
                <w:i w:val="0"/>
                <w:iCs w:val="0"/>
              </w:rPr>
              <w:t>galería de teselados</w:t>
            </w:r>
            <w:r w:rsidRPr="00DC3EED">
              <w:rPr>
                <w:b/>
                <w:bCs/>
                <w:i/>
                <w:iCs/>
              </w:rPr>
              <w:t>,</w:t>
            </w:r>
            <w:r>
              <w:t xml:space="preserve"> construida a partir de intersecciones entre círculos, polígonos y perímetros, a partir de la </w:t>
            </w:r>
            <w:r w:rsidRPr="00DC3EED">
              <w:rPr>
                <w:b/>
                <w:bCs/>
              </w:rPr>
              <w:t>comprensión</w:t>
            </w:r>
            <w:r>
              <w:t xml:space="preserve"> de la estructura, propiedades y características de la materia, para la comunicación gráfica de su constitución y su relación con la calidad de vida en la comunidad.</w:t>
            </w:r>
          </w:p>
        </w:tc>
        <w:tc>
          <w:tcPr>
            <w:tcW w:w="1533" w:type="pct"/>
            <w:vMerge/>
            <w:shd w:val="clear" w:color="auto" w:fill="FFFFFF" w:themeFill="background1"/>
            <w:vAlign w:val="center"/>
          </w:tcPr>
          <w:p w14:paraId="46EC4FCB" w14:textId="77777777" w:rsidR="007350A6" w:rsidRPr="00E61443" w:rsidRDefault="007350A6" w:rsidP="001E0085">
            <w:pPr>
              <w:spacing w:after="0"/>
              <w:rPr>
                <w:rFonts w:eastAsia="Times New Roman" w:cs="Calibri"/>
                <w:color w:val="000000"/>
                <w:kern w:val="0"/>
                <w:szCs w:val="14"/>
                <w:lang w:eastAsia="es-MX"/>
                <w14:ligatures w14:val="none"/>
              </w:rPr>
            </w:pPr>
          </w:p>
        </w:tc>
      </w:tr>
      <w:tr w:rsidR="007350A6" w:rsidRPr="000E376F" w14:paraId="4EF31E7D" w14:textId="77777777" w:rsidTr="00FB1A0C">
        <w:trPr>
          <w:cantSplit/>
          <w:trHeight w:val="283"/>
        </w:trPr>
        <w:tc>
          <w:tcPr>
            <w:tcW w:w="207" w:type="pct"/>
            <w:vMerge/>
            <w:shd w:val="clear" w:color="auto" w:fill="FFC000"/>
          </w:tcPr>
          <w:p w14:paraId="7EEA8DA8" w14:textId="77777777" w:rsidR="007350A6" w:rsidRPr="00E61443" w:rsidRDefault="007350A6" w:rsidP="001E0085">
            <w:pPr>
              <w:spacing w:after="0"/>
              <w:rPr>
                <w:rFonts w:eastAsia="Times New Roman" w:cs="Calibri"/>
                <w:b/>
                <w:color w:val="000000" w:themeColor="text1"/>
                <w:kern w:val="0"/>
                <w:szCs w:val="14"/>
                <w:lang w:eastAsia="es-MX"/>
                <w14:ligatures w14:val="none"/>
              </w:rPr>
            </w:pPr>
            <w:permStart w:id="1854159154" w:edGrp="everyone" w:colFirst="2" w:colLast="2"/>
          </w:p>
        </w:tc>
        <w:tc>
          <w:tcPr>
            <w:tcW w:w="244" w:type="pct"/>
            <w:vMerge/>
            <w:shd w:val="clear" w:color="auto" w:fill="8A3CC4"/>
            <w:noWrap/>
            <w:textDirection w:val="btLr"/>
            <w:vAlign w:val="center"/>
          </w:tcPr>
          <w:p w14:paraId="074971A0"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13AF19FA" w14:textId="77777777" w:rsidR="007350A6" w:rsidRPr="00E61443" w:rsidRDefault="007350A6" w:rsidP="001E0085">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3F843BB3" w14:textId="77777777" w:rsidR="007350A6" w:rsidRPr="00E61443" w:rsidRDefault="007350A6" w:rsidP="001E0085">
            <w:pPr>
              <w:spacing w:after="0"/>
              <w:rPr>
                <w:rFonts w:eastAsia="Times New Roman" w:cs="Calibri"/>
                <w:color w:val="000000"/>
                <w:kern w:val="0"/>
                <w:szCs w:val="14"/>
                <w:lang w:eastAsia="es-MX"/>
                <w14:ligatures w14:val="none"/>
              </w:rPr>
            </w:pPr>
          </w:p>
        </w:tc>
      </w:tr>
      <w:permEnd w:id="1854159154"/>
      <w:tr w:rsidR="007350A6" w:rsidRPr="000E376F" w14:paraId="18A64A94" w14:textId="77777777" w:rsidTr="001E0085">
        <w:trPr>
          <w:cantSplit/>
          <w:trHeight w:val="5311"/>
        </w:trPr>
        <w:tc>
          <w:tcPr>
            <w:tcW w:w="207" w:type="pct"/>
            <w:vMerge/>
            <w:shd w:val="clear" w:color="auto" w:fill="FFC000"/>
          </w:tcPr>
          <w:p w14:paraId="5FE580CB" w14:textId="77777777" w:rsidR="007350A6" w:rsidRPr="00E7645D" w:rsidRDefault="007350A6" w:rsidP="001E0085">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028ACE5B" w14:textId="77777777" w:rsidR="007350A6" w:rsidRPr="00E7645D" w:rsidRDefault="007350A6" w:rsidP="001E0085">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nil"/>
            </w:tcBorders>
            <w:shd w:val="clear" w:color="auto" w:fill="F2F2F2" w:themeFill="background1" w:themeFillShade="F2"/>
          </w:tcPr>
          <w:p w14:paraId="221B2E09" w14:textId="77777777" w:rsidR="007350A6" w:rsidRDefault="007350A6" w:rsidP="001E0085">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07C1D2DC" w14:textId="77777777" w:rsidR="007350A6" w:rsidRPr="00FA7CF7" w:rsidRDefault="007350A6" w:rsidP="001E0085">
            <w:pPr>
              <w:spacing w:after="0"/>
              <w:rPr>
                <w:rFonts w:cs="Calibri"/>
                <w:bCs/>
                <w:kern w:val="0"/>
                <w:szCs w:val="14"/>
              </w:rPr>
            </w:pPr>
          </w:p>
          <w:p w14:paraId="7EA7055C" w14:textId="77777777" w:rsidR="00483361" w:rsidRPr="00483361" w:rsidRDefault="00176381">
            <w:pPr>
              <w:pStyle w:val="Prrafodelista"/>
              <w:numPr>
                <w:ilvl w:val="0"/>
                <w:numId w:val="60"/>
              </w:numPr>
              <w:spacing w:after="0"/>
              <w:rPr>
                <w:rStyle w:val="Fuerte"/>
                <w:sz w:val="27"/>
              </w:rPr>
            </w:pPr>
            <w:r w:rsidRPr="00483361">
              <w:rPr>
                <w:rStyle w:val="Fuerte"/>
              </w:rPr>
              <w:t>Conversar sobre lo que ya saben</w:t>
            </w:r>
          </w:p>
          <w:p w14:paraId="15BECFC0" w14:textId="77777777" w:rsidR="00483361" w:rsidRPr="00483361" w:rsidRDefault="00176381">
            <w:pPr>
              <w:pStyle w:val="Prrafodelista"/>
              <w:numPr>
                <w:ilvl w:val="1"/>
                <w:numId w:val="60"/>
              </w:numPr>
              <w:spacing w:after="0"/>
              <w:rPr>
                <w:sz w:val="27"/>
              </w:rPr>
            </w:pPr>
            <w:r>
              <w:t>En plenaria, el grupo dialoga sobre lo que entiende por materia, modelos atómicos, teselados y figuras geométricas.</w:t>
            </w:r>
          </w:p>
          <w:p w14:paraId="657DE515" w14:textId="14B242F1" w:rsidR="00176381" w:rsidRPr="00483361" w:rsidRDefault="00176381">
            <w:pPr>
              <w:pStyle w:val="Prrafodelista"/>
              <w:numPr>
                <w:ilvl w:val="1"/>
                <w:numId w:val="60"/>
              </w:numPr>
              <w:spacing w:after="0"/>
              <w:rPr>
                <w:sz w:val="27"/>
              </w:rPr>
            </w:pPr>
            <w:r>
              <w:t>Se anotan ideas clave en carteles o el pizarrón para tenerlas como referencia.</w:t>
            </w:r>
          </w:p>
          <w:p w14:paraId="495595B1" w14:textId="77777777" w:rsidR="00483361" w:rsidRPr="00483361" w:rsidRDefault="00176381">
            <w:pPr>
              <w:pStyle w:val="Prrafodelista"/>
              <w:numPr>
                <w:ilvl w:val="0"/>
                <w:numId w:val="59"/>
              </w:numPr>
              <w:spacing w:after="0"/>
              <w:rPr>
                <w:rStyle w:val="Fuerte"/>
              </w:rPr>
            </w:pPr>
            <w:r w:rsidRPr="00483361">
              <w:rPr>
                <w:rStyle w:val="Fuerte"/>
              </w:rPr>
              <w:t>Explorar ejemplos del entorno</w:t>
            </w:r>
          </w:p>
          <w:p w14:paraId="5232BDE5" w14:textId="43B6728E" w:rsidR="00176381" w:rsidRDefault="00176381">
            <w:pPr>
              <w:pStyle w:val="Prrafodelista"/>
              <w:numPr>
                <w:ilvl w:val="1"/>
                <w:numId w:val="59"/>
              </w:numPr>
              <w:spacing w:after="0"/>
            </w:pPr>
            <w:r>
              <w:t>En equipos, los alumnos identifican objetos o espacios de la comunidad donde se observe la materia en diferentes formas (textiles, pisos, cerámica, arquitectura).</w:t>
            </w:r>
          </w:p>
          <w:p w14:paraId="7FABE184" w14:textId="77777777" w:rsidR="00176381" w:rsidRDefault="00176381">
            <w:pPr>
              <w:pStyle w:val="Prrafodelista"/>
              <w:numPr>
                <w:ilvl w:val="1"/>
                <w:numId w:val="59"/>
              </w:numPr>
              <w:spacing w:after="0"/>
            </w:pPr>
            <w:r>
              <w:t>Se recopilan imágenes o dibujos de teselados y patrones geométricos presentes en la vida cotidiana.</w:t>
            </w:r>
          </w:p>
          <w:p w14:paraId="7FF7714C" w14:textId="1C6CA57D" w:rsidR="00176381" w:rsidRPr="00483361" w:rsidRDefault="00176381">
            <w:pPr>
              <w:pStyle w:val="Prrafodelista"/>
              <w:numPr>
                <w:ilvl w:val="0"/>
                <w:numId w:val="59"/>
              </w:numPr>
              <w:spacing w:after="0"/>
            </w:pPr>
            <w:r w:rsidRPr="00483361">
              <w:rPr>
                <w:rStyle w:val="Fuerte"/>
              </w:rPr>
              <w:t>Construir un glosario colectivo</w:t>
            </w:r>
          </w:p>
          <w:p w14:paraId="52C263A0" w14:textId="77777777" w:rsidR="00176381" w:rsidRDefault="00176381">
            <w:pPr>
              <w:pStyle w:val="Prrafodelista"/>
              <w:numPr>
                <w:ilvl w:val="1"/>
                <w:numId w:val="59"/>
              </w:numPr>
              <w:spacing w:after="0"/>
            </w:pPr>
            <w:r>
              <w:t>Cada equipo investiga y define conceptos clave: átomo, materia, teselado, perímetro, polígonos, intersección, calidad de vida.</w:t>
            </w:r>
          </w:p>
          <w:p w14:paraId="0674C413" w14:textId="77777777" w:rsidR="00176381" w:rsidRDefault="00176381">
            <w:pPr>
              <w:pStyle w:val="Prrafodelista"/>
              <w:numPr>
                <w:ilvl w:val="1"/>
                <w:numId w:val="59"/>
              </w:numPr>
              <w:spacing w:after="0"/>
            </w:pPr>
            <w:r>
              <w:t>Se elabora un mural o cartel con el glosario para consulta durante el proyecto.</w:t>
            </w:r>
          </w:p>
          <w:p w14:paraId="4892C34D" w14:textId="6AE5150F" w:rsidR="00176381" w:rsidRPr="00483361" w:rsidRDefault="00176381">
            <w:pPr>
              <w:pStyle w:val="Prrafodelista"/>
              <w:numPr>
                <w:ilvl w:val="0"/>
                <w:numId w:val="59"/>
              </w:numPr>
              <w:spacing w:after="0"/>
            </w:pPr>
            <w:r w:rsidRPr="00483361">
              <w:rPr>
                <w:rStyle w:val="Fuerte"/>
              </w:rPr>
              <w:t>Establecer acuerdos de trabajo colaborativo</w:t>
            </w:r>
          </w:p>
          <w:p w14:paraId="415B35DE" w14:textId="77777777" w:rsidR="00176381" w:rsidRDefault="00176381">
            <w:pPr>
              <w:pStyle w:val="Prrafodelista"/>
              <w:numPr>
                <w:ilvl w:val="1"/>
                <w:numId w:val="59"/>
              </w:numPr>
              <w:spacing w:after="0"/>
            </w:pPr>
            <w:r>
              <w:t>El grupo define reglas de convivencia, roles dentro de los equipos (coordinador, diseñador, investigador, responsable de materiales).</w:t>
            </w:r>
          </w:p>
          <w:p w14:paraId="632E57C5" w14:textId="77777777" w:rsidR="00176381" w:rsidRDefault="00176381">
            <w:pPr>
              <w:pStyle w:val="Prrafodelista"/>
              <w:numPr>
                <w:ilvl w:val="1"/>
                <w:numId w:val="59"/>
              </w:numPr>
              <w:spacing w:after="0"/>
            </w:pPr>
            <w:r>
              <w:t>Se registran los acuerdos en un cartel visible en el aula.</w:t>
            </w:r>
          </w:p>
          <w:p w14:paraId="03E9FD68" w14:textId="1BB0A565" w:rsidR="00176381" w:rsidRPr="00483361" w:rsidRDefault="00176381">
            <w:pPr>
              <w:pStyle w:val="Prrafodelista"/>
              <w:numPr>
                <w:ilvl w:val="0"/>
                <w:numId w:val="59"/>
              </w:numPr>
              <w:spacing w:after="0"/>
            </w:pPr>
            <w:r w:rsidRPr="00483361">
              <w:rPr>
                <w:rStyle w:val="Fuerte"/>
              </w:rPr>
              <w:t>Formar equipos de trabajo</w:t>
            </w:r>
          </w:p>
          <w:p w14:paraId="42AB3448" w14:textId="77777777" w:rsidR="00176381" w:rsidRDefault="00176381">
            <w:pPr>
              <w:pStyle w:val="Prrafodelista"/>
              <w:numPr>
                <w:ilvl w:val="1"/>
                <w:numId w:val="59"/>
              </w:numPr>
              <w:spacing w:after="0"/>
            </w:pPr>
            <w:r>
              <w:t>Se organizan equipos considerando habilidades diversas (dibujo, investigación, cálculo, expresión oral).</w:t>
            </w:r>
          </w:p>
          <w:p w14:paraId="3D017C28" w14:textId="77777777" w:rsidR="00176381" w:rsidRDefault="00176381">
            <w:pPr>
              <w:pStyle w:val="Prrafodelista"/>
              <w:numPr>
                <w:ilvl w:val="1"/>
                <w:numId w:val="59"/>
              </w:numPr>
              <w:spacing w:after="0"/>
            </w:pPr>
            <w:r>
              <w:t>Cada equipo elige un nombre y registra a sus integrantes y funciones.</w:t>
            </w:r>
          </w:p>
          <w:p w14:paraId="7D04E7BD" w14:textId="12062D91" w:rsidR="00176381" w:rsidRPr="00483361" w:rsidRDefault="00176381">
            <w:pPr>
              <w:pStyle w:val="Prrafodelista"/>
              <w:numPr>
                <w:ilvl w:val="0"/>
                <w:numId w:val="59"/>
              </w:numPr>
              <w:spacing w:after="0"/>
            </w:pPr>
            <w:r w:rsidRPr="00483361">
              <w:rPr>
                <w:rStyle w:val="Fuerte"/>
              </w:rPr>
              <w:t>Definir las tareas iniciales</w:t>
            </w:r>
          </w:p>
          <w:p w14:paraId="403B3C5D" w14:textId="77777777" w:rsidR="00176381" w:rsidRDefault="00176381">
            <w:pPr>
              <w:pStyle w:val="Prrafodelista"/>
              <w:numPr>
                <w:ilvl w:val="1"/>
                <w:numId w:val="59"/>
              </w:numPr>
              <w:spacing w:after="0"/>
            </w:pPr>
            <w:r>
              <w:t>Cada equipo elabora una lista de actividades que realizará: investigación, diseño de figuras, recopilación de materiales, construcción de modelos, etc.</w:t>
            </w:r>
          </w:p>
          <w:p w14:paraId="3B879B9E" w14:textId="77777777" w:rsidR="00176381" w:rsidRDefault="00176381">
            <w:pPr>
              <w:pStyle w:val="Prrafodelista"/>
              <w:numPr>
                <w:ilvl w:val="1"/>
                <w:numId w:val="59"/>
              </w:numPr>
              <w:spacing w:after="0"/>
            </w:pPr>
            <w:r>
              <w:t>Se asignan responsabilidades específicas a cada integrante.</w:t>
            </w:r>
          </w:p>
          <w:p w14:paraId="5C69E273" w14:textId="7C8966F6" w:rsidR="00176381" w:rsidRPr="00483361" w:rsidRDefault="00176381">
            <w:pPr>
              <w:pStyle w:val="Prrafodelista"/>
              <w:numPr>
                <w:ilvl w:val="0"/>
                <w:numId w:val="59"/>
              </w:numPr>
              <w:spacing w:after="0"/>
            </w:pPr>
            <w:r w:rsidRPr="00483361">
              <w:rPr>
                <w:rStyle w:val="Fuerte"/>
              </w:rPr>
              <w:t>Diseñar la ruta de trabajo</w:t>
            </w:r>
          </w:p>
          <w:p w14:paraId="65213EC0" w14:textId="77777777" w:rsidR="00176381" w:rsidRDefault="00176381">
            <w:pPr>
              <w:pStyle w:val="Prrafodelista"/>
              <w:numPr>
                <w:ilvl w:val="1"/>
                <w:numId w:val="59"/>
              </w:numPr>
              <w:spacing w:after="0"/>
            </w:pPr>
            <w:r>
              <w:t>En plenaria, se construye una secuencia de pasos para desarrollar el proyecto: investigación, diseño, construcción, montaje, presentación.</w:t>
            </w:r>
          </w:p>
          <w:p w14:paraId="477137F2" w14:textId="77777777" w:rsidR="00176381" w:rsidRDefault="00176381">
            <w:pPr>
              <w:pStyle w:val="Prrafodelista"/>
              <w:numPr>
                <w:ilvl w:val="1"/>
                <w:numId w:val="59"/>
              </w:numPr>
              <w:spacing w:after="0"/>
            </w:pPr>
            <w:r>
              <w:t>Se elabora una línea del tiempo o diagrama que se colocará en el aula como guía.</w:t>
            </w:r>
          </w:p>
          <w:p w14:paraId="5D7C23D7" w14:textId="776B5675" w:rsidR="00176381" w:rsidRPr="00483361" w:rsidRDefault="00176381">
            <w:pPr>
              <w:pStyle w:val="Prrafodelista"/>
              <w:numPr>
                <w:ilvl w:val="0"/>
                <w:numId w:val="59"/>
              </w:numPr>
              <w:spacing w:after="0"/>
            </w:pPr>
            <w:r w:rsidRPr="00483361">
              <w:rPr>
                <w:rStyle w:val="Fuerte"/>
              </w:rPr>
              <w:t>Seleccionar materiales y recursos</w:t>
            </w:r>
          </w:p>
          <w:p w14:paraId="7E77E2A4" w14:textId="77777777" w:rsidR="00176381" w:rsidRDefault="00176381">
            <w:pPr>
              <w:pStyle w:val="Prrafodelista"/>
              <w:numPr>
                <w:ilvl w:val="1"/>
                <w:numId w:val="59"/>
              </w:numPr>
              <w:spacing w:after="0"/>
            </w:pPr>
            <w:r>
              <w:t>Los alumnos hacen una lista de materiales necesarios: cartulinas, reglas, compás, colores, tijeras, pegamento, reciclables, etc.</w:t>
            </w:r>
          </w:p>
          <w:p w14:paraId="583EB13A" w14:textId="77777777" w:rsidR="00176381" w:rsidRDefault="00176381">
            <w:pPr>
              <w:pStyle w:val="Prrafodelista"/>
              <w:numPr>
                <w:ilvl w:val="1"/>
                <w:numId w:val="59"/>
              </w:numPr>
              <w:spacing w:after="0"/>
            </w:pPr>
            <w:r>
              <w:t>Se acuerda cómo se conseguirán: aportaciones del hogar, materiales escolares, reutilización.</w:t>
            </w:r>
          </w:p>
          <w:p w14:paraId="7821DD73" w14:textId="61392F77" w:rsidR="00176381" w:rsidRPr="00483361" w:rsidRDefault="00176381">
            <w:pPr>
              <w:pStyle w:val="Prrafodelista"/>
              <w:numPr>
                <w:ilvl w:val="0"/>
                <w:numId w:val="59"/>
              </w:numPr>
              <w:spacing w:after="0"/>
            </w:pPr>
            <w:r w:rsidRPr="00483361">
              <w:rPr>
                <w:rStyle w:val="Fuerte"/>
              </w:rPr>
              <w:t>Elegir los espacios de trabajo</w:t>
            </w:r>
          </w:p>
          <w:p w14:paraId="46398DBF" w14:textId="77777777" w:rsidR="00176381" w:rsidRDefault="00176381">
            <w:pPr>
              <w:pStyle w:val="Prrafodelista"/>
              <w:numPr>
                <w:ilvl w:val="1"/>
                <w:numId w:val="59"/>
              </w:numPr>
              <w:spacing w:after="0"/>
            </w:pPr>
            <w:r>
              <w:t>Se decide si algunas actividades se realizarán en el aula, en el patio, en casa o en otros espacios de la escuela.</w:t>
            </w:r>
          </w:p>
          <w:p w14:paraId="28FFB3BA" w14:textId="77777777" w:rsidR="00176381" w:rsidRDefault="00176381">
            <w:pPr>
              <w:pStyle w:val="Prrafodelista"/>
              <w:numPr>
                <w:ilvl w:val="1"/>
                <w:numId w:val="59"/>
              </w:numPr>
              <w:spacing w:after="0"/>
            </w:pPr>
            <w:r>
              <w:t>Se anotan los lugares en el plan de trabajo.</w:t>
            </w:r>
          </w:p>
          <w:p w14:paraId="749EAA27" w14:textId="74431E30" w:rsidR="00176381" w:rsidRPr="00483361" w:rsidRDefault="00176381">
            <w:pPr>
              <w:pStyle w:val="Prrafodelista"/>
              <w:numPr>
                <w:ilvl w:val="0"/>
                <w:numId w:val="59"/>
              </w:numPr>
              <w:spacing w:after="0"/>
            </w:pPr>
            <w:r w:rsidRPr="00483361">
              <w:rPr>
                <w:rStyle w:val="Fuerte"/>
              </w:rPr>
              <w:t>Registrar el plan de trabajo</w:t>
            </w:r>
          </w:p>
          <w:p w14:paraId="05F2943B" w14:textId="77777777" w:rsidR="00176381" w:rsidRDefault="00176381">
            <w:pPr>
              <w:pStyle w:val="Prrafodelista"/>
              <w:numPr>
                <w:ilvl w:val="1"/>
                <w:numId w:val="59"/>
              </w:numPr>
              <w:spacing w:after="0"/>
            </w:pPr>
            <w:r>
              <w:t>Cada equipo transcribe su ruta de trabajo y responsabilidades en su cuaderno.</w:t>
            </w:r>
          </w:p>
          <w:p w14:paraId="0E00DA81" w14:textId="3ED2EB1C" w:rsidR="007350A6" w:rsidRPr="00FA7CF7" w:rsidDel="005D0CCE" w:rsidRDefault="00176381">
            <w:pPr>
              <w:pStyle w:val="Prrafodelista"/>
              <w:numPr>
                <w:ilvl w:val="1"/>
                <w:numId w:val="59"/>
              </w:numPr>
              <w:spacing w:after="0"/>
            </w:pPr>
            <w:r>
              <w:t>El grupo elabora un cartel general con los pasos acordados, que servirá como guía para las siguientes etapas.</w:t>
            </w:r>
          </w:p>
        </w:tc>
        <w:tc>
          <w:tcPr>
            <w:tcW w:w="1533" w:type="pct"/>
            <w:vMerge w:val="restart"/>
            <w:shd w:val="clear" w:color="auto" w:fill="F2F2F2" w:themeFill="background1" w:themeFillShade="F2"/>
          </w:tcPr>
          <w:p w14:paraId="63C810F7" w14:textId="77777777" w:rsidR="007350A6" w:rsidRDefault="007350A6" w:rsidP="001E0085">
            <w:pPr>
              <w:spacing w:after="0"/>
              <w:rPr>
                <w:rFonts w:cs="Calibri"/>
                <w:b/>
                <w:bCs/>
                <w:kern w:val="0"/>
                <w:szCs w:val="14"/>
              </w:rPr>
            </w:pPr>
            <w:r w:rsidRPr="00E61443">
              <w:rPr>
                <w:rFonts w:cs="Calibri"/>
                <w:b/>
                <w:bCs/>
                <w:kern w:val="0"/>
                <w:szCs w:val="14"/>
              </w:rPr>
              <w:t>P.D.A. vinculados:</w:t>
            </w:r>
          </w:p>
          <w:p w14:paraId="686F3BE0" w14:textId="1D5930CD" w:rsidR="00370202" w:rsidRDefault="00370202">
            <w:pPr>
              <w:pStyle w:val="Prrafodelista"/>
              <w:numPr>
                <w:ilvl w:val="0"/>
                <w:numId w:val="136"/>
              </w:numPr>
              <w:spacing w:after="0"/>
              <w:rPr>
                <w:lang w:eastAsia="es-MX"/>
              </w:rPr>
            </w:pPr>
            <w:r w:rsidRPr="00194BE9">
              <w:rPr>
                <w:b/>
                <w:bCs/>
                <w:lang w:eastAsia="es-MX"/>
              </w:rPr>
              <w:t>MAT 9.2</w:t>
            </w:r>
            <w:r w:rsidRPr="00370202">
              <w:rPr>
                <w:lang w:eastAsia="es-MX"/>
              </w:rPr>
              <w:t xml:space="preserve">: Se trabaja al investigar y aplicar las relaciones entre figuras para construir teselados. </w:t>
            </w:r>
          </w:p>
          <w:p w14:paraId="6EE2920E" w14:textId="77777777" w:rsidR="00370202" w:rsidRDefault="00370202">
            <w:pPr>
              <w:pStyle w:val="Prrafodelista"/>
              <w:numPr>
                <w:ilvl w:val="0"/>
                <w:numId w:val="136"/>
              </w:numPr>
              <w:spacing w:after="0"/>
              <w:rPr>
                <w:lang w:eastAsia="es-MX"/>
              </w:rPr>
            </w:pPr>
            <w:r w:rsidRPr="00370202">
              <w:rPr>
                <w:b/>
                <w:bCs/>
                <w:lang w:eastAsia="es-MX"/>
              </w:rPr>
              <w:t>FIS 3.1</w:t>
            </w:r>
            <w:r w:rsidRPr="00370202">
              <w:rPr>
                <w:lang w:eastAsia="es-MX"/>
              </w:rPr>
              <w:t xml:space="preserve">: Se desarrolla al indagar sobre los materiales usados en la comunidad y sus propiedades. </w:t>
            </w:r>
          </w:p>
          <w:p w14:paraId="1DB4CE5E" w14:textId="77777777" w:rsidR="00370202" w:rsidRDefault="00370202">
            <w:pPr>
              <w:pStyle w:val="Prrafodelista"/>
              <w:numPr>
                <w:ilvl w:val="0"/>
                <w:numId w:val="136"/>
              </w:numPr>
              <w:spacing w:after="0"/>
              <w:rPr>
                <w:lang w:eastAsia="es-MX"/>
              </w:rPr>
            </w:pPr>
            <w:r w:rsidRPr="00370202">
              <w:rPr>
                <w:b/>
                <w:bCs/>
                <w:lang w:eastAsia="es-MX"/>
              </w:rPr>
              <w:t>MAT 10.2</w:t>
            </w:r>
            <w:r w:rsidRPr="00370202">
              <w:rPr>
                <w:lang w:eastAsia="es-MX"/>
              </w:rPr>
              <w:t xml:space="preserve">: Se aborda al explorar intersecciones entre círculos y figuras para calcular perímetros y áreas. </w:t>
            </w:r>
          </w:p>
          <w:p w14:paraId="38DEF213" w14:textId="77777777" w:rsidR="00370202" w:rsidRDefault="00370202">
            <w:pPr>
              <w:pStyle w:val="Prrafodelista"/>
              <w:numPr>
                <w:ilvl w:val="0"/>
                <w:numId w:val="136"/>
              </w:numPr>
              <w:spacing w:after="0"/>
              <w:rPr>
                <w:lang w:eastAsia="es-MX"/>
              </w:rPr>
            </w:pPr>
            <w:r w:rsidRPr="00370202">
              <w:rPr>
                <w:b/>
                <w:bCs/>
                <w:lang w:eastAsia="es-MX"/>
              </w:rPr>
              <w:t>FIS 3.2</w:t>
            </w:r>
            <w:r w:rsidRPr="00370202">
              <w:rPr>
                <w:lang w:eastAsia="es-MX"/>
              </w:rPr>
              <w:t xml:space="preserve">: Se trabaja al relacionar teorías sobre la estructura de la materia y modelos atómicos. </w:t>
            </w:r>
          </w:p>
          <w:p w14:paraId="648535A0" w14:textId="77777777" w:rsidR="00370202" w:rsidRDefault="00370202">
            <w:pPr>
              <w:pStyle w:val="Prrafodelista"/>
              <w:numPr>
                <w:ilvl w:val="0"/>
                <w:numId w:val="136"/>
              </w:numPr>
              <w:spacing w:after="0"/>
              <w:rPr>
                <w:lang w:eastAsia="es-MX"/>
              </w:rPr>
            </w:pPr>
            <w:r w:rsidRPr="00370202">
              <w:rPr>
                <w:b/>
                <w:bCs/>
                <w:lang w:eastAsia="es-MX"/>
              </w:rPr>
              <w:t>MAT 12.1</w:t>
            </w:r>
            <w:r w:rsidRPr="00370202">
              <w:rPr>
                <w:lang w:eastAsia="es-MX"/>
              </w:rPr>
              <w:t xml:space="preserve">: Se desarrolla al recolectar y representar información en histogramas y gráficas. </w:t>
            </w:r>
          </w:p>
          <w:p w14:paraId="2C150E3E" w14:textId="58342BE8" w:rsidR="007350A6" w:rsidRPr="00370202" w:rsidRDefault="00370202">
            <w:pPr>
              <w:pStyle w:val="Prrafodelista"/>
              <w:numPr>
                <w:ilvl w:val="0"/>
                <w:numId w:val="136"/>
              </w:numPr>
              <w:spacing w:after="0"/>
              <w:rPr>
                <w:lang w:eastAsia="es-MX"/>
              </w:rPr>
            </w:pPr>
            <w:r w:rsidRPr="00370202">
              <w:rPr>
                <w:b/>
                <w:bCs/>
                <w:lang w:eastAsia="es-MX"/>
              </w:rPr>
              <w:t>FIS 3.3</w:t>
            </w:r>
            <w:r w:rsidRPr="00370202">
              <w:rPr>
                <w:lang w:eastAsia="es-MX"/>
              </w:rPr>
              <w:t>: Se aborda al investigar avances recientes en la comprensión de la materia y su historia.</w:t>
            </w:r>
          </w:p>
          <w:p w14:paraId="3ED02E86" w14:textId="77777777" w:rsidR="007350A6" w:rsidRDefault="007350A6" w:rsidP="001E0085">
            <w:pPr>
              <w:spacing w:after="0"/>
              <w:rPr>
                <w:rFonts w:eastAsia="Times New Roman" w:cs="Times New Roman"/>
                <w:kern w:val="0"/>
                <w:sz w:val="4"/>
                <w:szCs w:val="4"/>
                <w:lang w:eastAsia="es-MX"/>
                <w14:ligatures w14:val="none"/>
              </w:rPr>
            </w:pPr>
          </w:p>
          <w:p w14:paraId="5395A7E4" w14:textId="77777777" w:rsidR="007350A6" w:rsidRDefault="007350A6" w:rsidP="001E0085">
            <w:pPr>
              <w:spacing w:after="0"/>
              <w:rPr>
                <w:rFonts w:eastAsia="Times New Roman" w:cs="Times New Roman"/>
                <w:kern w:val="0"/>
                <w:sz w:val="4"/>
                <w:szCs w:val="4"/>
                <w:lang w:eastAsia="es-MX"/>
                <w14:ligatures w14:val="none"/>
              </w:rPr>
            </w:pPr>
          </w:p>
          <w:p w14:paraId="2F56AE2C" w14:textId="77777777" w:rsidR="007350A6" w:rsidRPr="00421B79" w:rsidRDefault="007350A6" w:rsidP="001E0085">
            <w:pPr>
              <w:spacing w:after="0"/>
              <w:rPr>
                <w:rFonts w:eastAsia="Times New Roman" w:cs="Times New Roman"/>
                <w:kern w:val="0"/>
                <w:sz w:val="4"/>
                <w:szCs w:val="4"/>
                <w:lang w:eastAsia="es-MX"/>
                <w14:ligatures w14:val="none"/>
              </w:rPr>
            </w:pPr>
          </w:p>
          <w:p w14:paraId="4AAA7352" w14:textId="77777777" w:rsidR="007350A6" w:rsidRDefault="007350A6" w:rsidP="001E0085">
            <w:pPr>
              <w:spacing w:after="0"/>
              <w:rPr>
                <w:rFonts w:cs="Calibri"/>
                <w:b/>
                <w:bCs/>
                <w:kern w:val="0"/>
                <w:szCs w:val="14"/>
              </w:rPr>
            </w:pPr>
            <w:r w:rsidRPr="00E61443">
              <w:rPr>
                <w:rFonts w:cs="Calibri"/>
                <w:b/>
                <w:bCs/>
                <w:kern w:val="0"/>
                <w:szCs w:val="14"/>
              </w:rPr>
              <w:t>Ejes articuladores:</w:t>
            </w:r>
          </w:p>
          <w:p w14:paraId="3F57C7E3" w14:textId="2F701C39" w:rsidR="00FB12F8" w:rsidRPr="00FB12F8" w:rsidRDefault="007350A6">
            <w:pPr>
              <w:pStyle w:val="Prrafodelista"/>
              <w:numPr>
                <w:ilvl w:val="0"/>
                <w:numId w:val="63"/>
              </w:numPr>
              <w:spacing w:after="0"/>
              <w:rPr>
                <w:szCs w:val="14"/>
              </w:rPr>
            </w:pPr>
            <w:r w:rsidRPr="00FB12F8">
              <w:rPr>
                <w:rFonts w:cs="Calibri"/>
                <w:b/>
                <w:bCs/>
                <w:kern w:val="0"/>
                <w:szCs w:val="14"/>
              </w:rPr>
              <w:t>Pensamiento crítico</w:t>
            </w:r>
            <w:r w:rsidR="00194BE9">
              <w:rPr>
                <w:rFonts w:cs="Calibri"/>
                <w:b/>
                <w:bCs/>
                <w:kern w:val="0"/>
                <w:szCs w:val="14"/>
              </w:rPr>
              <w:t>:</w:t>
            </w:r>
            <w:r w:rsidRPr="00FB12F8">
              <w:rPr>
                <w:rFonts w:cs="Calibri"/>
                <w:b/>
                <w:bCs/>
                <w:kern w:val="0"/>
                <w:szCs w:val="14"/>
              </w:rPr>
              <w:t xml:space="preserve"> </w:t>
            </w:r>
            <w:r w:rsidR="00FB12F8" w:rsidRPr="00FB12F8">
              <w:rPr>
                <w:szCs w:val="14"/>
              </w:rPr>
              <w:t xml:space="preserve">Se promueve al formular hipótesis sobre la constitución de la materia y su representación gráfica. </w:t>
            </w:r>
            <w:r w:rsidR="00FB12F8" w:rsidRPr="00FB12F8">
              <w:rPr>
                <w:rFonts w:eastAsia="Times New Roman" w:cs="Times New Roman"/>
                <w:kern w:val="0"/>
                <w:szCs w:val="14"/>
                <w:lang w:eastAsia="es-MX"/>
                <w14:ligatures w14:val="none"/>
              </w:rPr>
              <w:t>Se analiza la evolución de los modelos atómicos y se reflexiona sobre su impacto en la vida cotidiana.</w:t>
            </w:r>
          </w:p>
          <w:p w14:paraId="5F998DA1" w14:textId="33D5974B" w:rsidR="00FB12F8" w:rsidRPr="00FB12F8" w:rsidRDefault="00FB12F8">
            <w:pPr>
              <w:pStyle w:val="Prrafodelista"/>
              <w:numPr>
                <w:ilvl w:val="0"/>
                <w:numId w:val="63"/>
              </w:numPr>
              <w:spacing w:after="0"/>
              <w:rPr>
                <w:szCs w:val="14"/>
              </w:rPr>
            </w:pPr>
            <w:r w:rsidRPr="00FB12F8">
              <w:rPr>
                <w:rFonts w:eastAsia="Times New Roman" w:cs="Times New Roman"/>
                <w:b/>
                <w:bCs/>
                <w:kern w:val="0"/>
                <w:szCs w:val="14"/>
                <w:lang w:eastAsia="es-MX"/>
                <w14:ligatures w14:val="none"/>
              </w:rPr>
              <w:t>Artes y experiencias estéticas</w:t>
            </w:r>
            <w:r w:rsidR="00194BE9">
              <w:rPr>
                <w:rFonts w:eastAsia="Times New Roman" w:cs="Times New Roman"/>
                <w:b/>
                <w:bCs/>
                <w:kern w:val="0"/>
                <w:szCs w:val="14"/>
                <w:lang w:eastAsia="es-MX"/>
                <w14:ligatures w14:val="none"/>
              </w:rPr>
              <w:t>:</w:t>
            </w:r>
            <w:r>
              <w:rPr>
                <w:rFonts w:eastAsia="Times New Roman" w:cs="Times New Roman"/>
                <w:kern w:val="0"/>
                <w:szCs w:val="14"/>
                <w:lang w:eastAsia="es-MX"/>
                <w14:ligatures w14:val="none"/>
              </w:rPr>
              <w:t xml:space="preserve"> </w:t>
            </w:r>
            <w:r w:rsidRPr="00FB12F8">
              <w:rPr>
                <w:rFonts w:eastAsia="Times New Roman" w:cs="Times New Roman"/>
                <w:kern w:val="0"/>
                <w:szCs w:val="14"/>
                <w:lang w:eastAsia="es-MX"/>
                <w14:ligatures w14:val="none"/>
              </w:rPr>
              <w:t>Se integran al diseñar y construir teselados como expresión visual de la materia.</w:t>
            </w:r>
            <w:r>
              <w:rPr>
                <w:rFonts w:eastAsia="Times New Roman" w:cs="Times New Roman"/>
                <w:kern w:val="0"/>
                <w:szCs w:val="14"/>
                <w:lang w:eastAsia="es-MX"/>
                <w14:ligatures w14:val="none"/>
              </w:rPr>
              <w:t xml:space="preserve"> </w:t>
            </w:r>
            <w:r w:rsidRPr="00FB12F8">
              <w:rPr>
                <w:rFonts w:eastAsia="Times New Roman" w:cs="Times New Roman"/>
                <w:kern w:val="0"/>
                <w:szCs w:val="14"/>
                <w:lang w:eastAsia="es-MX"/>
                <w14:ligatures w14:val="none"/>
              </w:rPr>
              <w:t>Se aprecia la belleza de los patrones geométricos y su relación con la ciencia.</w:t>
            </w:r>
          </w:p>
          <w:p w14:paraId="2820E64F" w14:textId="1E4C8596" w:rsidR="00FB12F8" w:rsidRPr="00FB12F8" w:rsidRDefault="00FB12F8">
            <w:pPr>
              <w:pStyle w:val="Prrafodelista"/>
              <w:numPr>
                <w:ilvl w:val="0"/>
                <w:numId w:val="63"/>
              </w:numPr>
              <w:spacing w:after="0"/>
              <w:rPr>
                <w:szCs w:val="14"/>
              </w:rPr>
            </w:pPr>
            <w:r w:rsidRPr="00FB12F8">
              <w:rPr>
                <w:rFonts w:eastAsia="Times New Roman" w:cs="Times New Roman"/>
                <w:b/>
                <w:bCs/>
                <w:kern w:val="0"/>
                <w:szCs w:val="14"/>
                <w:lang w:eastAsia="es-MX"/>
                <w14:ligatures w14:val="none"/>
              </w:rPr>
              <w:t>Apropiación de las culturas a través de la lectura y la escritura</w:t>
            </w:r>
            <w:r w:rsidR="00194BE9">
              <w:rPr>
                <w:rFonts w:eastAsia="Times New Roman" w:cs="Times New Roman"/>
                <w:b/>
                <w:bCs/>
                <w:kern w:val="0"/>
                <w:szCs w:val="14"/>
                <w:lang w:eastAsia="es-MX"/>
                <w14:ligatures w14:val="none"/>
              </w:rPr>
              <w:t>:</w:t>
            </w:r>
            <w:r>
              <w:rPr>
                <w:rFonts w:eastAsia="Times New Roman" w:cs="Times New Roman"/>
                <w:kern w:val="0"/>
                <w:szCs w:val="14"/>
                <w:lang w:eastAsia="es-MX"/>
                <w14:ligatures w14:val="none"/>
              </w:rPr>
              <w:t xml:space="preserve"> </w:t>
            </w:r>
            <w:r w:rsidRPr="00FB12F8">
              <w:rPr>
                <w:rFonts w:eastAsia="Times New Roman" w:cs="Times New Roman"/>
                <w:kern w:val="0"/>
                <w:szCs w:val="14"/>
                <w:lang w:eastAsia="es-MX"/>
                <w14:ligatures w14:val="none"/>
              </w:rPr>
              <w:t>Se fomenta al redactar textos explicativos sobre los modelos atómicos y los materiales de la comunidad.</w:t>
            </w:r>
            <w:r>
              <w:rPr>
                <w:rFonts w:eastAsia="Times New Roman" w:cs="Times New Roman"/>
                <w:kern w:val="0"/>
                <w:szCs w:val="14"/>
                <w:lang w:eastAsia="es-MX"/>
                <w14:ligatures w14:val="none"/>
              </w:rPr>
              <w:t xml:space="preserve"> </w:t>
            </w:r>
            <w:r w:rsidRPr="00FB12F8">
              <w:rPr>
                <w:rFonts w:eastAsia="Times New Roman" w:cs="Times New Roman"/>
                <w:kern w:val="0"/>
                <w:szCs w:val="14"/>
                <w:lang w:eastAsia="es-MX"/>
                <w14:ligatures w14:val="none"/>
              </w:rPr>
              <w:t>Se relacionan experiencias personales con conceptos científicos mediante la escritura.</w:t>
            </w:r>
          </w:p>
          <w:p w14:paraId="6037C25D" w14:textId="77777777" w:rsidR="007350A6" w:rsidRPr="00870FA1" w:rsidRDefault="007350A6" w:rsidP="00870FA1"/>
          <w:p w14:paraId="56286005" w14:textId="77777777" w:rsidR="007350A6" w:rsidRDefault="007350A6" w:rsidP="001E0085">
            <w:pPr>
              <w:spacing w:after="0"/>
              <w:rPr>
                <w:rFonts w:eastAsia="Times New Roman" w:cs="Times New Roman"/>
                <w:kern w:val="0"/>
                <w:szCs w:val="14"/>
                <w:lang w:eastAsia="es-MX"/>
                <w14:ligatures w14:val="none"/>
              </w:rPr>
            </w:pPr>
          </w:p>
          <w:p w14:paraId="65F891C8" w14:textId="77777777" w:rsidR="007350A6" w:rsidRPr="00EC7A86" w:rsidRDefault="007350A6" w:rsidP="001E0085">
            <w:pPr>
              <w:spacing w:after="0"/>
              <w:rPr>
                <w:sz w:val="4"/>
                <w:szCs w:val="12"/>
              </w:rPr>
            </w:pPr>
          </w:p>
          <w:p w14:paraId="0BFD8A10" w14:textId="77777777" w:rsidR="007350A6" w:rsidRPr="00E7645D" w:rsidRDefault="007350A6" w:rsidP="001E0085">
            <w:pPr>
              <w:spacing w:after="0"/>
              <w:rPr>
                <w:rFonts w:eastAsia="Times New Roman" w:cs="Calibri"/>
                <w:color w:val="000000"/>
                <w:kern w:val="0"/>
                <w:szCs w:val="14"/>
                <w:lang w:eastAsia="es-MX"/>
                <w14:ligatures w14:val="none"/>
              </w:rPr>
            </w:pPr>
          </w:p>
        </w:tc>
      </w:tr>
      <w:tr w:rsidR="007350A6" w:rsidRPr="000E376F" w14:paraId="11D0A1F8" w14:textId="77777777" w:rsidTr="00194BE9">
        <w:trPr>
          <w:cantSplit/>
          <w:trHeight w:val="283"/>
        </w:trPr>
        <w:tc>
          <w:tcPr>
            <w:tcW w:w="207" w:type="pct"/>
            <w:vMerge/>
            <w:shd w:val="clear" w:color="auto" w:fill="FFC000"/>
          </w:tcPr>
          <w:p w14:paraId="3E87BD2C" w14:textId="77777777" w:rsidR="007350A6" w:rsidRPr="00E61443" w:rsidRDefault="007350A6" w:rsidP="001E0085">
            <w:pPr>
              <w:spacing w:after="0"/>
              <w:rPr>
                <w:rFonts w:eastAsia="Times New Roman" w:cs="Calibri"/>
                <w:b/>
                <w:color w:val="000000" w:themeColor="text1"/>
                <w:kern w:val="0"/>
                <w:szCs w:val="14"/>
                <w:lang w:eastAsia="es-MX"/>
                <w14:ligatures w14:val="none"/>
              </w:rPr>
            </w:pPr>
            <w:permStart w:id="650079436" w:edGrp="everyone" w:colFirst="2" w:colLast="2"/>
          </w:p>
        </w:tc>
        <w:tc>
          <w:tcPr>
            <w:tcW w:w="244" w:type="pct"/>
            <w:vMerge/>
            <w:shd w:val="clear" w:color="auto" w:fill="8A3CC4"/>
            <w:noWrap/>
            <w:textDirection w:val="btLr"/>
            <w:vAlign w:val="center"/>
          </w:tcPr>
          <w:p w14:paraId="78711DAB"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02896AAA" w14:textId="77777777" w:rsidR="00F3613A" w:rsidRDefault="00F3613A" w:rsidP="001E0085">
            <w:pPr>
              <w:spacing w:after="0"/>
              <w:rPr>
                <w:rFonts w:cs="Calibri"/>
                <w:bCs/>
                <w:kern w:val="0"/>
                <w:szCs w:val="14"/>
              </w:rPr>
            </w:pPr>
          </w:p>
          <w:p w14:paraId="25506737" w14:textId="77777777" w:rsidR="005168DD" w:rsidRPr="00E61443" w:rsidRDefault="005168DD" w:rsidP="001E0085">
            <w:pPr>
              <w:spacing w:after="0"/>
              <w:rPr>
                <w:rFonts w:cs="Calibri"/>
                <w:bCs/>
                <w:kern w:val="0"/>
                <w:szCs w:val="14"/>
              </w:rPr>
            </w:pPr>
          </w:p>
        </w:tc>
        <w:tc>
          <w:tcPr>
            <w:tcW w:w="1533" w:type="pct"/>
            <w:vMerge/>
            <w:shd w:val="clear" w:color="auto" w:fill="F2F2F2" w:themeFill="background1" w:themeFillShade="F2"/>
          </w:tcPr>
          <w:p w14:paraId="18947170" w14:textId="77777777" w:rsidR="007350A6" w:rsidRPr="00E61443" w:rsidRDefault="007350A6" w:rsidP="001E0085">
            <w:pPr>
              <w:spacing w:after="0"/>
              <w:rPr>
                <w:rFonts w:cs="Calibri"/>
                <w:b/>
                <w:bCs/>
                <w:kern w:val="0"/>
                <w:szCs w:val="14"/>
              </w:rPr>
            </w:pPr>
          </w:p>
        </w:tc>
      </w:tr>
      <w:permEnd w:id="650079436"/>
      <w:tr w:rsidR="005168DD" w:rsidRPr="000E376F" w14:paraId="0648199E" w14:textId="77777777" w:rsidTr="00FE2DC7">
        <w:trPr>
          <w:cantSplit/>
          <w:trHeight w:val="9435"/>
        </w:trPr>
        <w:tc>
          <w:tcPr>
            <w:tcW w:w="207" w:type="pct"/>
            <w:vMerge/>
            <w:tcBorders>
              <w:bottom w:val="single" w:sz="4" w:space="0" w:color="auto"/>
            </w:tcBorders>
            <w:shd w:val="clear" w:color="auto" w:fill="FFC000"/>
          </w:tcPr>
          <w:p w14:paraId="3AB5CB09" w14:textId="77777777" w:rsidR="005168DD" w:rsidRPr="00E61443" w:rsidRDefault="005168DD" w:rsidP="001E0085">
            <w:pPr>
              <w:spacing w:after="0"/>
              <w:rPr>
                <w:rFonts w:eastAsia="Times New Roman" w:cs="Calibri"/>
                <w:b/>
                <w:color w:val="000000" w:themeColor="text1"/>
                <w:kern w:val="0"/>
                <w:szCs w:val="14"/>
                <w:lang w:eastAsia="es-MX"/>
                <w14:ligatures w14:val="none"/>
              </w:rPr>
            </w:pPr>
          </w:p>
        </w:tc>
        <w:tc>
          <w:tcPr>
            <w:tcW w:w="244" w:type="pct"/>
            <w:vMerge w:val="restart"/>
            <w:tcBorders>
              <w:bottom w:val="single" w:sz="4" w:space="0" w:color="auto"/>
            </w:tcBorders>
            <w:shd w:val="clear" w:color="auto" w:fill="8A3CC4"/>
            <w:noWrap/>
            <w:textDirection w:val="btLr"/>
            <w:vAlign w:val="center"/>
          </w:tcPr>
          <w:p w14:paraId="6B3AE1B2" w14:textId="681C8C40" w:rsidR="005168DD" w:rsidRPr="00E61443" w:rsidRDefault="005168DD">
            <w:pPr>
              <w:pStyle w:val="Prrafodelista"/>
              <w:numPr>
                <w:ilvl w:val="0"/>
                <w:numId w:val="62"/>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13B8D93E" w14:textId="77777777" w:rsidR="005168DD" w:rsidRPr="00E7645D" w:rsidRDefault="005168DD" w:rsidP="00194BE9">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6273F19F" w14:textId="77777777" w:rsidR="005168DD" w:rsidRDefault="005168DD" w:rsidP="001E0085">
            <w:pPr>
              <w:spacing w:after="0"/>
              <w:rPr>
                <w:rFonts w:cs="Calibri"/>
                <w:bCs/>
                <w:kern w:val="0"/>
                <w:szCs w:val="14"/>
              </w:rPr>
            </w:pPr>
          </w:p>
          <w:p w14:paraId="7687A244" w14:textId="77777777" w:rsidR="005168DD" w:rsidRPr="00157538" w:rsidRDefault="005168DD">
            <w:pPr>
              <w:pStyle w:val="Prrafodelista"/>
              <w:numPr>
                <w:ilvl w:val="0"/>
                <w:numId w:val="50"/>
              </w:numPr>
              <w:spacing w:after="0"/>
              <w:rPr>
                <w:rFonts w:cs="Calibri"/>
                <w:bCs/>
                <w:kern w:val="0"/>
                <w:szCs w:val="14"/>
              </w:rPr>
            </w:pPr>
            <w:r>
              <w:rPr>
                <w:rFonts w:cs="Calibri"/>
                <w:bCs/>
                <w:kern w:val="0"/>
                <w:szCs w:val="14"/>
              </w:rPr>
              <w:t>Átomos.</w:t>
            </w:r>
          </w:p>
          <w:p w14:paraId="4C68EFEE" w14:textId="77777777" w:rsidR="005168DD" w:rsidRDefault="005168DD">
            <w:pPr>
              <w:pStyle w:val="Prrafodelista"/>
              <w:numPr>
                <w:ilvl w:val="0"/>
                <w:numId w:val="50"/>
              </w:numPr>
              <w:spacing w:after="0"/>
              <w:rPr>
                <w:rFonts w:cs="Calibri"/>
                <w:bCs/>
                <w:kern w:val="0"/>
                <w:szCs w:val="14"/>
              </w:rPr>
            </w:pPr>
            <w:r>
              <w:rPr>
                <w:rFonts w:cs="Calibri"/>
                <w:bCs/>
                <w:kern w:val="0"/>
                <w:szCs w:val="14"/>
              </w:rPr>
              <w:t>Cálculo de perímetros y áreas.</w:t>
            </w:r>
          </w:p>
          <w:p w14:paraId="70C96695" w14:textId="77777777" w:rsidR="005168DD" w:rsidRDefault="005168DD">
            <w:pPr>
              <w:pStyle w:val="Prrafodelista"/>
              <w:numPr>
                <w:ilvl w:val="0"/>
                <w:numId w:val="50"/>
              </w:numPr>
              <w:spacing w:after="0"/>
              <w:rPr>
                <w:rFonts w:cs="Calibri"/>
                <w:bCs/>
                <w:kern w:val="0"/>
                <w:szCs w:val="14"/>
              </w:rPr>
            </w:pPr>
            <w:r>
              <w:rPr>
                <w:rFonts w:cs="Calibri"/>
                <w:bCs/>
                <w:kern w:val="0"/>
                <w:szCs w:val="14"/>
              </w:rPr>
              <w:t>Características de figuras planas (polígonos regulares e irregulares; relaciones entre ángulos, lados y diagonales; desarrollos planos de cuerpos geométricos).</w:t>
            </w:r>
          </w:p>
          <w:p w14:paraId="79715C42" w14:textId="77777777" w:rsidR="005168DD" w:rsidRDefault="005168DD">
            <w:pPr>
              <w:pStyle w:val="Prrafodelista"/>
              <w:numPr>
                <w:ilvl w:val="0"/>
                <w:numId w:val="50"/>
              </w:numPr>
              <w:spacing w:after="0"/>
              <w:rPr>
                <w:rFonts w:cs="Calibri"/>
                <w:bCs/>
                <w:kern w:val="0"/>
                <w:szCs w:val="14"/>
              </w:rPr>
            </w:pPr>
            <w:r>
              <w:rPr>
                <w:rFonts w:cs="Calibri"/>
                <w:bCs/>
                <w:kern w:val="0"/>
                <w:szCs w:val="14"/>
              </w:rPr>
              <w:t>Composición de la materia.</w:t>
            </w:r>
          </w:p>
          <w:p w14:paraId="0CED532E" w14:textId="77777777" w:rsidR="005168DD" w:rsidRDefault="005168DD">
            <w:pPr>
              <w:pStyle w:val="Prrafodelista"/>
              <w:numPr>
                <w:ilvl w:val="0"/>
                <w:numId w:val="50"/>
              </w:numPr>
              <w:spacing w:after="0"/>
              <w:rPr>
                <w:rFonts w:cs="Calibri"/>
                <w:bCs/>
                <w:kern w:val="0"/>
                <w:szCs w:val="14"/>
              </w:rPr>
            </w:pPr>
            <w:r>
              <w:rPr>
                <w:rFonts w:cs="Calibri"/>
                <w:bCs/>
                <w:kern w:val="0"/>
                <w:szCs w:val="14"/>
              </w:rPr>
              <w:t>Construcción de polígonos regulares.</w:t>
            </w:r>
          </w:p>
          <w:p w14:paraId="079CC14A" w14:textId="77777777" w:rsidR="005168DD" w:rsidRDefault="005168DD">
            <w:pPr>
              <w:pStyle w:val="Prrafodelista"/>
              <w:numPr>
                <w:ilvl w:val="0"/>
                <w:numId w:val="50"/>
              </w:numPr>
              <w:spacing w:after="0"/>
              <w:rPr>
                <w:rFonts w:cs="Calibri"/>
                <w:bCs/>
                <w:kern w:val="0"/>
                <w:szCs w:val="14"/>
              </w:rPr>
            </w:pPr>
            <w:r>
              <w:rPr>
                <w:rFonts w:cs="Calibri"/>
                <w:bCs/>
                <w:kern w:val="0"/>
                <w:szCs w:val="14"/>
              </w:rPr>
              <w:t>Estructura de la materia.</w:t>
            </w:r>
          </w:p>
          <w:p w14:paraId="23AFE27E" w14:textId="77777777" w:rsidR="005168DD" w:rsidRPr="00D43B4E" w:rsidRDefault="005168DD">
            <w:pPr>
              <w:pStyle w:val="Prrafodelista"/>
              <w:numPr>
                <w:ilvl w:val="0"/>
                <w:numId w:val="50"/>
              </w:numPr>
              <w:spacing w:after="0"/>
              <w:rPr>
                <w:rFonts w:cs="Calibri"/>
                <w:bCs/>
                <w:kern w:val="0"/>
                <w:szCs w:val="14"/>
              </w:rPr>
            </w:pPr>
            <w:r>
              <w:rPr>
                <w:rFonts w:cs="Calibri"/>
                <w:bCs/>
                <w:kern w:val="0"/>
                <w:szCs w:val="14"/>
              </w:rPr>
              <w:t>Gráficas poligonales y de línea.</w:t>
            </w:r>
          </w:p>
          <w:p w14:paraId="2D90AE80" w14:textId="77777777" w:rsidR="005168DD" w:rsidRDefault="005168DD">
            <w:pPr>
              <w:pStyle w:val="Prrafodelista"/>
              <w:numPr>
                <w:ilvl w:val="0"/>
                <w:numId w:val="50"/>
              </w:numPr>
              <w:spacing w:after="0"/>
              <w:rPr>
                <w:rFonts w:cs="Calibri"/>
                <w:bCs/>
                <w:kern w:val="0"/>
                <w:szCs w:val="14"/>
              </w:rPr>
            </w:pPr>
            <w:r>
              <w:rPr>
                <w:rFonts w:cs="Calibri"/>
                <w:bCs/>
                <w:kern w:val="0"/>
                <w:szCs w:val="14"/>
              </w:rPr>
              <w:t>Histogramas.</w:t>
            </w:r>
          </w:p>
          <w:p w14:paraId="22833D38" w14:textId="77777777" w:rsidR="005168DD" w:rsidRDefault="005168DD">
            <w:pPr>
              <w:pStyle w:val="Prrafodelista"/>
              <w:numPr>
                <w:ilvl w:val="0"/>
                <w:numId w:val="50"/>
              </w:numPr>
              <w:spacing w:after="0"/>
              <w:rPr>
                <w:rFonts w:cs="Calibri"/>
                <w:bCs/>
                <w:kern w:val="0"/>
                <w:szCs w:val="14"/>
              </w:rPr>
            </w:pPr>
            <w:r>
              <w:rPr>
                <w:rFonts w:cs="Calibri"/>
                <w:bCs/>
                <w:kern w:val="0"/>
                <w:szCs w:val="14"/>
              </w:rPr>
              <w:t>Intersecciones entre círculos y figuras.</w:t>
            </w:r>
          </w:p>
          <w:p w14:paraId="1FD04338" w14:textId="77777777" w:rsidR="005168DD" w:rsidRDefault="005168DD">
            <w:pPr>
              <w:pStyle w:val="Prrafodelista"/>
              <w:numPr>
                <w:ilvl w:val="0"/>
                <w:numId w:val="50"/>
              </w:numPr>
              <w:spacing w:after="0"/>
              <w:rPr>
                <w:rFonts w:cs="Calibri"/>
                <w:bCs/>
                <w:kern w:val="0"/>
                <w:szCs w:val="14"/>
              </w:rPr>
            </w:pPr>
            <w:r>
              <w:rPr>
                <w:rFonts w:cs="Calibri"/>
                <w:bCs/>
                <w:kern w:val="0"/>
                <w:szCs w:val="14"/>
              </w:rPr>
              <w:t>Materiales de reúso.</w:t>
            </w:r>
          </w:p>
          <w:p w14:paraId="13AF85D3" w14:textId="77777777" w:rsidR="005168DD" w:rsidRDefault="005168DD">
            <w:pPr>
              <w:pStyle w:val="Prrafodelista"/>
              <w:numPr>
                <w:ilvl w:val="0"/>
                <w:numId w:val="50"/>
              </w:numPr>
              <w:spacing w:after="0"/>
              <w:rPr>
                <w:rFonts w:cs="Calibri"/>
                <w:bCs/>
                <w:kern w:val="0"/>
                <w:szCs w:val="14"/>
              </w:rPr>
            </w:pPr>
            <w:r>
              <w:rPr>
                <w:rFonts w:cs="Calibri"/>
                <w:bCs/>
                <w:kern w:val="0"/>
                <w:szCs w:val="14"/>
              </w:rPr>
              <w:t>Proceso histórico de la construcción de nuevas teorías sobre la constitución de la materia.</w:t>
            </w:r>
          </w:p>
          <w:p w14:paraId="4FADB842" w14:textId="77777777" w:rsidR="005168DD" w:rsidRDefault="005168DD">
            <w:pPr>
              <w:pStyle w:val="Prrafodelista"/>
              <w:numPr>
                <w:ilvl w:val="0"/>
                <w:numId w:val="50"/>
              </w:numPr>
              <w:spacing w:after="0"/>
              <w:rPr>
                <w:rFonts w:cs="Calibri"/>
                <w:bCs/>
                <w:kern w:val="0"/>
                <w:szCs w:val="14"/>
              </w:rPr>
            </w:pPr>
            <w:r>
              <w:rPr>
                <w:rFonts w:cs="Calibri"/>
                <w:bCs/>
                <w:kern w:val="0"/>
                <w:szCs w:val="14"/>
              </w:rPr>
              <w:t>Propiedades y características de materiales de construcción, vestimenta y artefactos de uso común.</w:t>
            </w:r>
          </w:p>
          <w:p w14:paraId="56829630" w14:textId="77777777" w:rsidR="005168DD" w:rsidRDefault="005168DD">
            <w:pPr>
              <w:pStyle w:val="Prrafodelista"/>
              <w:numPr>
                <w:ilvl w:val="0"/>
                <w:numId w:val="50"/>
              </w:numPr>
              <w:spacing w:after="0"/>
              <w:rPr>
                <w:rFonts w:cs="Calibri"/>
                <w:bCs/>
                <w:kern w:val="0"/>
                <w:szCs w:val="14"/>
              </w:rPr>
            </w:pPr>
            <w:r>
              <w:rPr>
                <w:rFonts w:cs="Calibri"/>
                <w:bCs/>
                <w:kern w:val="0"/>
                <w:szCs w:val="14"/>
              </w:rPr>
              <w:t>Rectas y elementos notables de la circunferencia y la esfera (como radio y diámetro).</w:t>
            </w:r>
          </w:p>
          <w:p w14:paraId="6AC8A3F3" w14:textId="77777777" w:rsidR="005168DD" w:rsidRDefault="005168DD">
            <w:pPr>
              <w:pStyle w:val="Prrafodelista"/>
              <w:numPr>
                <w:ilvl w:val="0"/>
                <w:numId w:val="50"/>
              </w:numPr>
              <w:spacing w:after="0"/>
              <w:rPr>
                <w:rFonts w:cs="Calibri"/>
                <w:bCs/>
                <w:kern w:val="0"/>
                <w:szCs w:val="14"/>
              </w:rPr>
            </w:pPr>
            <w:r>
              <w:rPr>
                <w:rFonts w:cs="Calibri"/>
                <w:bCs/>
                <w:kern w:val="0"/>
                <w:szCs w:val="14"/>
              </w:rPr>
              <w:t>Teorías de estructura de la materia.</w:t>
            </w:r>
          </w:p>
          <w:p w14:paraId="2E468C6D" w14:textId="77777777" w:rsidR="005168DD" w:rsidRDefault="005168DD">
            <w:pPr>
              <w:pStyle w:val="Prrafodelista"/>
              <w:numPr>
                <w:ilvl w:val="0"/>
                <w:numId w:val="50"/>
              </w:numPr>
              <w:spacing w:after="0"/>
              <w:rPr>
                <w:rFonts w:cs="Calibri"/>
                <w:bCs/>
                <w:kern w:val="0"/>
                <w:szCs w:val="14"/>
              </w:rPr>
            </w:pPr>
            <w:r>
              <w:rPr>
                <w:rFonts w:cs="Calibri"/>
                <w:bCs/>
                <w:kern w:val="0"/>
                <w:szCs w:val="14"/>
              </w:rPr>
              <w:t>Teselados y su construcción.</w:t>
            </w:r>
          </w:p>
          <w:p w14:paraId="638601D8" w14:textId="77777777" w:rsidR="005168DD" w:rsidRDefault="005168DD">
            <w:pPr>
              <w:pStyle w:val="Prrafodelista"/>
              <w:numPr>
                <w:ilvl w:val="0"/>
                <w:numId w:val="50"/>
              </w:numPr>
              <w:spacing w:after="0"/>
              <w:rPr>
                <w:rFonts w:cs="Calibri"/>
                <w:bCs/>
                <w:kern w:val="0"/>
                <w:szCs w:val="14"/>
              </w:rPr>
            </w:pPr>
            <w:r>
              <w:rPr>
                <w:rFonts w:cs="Calibri"/>
                <w:bCs/>
                <w:kern w:val="0"/>
                <w:szCs w:val="14"/>
              </w:rPr>
              <w:t>Uso de herramientas gráficas.</w:t>
            </w:r>
          </w:p>
          <w:p w14:paraId="2701A9EA" w14:textId="77777777" w:rsidR="005168DD" w:rsidRPr="002262FB" w:rsidRDefault="005168DD" w:rsidP="001E0085">
            <w:pPr>
              <w:spacing w:after="0"/>
              <w:rPr>
                <w:rFonts w:cs="Calibri"/>
                <w:bCs/>
                <w:kern w:val="0"/>
                <w:szCs w:val="14"/>
              </w:rPr>
            </w:pPr>
          </w:p>
          <w:p w14:paraId="05E045CF" w14:textId="77777777" w:rsidR="005168DD" w:rsidRDefault="005168DD" w:rsidP="001E0085">
            <w:pPr>
              <w:spacing w:after="0"/>
              <w:rPr>
                <w:rFonts w:cs="Calibri"/>
                <w:bCs/>
                <w:kern w:val="0"/>
                <w:szCs w:val="14"/>
              </w:rPr>
            </w:pPr>
            <w:r w:rsidRPr="00E7645D">
              <w:rPr>
                <w:rFonts w:cs="Calibri"/>
                <w:bCs/>
                <w:kern w:val="0"/>
                <w:szCs w:val="14"/>
              </w:rPr>
              <w:t xml:space="preserve">Se </w:t>
            </w:r>
            <w:r w:rsidRPr="005C40F2">
              <w:rPr>
                <w:rFonts w:cs="Calibri"/>
                <w:bCs/>
                <w:kern w:val="0"/>
                <w:szCs w:val="14"/>
              </w:rPr>
              <w:t>puede organizar el trabajo de la siguiente manera:</w:t>
            </w:r>
          </w:p>
          <w:p w14:paraId="07E2DAD6" w14:textId="77777777" w:rsidR="005168DD" w:rsidRPr="00036D6B" w:rsidRDefault="005168DD" w:rsidP="001E0085">
            <w:pPr>
              <w:spacing w:after="0"/>
              <w:rPr>
                <w:rFonts w:cs="Calibri"/>
                <w:bCs/>
                <w:kern w:val="0"/>
                <w:sz w:val="4"/>
                <w:szCs w:val="4"/>
              </w:rPr>
            </w:pPr>
          </w:p>
          <w:p w14:paraId="24F205E8" w14:textId="77777777" w:rsidR="005168DD" w:rsidRPr="006920ED" w:rsidRDefault="005168DD">
            <w:pPr>
              <w:pStyle w:val="Prrafodelista"/>
              <w:numPr>
                <w:ilvl w:val="0"/>
                <w:numId w:val="61"/>
              </w:numPr>
              <w:spacing w:after="0"/>
              <w:rPr>
                <w:rFonts w:eastAsia="Times New Roman" w:cs="Times New Roman"/>
                <w:kern w:val="0"/>
                <w:szCs w:val="14"/>
                <w:lang w:eastAsia="es-MX"/>
                <w14:ligatures w14:val="none"/>
              </w:rPr>
            </w:pPr>
            <w:r w:rsidRPr="006920ED">
              <w:rPr>
                <w:rFonts w:eastAsia="Times New Roman" w:cs="Times New Roman"/>
                <w:b/>
                <w:bCs/>
                <w:kern w:val="0"/>
                <w:szCs w:val="14"/>
                <w:lang w:eastAsia="es-MX"/>
                <w14:ligatures w14:val="none"/>
              </w:rPr>
              <w:t>Formulación de preguntas guía</w:t>
            </w:r>
          </w:p>
          <w:p w14:paraId="73D957AA"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¿Qué es la materia y cómo está compuesta?</w:t>
            </w:r>
          </w:p>
          <w:p w14:paraId="74051269"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¿Qué son los modelos atómicos y cómo han evolucionado?</w:t>
            </w:r>
          </w:p>
          <w:p w14:paraId="01A03784"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¿Qué propiedades tienen los materiales que usamos en la comunidad?</w:t>
            </w:r>
          </w:p>
          <w:p w14:paraId="7A7E6FAF"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¿Cómo se construyen los teselados y qué relación tienen con las figuras geométricas?</w:t>
            </w:r>
          </w:p>
          <w:p w14:paraId="5F8F7746"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¿Cómo se calcula el perímetro y el área de figuras compuestas?</w:t>
            </w:r>
          </w:p>
          <w:p w14:paraId="1DDF909F"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¿Qué información se puede representar en gráficas poligonales, de línea e histogramas?</w:t>
            </w:r>
          </w:p>
          <w:p w14:paraId="24BBF596" w14:textId="77777777" w:rsidR="005168DD" w:rsidRPr="006920ED" w:rsidRDefault="005168DD">
            <w:pPr>
              <w:pStyle w:val="Prrafodelista"/>
              <w:numPr>
                <w:ilvl w:val="0"/>
                <w:numId w:val="61"/>
              </w:numPr>
              <w:spacing w:after="0"/>
              <w:rPr>
                <w:rFonts w:eastAsia="Times New Roman" w:cs="Times New Roman"/>
                <w:kern w:val="0"/>
                <w:szCs w:val="14"/>
                <w:lang w:eastAsia="es-MX"/>
                <w14:ligatures w14:val="none"/>
              </w:rPr>
            </w:pPr>
            <w:r w:rsidRPr="006920ED">
              <w:rPr>
                <w:rFonts w:eastAsia="Times New Roman" w:cs="Times New Roman"/>
                <w:b/>
                <w:bCs/>
                <w:kern w:val="0"/>
                <w:szCs w:val="14"/>
                <w:lang w:eastAsia="es-MX"/>
                <w14:ligatures w14:val="none"/>
              </w:rPr>
              <w:t>Búsqueda en fuentes diversas</w:t>
            </w:r>
          </w:p>
          <w:p w14:paraId="59C93C74" w14:textId="77777777" w:rsidR="005168DD" w:rsidRPr="005C40F2" w:rsidRDefault="005168DD">
            <w:pPr>
              <w:numPr>
                <w:ilvl w:val="2"/>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Libros de texto de Ciencias, Matemáticas y Tecnología.</w:t>
            </w:r>
          </w:p>
          <w:p w14:paraId="18211A7D" w14:textId="77777777" w:rsidR="005168DD" w:rsidRPr="005C40F2" w:rsidRDefault="005168DD">
            <w:pPr>
              <w:numPr>
                <w:ilvl w:val="2"/>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Materiales digitales (videos, simuladores, infografías).</w:t>
            </w:r>
          </w:p>
          <w:p w14:paraId="4901F9E9" w14:textId="77777777" w:rsidR="005168DD" w:rsidRPr="005C40F2" w:rsidRDefault="005168DD">
            <w:pPr>
              <w:numPr>
                <w:ilvl w:val="2"/>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Entrevistas a personas de la comunidad que trabajen con materiales (albañiles, artesanos, diseñadores).</w:t>
            </w:r>
          </w:p>
          <w:p w14:paraId="6BDD4AF1" w14:textId="77777777" w:rsidR="005168DD" w:rsidRPr="005C40F2" w:rsidRDefault="005168DD">
            <w:pPr>
              <w:numPr>
                <w:ilvl w:val="2"/>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Observación directa de objetos con teselados en la comunidad (pisos, textiles, fachadas).</w:t>
            </w:r>
          </w:p>
          <w:p w14:paraId="2390DD96" w14:textId="77777777" w:rsidR="005168DD" w:rsidRPr="005C40F2" w:rsidRDefault="005168DD">
            <w:pPr>
              <w:numPr>
                <w:ilvl w:val="2"/>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Consulta de fuentes confiables en línea (Conaliteg, SEP, Enciclomedia, Khan Academy, etc.).</w:t>
            </w:r>
          </w:p>
          <w:p w14:paraId="07919BD6" w14:textId="77777777" w:rsidR="005168DD" w:rsidRPr="006920ED" w:rsidRDefault="005168DD">
            <w:pPr>
              <w:pStyle w:val="Prrafodelista"/>
              <w:numPr>
                <w:ilvl w:val="0"/>
                <w:numId w:val="61"/>
              </w:numPr>
              <w:spacing w:after="0"/>
              <w:rPr>
                <w:rFonts w:eastAsia="Times New Roman" w:cs="Times New Roman"/>
                <w:kern w:val="0"/>
                <w:szCs w:val="14"/>
                <w:lang w:eastAsia="es-MX"/>
                <w14:ligatures w14:val="none"/>
              </w:rPr>
            </w:pPr>
            <w:r w:rsidRPr="006920ED">
              <w:rPr>
                <w:rFonts w:eastAsia="Times New Roman" w:cs="Times New Roman"/>
                <w:b/>
                <w:bCs/>
                <w:kern w:val="0"/>
                <w:szCs w:val="14"/>
                <w:lang w:eastAsia="es-MX"/>
                <w14:ligatures w14:val="none"/>
              </w:rPr>
              <w:t>Organización de la información</w:t>
            </w:r>
          </w:p>
          <w:p w14:paraId="78141A22"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Cada equipo elige uno o dos temas para investigar.</w:t>
            </w:r>
          </w:p>
          <w:p w14:paraId="363B8FCD"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Se registra la información en fichas de trabajo, esquemas o mapas conceptuales.</w:t>
            </w:r>
          </w:p>
          <w:p w14:paraId="26087248"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Se identifican conceptos clave, ejemplos y datos útiles para el proyecto.</w:t>
            </w:r>
          </w:p>
          <w:p w14:paraId="2D150096" w14:textId="77777777" w:rsidR="005168DD" w:rsidRPr="006920ED" w:rsidRDefault="005168DD">
            <w:pPr>
              <w:pStyle w:val="Prrafodelista"/>
              <w:numPr>
                <w:ilvl w:val="0"/>
                <w:numId w:val="61"/>
              </w:numPr>
              <w:spacing w:after="0"/>
              <w:rPr>
                <w:rFonts w:eastAsia="Times New Roman" w:cs="Times New Roman"/>
                <w:kern w:val="0"/>
                <w:szCs w:val="14"/>
                <w:lang w:eastAsia="es-MX"/>
                <w14:ligatures w14:val="none"/>
              </w:rPr>
            </w:pPr>
            <w:r w:rsidRPr="006920ED">
              <w:rPr>
                <w:rFonts w:eastAsia="Times New Roman" w:cs="Times New Roman"/>
                <w:b/>
                <w:bCs/>
                <w:kern w:val="0"/>
                <w:szCs w:val="14"/>
                <w:lang w:eastAsia="es-MX"/>
                <w14:ligatures w14:val="none"/>
              </w:rPr>
              <w:t>Análisis y comparación</w:t>
            </w:r>
          </w:p>
          <w:p w14:paraId="19C43876"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Se contrastan las fuentes: ¿Qué información se repite?, ¿Qué datos son nuevos?, ¿Qué ejemplos son más cercanos a nuestra comunidad?</w:t>
            </w:r>
          </w:p>
          <w:p w14:paraId="17B6C2AA"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Se discute en plenaria qué información es suficiente y cuál necesita ser ampliada.</w:t>
            </w:r>
          </w:p>
          <w:p w14:paraId="5956A549" w14:textId="77777777" w:rsidR="005168DD" w:rsidRPr="006920ED" w:rsidRDefault="005168DD">
            <w:pPr>
              <w:pStyle w:val="Prrafodelista"/>
              <w:numPr>
                <w:ilvl w:val="0"/>
                <w:numId w:val="61"/>
              </w:numPr>
              <w:spacing w:after="0"/>
              <w:rPr>
                <w:rFonts w:eastAsia="Times New Roman" w:cs="Times New Roman"/>
                <w:kern w:val="0"/>
                <w:szCs w:val="14"/>
                <w:lang w:eastAsia="es-MX"/>
                <w14:ligatures w14:val="none"/>
              </w:rPr>
            </w:pPr>
            <w:r w:rsidRPr="006920ED">
              <w:rPr>
                <w:rFonts w:eastAsia="Times New Roman" w:cs="Times New Roman"/>
                <w:b/>
                <w:bCs/>
                <w:kern w:val="0"/>
                <w:szCs w:val="14"/>
                <w:lang w:eastAsia="es-MX"/>
                <w14:ligatures w14:val="none"/>
              </w:rPr>
              <w:t>Retroalimentación docente</w:t>
            </w:r>
          </w:p>
          <w:p w14:paraId="6C0FBDD4"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El docente revisa los avances de cada equipo.</w:t>
            </w:r>
          </w:p>
          <w:p w14:paraId="32F265D4"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Sugiere nuevas fuentes, corrige errores conceptuales y orienta la profundización.</w:t>
            </w:r>
          </w:p>
          <w:p w14:paraId="18393A94"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Promueve el uso de lenguaje científico y técnico adecuado.</w:t>
            </w:r>
          </w:p>
          <w:p w14:paraId="6688FAF5" w14:textId="77777777" w:rsidR="005168DD" w:rsidRPr="006920ED" w:rsidRDefault="005168DD">
            <w:pPr>
              <w:pStyle w:val="Prrafodelista"/>
              <w:numPr>
                <w:ilvl w:val="0"/>
                <w:numId w:val="61"/>
              </w:numPr>
              <w:spacing w:after="0"/>
              <w:rPr>
                <w:rFonts w:eastAsia="Times New Roman" w:cs="Times New Roman"/>
                <w:kern w:val="0"/>
                <w:szCs w:val="14"/>
                <w:lang w:eastAsia="es-MX"/>
                <w14:ligatures w14:val="none"/>
              </w:rPr>
            </w:pPr>
            <w:r w:rsidRPr="006920ED">
              <w:rPr>
                <w:rFonts w:eastAsia="Times New Roman" w:cs="Times New Roman"/>
                <w:b/>
                <w:bCs/>
                <w:kern w:val="0"/>
                <w:szCs w:val="14"/>
                <w:lang w:eastAsia="es-MX"/>
                <w14:ligatures w14:val="none"/>
              </w:rPr>
              <w:t>Vinculación interdisciplinaria</w:t>
            </w:r>
          </w:p>
          <w:p w14:paraId="301075E0"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Se relacionan los contenidos de Ciencias (estructura de la materia, modelos atómicos) con Matemáticas (figuras, perímetros, gráficas) y Tecnología (materiales de reúso, construcción de teselados).</w:t>
            </w:r>
          </w:p>
          <w:p w14:paraId="0286E94C" w14:textId="77777777" w:rsidR="005168DD" w:rsidRPr="005C40F2" w:rsidRDefault="005168DD">
            <w:pPr>
              <w:numPr>
                <w:ilvl w:val="1"/>
                <w:numId w:val="61"/>
              </w:numPr>
              <w:spacing w:before="100" w:beforeAutospacing="1" w:after="100" w:afterAutospacing="1"/>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Se identifican conexiones entre los saberes para fortalecer la propuesta del proyecto.</w:t>
            </w:r>
          </w:p>
          <w:p w14:paraId="0CB0B0B3" w14:textId="77777777" w:rsidR="005168DD" w:rsidRPr="006920ED" w:rsidRDefault="005168DD">
            <w:pPr>
              <w:pStyle w:val="Prrafodelista"/>
              <w:numPr>
                <w:ilvl w:val="0"/>
                <w:numId w:val="61"/>
              </w:numPr>
              <w:spacing w:after="0"/>
              <w:rPr>
                <w:rFonts w:eastAsia="Times New Roman" w:cs="Times New Roman"/>
                <w:kern w:val="0"/>
                <w:szCs w:val="14"/>
                <w:lang w:eastAsia="es-MX"/>
                <w14:ligatures w14:val="none"/>
              </w:rPr>
            </w:pPr>
            <w:r w:rsidRPr="006920ED">
              <w:rPr>
                <w:rFonts w:eastAsia="Times New Roman" w:cs="Times New Roman"/>
                <w:b/>
                <w:bCs/>
                <w:kern w:val="0"/>
                <w:szCs w:val="14"/>
                <w:lang w:eastAsia="es-MX"/>
                <w14:ligatures w14:val="none"/>
              </w:rPr>
              <w:t>Evaluación de la información</w:t>
            </w:r>
          </w:p>
          <w:p w14:paraId="71777D52" w14:textId="77777777" w:rsidR="005168DD" w:rsidRPr="005C40F2" w:rsidRDefault="005168DD">
            <w:pPr>
              <w:numPr>
                <w:ilvl w:val="1"/>
                <w:numId w:val="61"/>
              </w:numPr>
              <w:spacing w:after="0"/>
              <w:rPr>
                <w:rFonts w:eastAsia="Times New Roman" w:cs="Times New Roman"/>
                <w:kern w:val="0"/>
                <w:szCs w:val="14"/>
                <w:lang w:eastAsia="es-MX"/>
                <w14:ligatures w14:val="none"/>
              </w:rPr>
            </w:pPr>
            <w:r w:rsidRPr="005C40F2">
              <w:rPr>
                <w:rFonts w:eastAsia="Times New Roman" w:cs="Times New Roman"/>
                <w:kern w:val="0"/>
                <w:szCs w:val="14"/>
                <w:lang w:eastAsia="es-MX"/>
                <w14:ligatures w14:val="none"/>
              </w:rPr>
              <w:t>Cada equipo responde: ¿La información que tenemos nos ayuda a comprender y representar lo que queremos mostrar en la galería de teselados?</w:t>
            </w:r>
          </w:p>
          <w:p w14:paraId="4CF16A2A" w14:textId="100FAFC3" w:rsidR="005168DD" w:rsidRPr="00157538" w:rsidRDefault="005168DD">
            <w:pPr>
              <w:numPr>
                <w:ilvl w:val="1"/>
                <w:numId w:val="61"/>
              </w:numPr>
              <w:spacing w:after="0"/>
              <w:rPr>
                <w:rFonts w:cs="Calibri"/>
                <w:bCs/>
                <w:kern w:val="0"/>
                <w:szCs w:val="14"/>
              </w:rPr>
            </w:pPr>
            <w:r w:rsidRPr="005C40F2">
              <w:rPr>
                <w:rFonts w:eastAsia="Times New Roman" w:cs="Times New Roman"/>
                <w:kern w:val="0"/>
                <w:szCs w:val="14"/>
                <w:lang w:eastAsia="es-MX"/>
                <w14:ligatures w14:val="none"/>
              </w:rPr>
              <w:t>Si no es suficiente, se retoman las preguntas guía y se realiza una segunda búsqueda.</w:t>
            </w:r>
          </w:p>
        </w:tc>
        <w:tc>
          <w:tcPr>
            <w:tcW w:w="1533" w:type="pct"/>
            <w:vMerge/>
            <w:tcBorders>
              <w:bottom w:val="single" w:sz="4" w:space="0" w:color="auto"/>
            </w:tcBorders>
            <w:shd w:val="clear" w:color="auto" w:fill="F2F2F2" w:themeFill="background1" w:themeFillShade="F2"/>
          </w:tcPr>
          <w:p w14:paraId="6482BAE0" w14:textId="77777777" w:rsidR="005168DD" w:rsidRPr="00E61443" w:rsidRDefault="005168DD" w:rsidP="001E0085">
            <w:pPr>
              <w:spacing w:after="0"/>
              <w:rPr>
                <w:rFonts w:cs="Calibri"/>
                <w:b/>
                <w:bCs/>
                <w:kern w:val="0"/>
                <w:szCs w:val="14"/>
              </w:rPr>
            </w:pPr>
          </w:p>
        </w:tc>
      </w:tr>
      <w:tr w:rsidR="005168DD" w:rsidRPr="000E376F" w14:paraId="7FFD6524" w14:textId="77777777" w:rsidTr="001E0085">
        <w:trPr>
          <w:cantSplit/>
          <w:trHeight w:val="283"/>
        </w:trPr>
        <w:tc>
          <w:tcPr>
            <w:tcW w:w="207" w:type="pct"/>
            <w:vMerge/>
            <w:shd w:val="clear" w:color="auto" w:fill="FFC000"/>
          </w:tcPr>
          <w:p w14:paraId="7906055F" w14:textId="77777777" w:rsidR="005168DD" w:rsidRPr="00E61443" w:rsidRDefault="005168DD" w:rsidP="001E0085">
            <w:pPr>
              <w:spacing w:after="0"/>
              <w:rPr>
                <w:rFonts w:eastAsia="Times New Roman" w:cs="Calibri"/>
                <w:b/>
                <w:color w:val="000000" w:themeColor="text1"/>
                <w:kern w:val="0"/>
                <w:szCs w:val="14"/>
                <w:lang w:eastAsia="es-MX"/>
                <w14:ligatures w14:val="none"/>
              </w:rPr>
            </w:pPr>
            <w:permStart w:id="465525869" w:edGrp="everyone" w:colFirst="2" w:colLast="2"/>
          </w:p>
        </w:tc>
        <w:tc>
          <w:tcPr>
            <w:tcW w:w="244" w:type="pct"/>
            <w:vMerge/>
            <w:shd w:val="clear" w:color="auto" w:fill="8A3CC4"/>
            <w:noWrap/>
            <w:textDirection w:val="btLr"/>
            <w:vAlign w:val="center"/>
          </w:tcPr>
          <w:p w14:paraId="7708F822" w14:textId="77777777" w:rsidR="005168DD" w:rsidRPr="00E61443" w:rsidRDefault="005168DD" w:rsidP="001E0085">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630B5CA0" w14:textId="77777777" w:rsidR="005168DD" w:rsidRDefault="005168DD" w:rsidP="001E0085">
            <w:pPr>
              <w:spacing w:after="0"/>
              <w:rPr>
                <w:rFonts w:cs="Calibri"/>
                <w:bCs/>
                <w:kern w:val="0"/>
                <w:szCs w:val="14"/>
              </w:rPr>
            </w:pPr>
          </w:p>
          <w:p w14:paraId="3CB29643" w14:textId="77777777" w:rsidR="005168DD" w:rsidRDefault="005168DD" w:rsidP="001E0085">
            <w:pPr>
              <w:spacing w:after="0"/>
              <w:rPr>
                <w:rFonts w:cs="Calibri"/>
                <w:bCs/>
                <w:kern w:val="0"/>
                <w:szCs w:val="14"/>
              </w:rPr>
            </w:pPr>
          </w:p>
          <w:p w14:paraId="7A303319" w14:textId="77777777" w:rsidR="005168DD" w:rsidRPr="00E61443" w:rsidRDefault="005168DD" w:rsidP="001E0085">
            <w:pPr>
              <w:spacing w:after="0"/>
              <w:rPr>
                <w:rFonts w:cs="Calibri"/>
                <w:bCs/>
                <w:kern w:val="0"/>
                <w:szCs w:val="14"/>
              </w:rPr>
            </w:pPr>
          </w:p>
        </w:tc>
        <w:tc>
          <w:tcPr>
            <w:tcW w:w="1533" w:type="pct"/>
            <w:vMerge/>
            <w:shd w:val="clear" w:color="auto" w:fill="F2F2F2" w:themeFill="background1" w:themeFillShade="F2"/>
            <w:vAlign w:val="center"/>
          </w:tcPr>
          <w:p w14:paraId="26254CBB" w14:textId="77777777" w:rsidR="005168DD" w:rsidRPr="00E61443" w:rsidRDefault="005168DD" w:rsidP="001E0085">
            <w:pPr>
              <w:spacing w:after="0"/>
              <w:rPr>
                <w:rFonts w:eastAsia="Times New Roman" w:cs="Calibri"/>
                <w:color w:val="000000"/>
                <w:kern w:val="0"/>
                <w:szCs w:val="14"/>
                <w:lang w:eastAsia="es-MX"/>
                <w14:ligatures w14:val="none"/>
              </w:rPr>
            </w:pPr>
          </w:p>
        </w:tc>
      </w:tr>
      <w:permEnd w:id="465525869"/>
      <w:tr w:rsidR="007350A6" w:rsidRPr="000E376F" w14:paraId="0B5E86AD" w14:textId="77777777" w:rsidTr="00076116">
        <w:trPr>
          <w:cantSplit/>
          <w:trHeight w:val="859"/>
        </w:trPr>
        <w:tc>
          <w:tcPr>
            <w:tcW w:w="207" w:type="pct"/>
            <w:vMerge/>
            <w:shd w:val="clear" w:color="auto" w:fill="FFC000"/>
          </w:tcPr>
          <w:p w14:paraId="371E13A9" w14:textId="77777777" w:rsidR="007350A6" w:rsidRPr="00E61443" w:rsidRDefault="007350A6" w:rsidP="001E0085">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17E4FE5B"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46FEB93B" w14:textId="029BE7D5" w:rsidR="007350A6" w:rsidRDefault="00E641DF" w:rsidP="001E0085">
            <w:pPr>
              <w:spacing w:after="0"/>
              <w:rPr>
                <w:rFonts w:cs="Calibri"/>
                <w:bCs/>
                <w:kern w:val="0"/>
                <w:szCs w:val="14"/>
              </w:rPr>
            </w:pPr>
            <w:r>
              <w:rPr>
                <w:rFonts w:cs="Calibri"/>
                <w:bCs/>
                <w:kern w:val="0"/>
                <w:szCs w:val="14"/>
              </w:rPr>
              <w:t>Le</w:t>
            </w:r>
            <w:r w:rsidR="00076116">
              <w:rPr>
                <w:rFonts w:cs="Calibri"/>
                <w:bCs/>
                <w:kern w:val="0"/>
                <w:szCs w:val="14"/>
              </w:rPr>
              <w:t>er</w:t>
            </w:r>
            <w:r>
              <w:rPr>
                <w:rFonts w:cs="Calibri"/>
                <w:bCs/>
                <w:kern w:val="0"/>
                <w:szCs w:val="14"/>
              </w:rPr>
              <w:t xml:space="preserve"> las siguientes sugerencias </w:t>
            </w:r>
            <w:r w:rsidR="00231E11">
              <w:rPr>
                <w:rFonts w:cs="Calibri"/>
                <w:bCs/>
                <w:kern w:val="0"/>
                <w:szCs w:val="14"/>
              </w:rPr>
              <w:t>y ténganlas en cuenta para llegar a su horizonte de expectativas.</w:t>
            </w:r>
          </w:p>
          <w:p w14:paraId="3514F3E9" w14:textId="77777777" w:rsidR="007350A6" w:rsidRDefault="007350A6" w:rsidP="001E0085">
            <w:pPr>
              <w:spacing w:after="0"/>
              <w:rPr>
                <w:rFonts w:cs="Calibri"/>
                <w:bCs/>
                <w:kern w:val="0"/>
                <w:szCs w:val="14"/>
              </w:rPr>
            </w:pPr>
          </w:p>
          <w:p w14:paraId="7FDE0590" w14:textId="1E97D34B" w:rsidR="00231E11" w:rsidRDefault="007350A6">
            <w:pPr>
              <w:pStyle w:val="Prrafodelista"/>
              <w:numPr>
                <w:ilvl w:val="0"/>
                <w:numId w:val="50"/>
              </w:numPr>
              <w:spacing w:after="0"/>
              <w:rPr>
                <w:rFonts w:cs="Calibri"/>
                <w:bCs/>
                <w:kern w:val="0"/>
                <w:szCs w:val="14"/>
              </w:rPr>
            </w:pPr>
            <w:r w:rsidRPr="009B6AC2">
              <w:rPr>
                <w:rFonts w:cs="Calibri"/>
                <w:bCs/>
                <w:kern w:val="0"/>
                <w:szCs w:val="14"/>
              </w:rPr>
              <w:t xml:space="preserve">Reflexionar con los demás integrantes si </w:t>
            </w:r>
            <w:r w:rsidR="000F0324">
              <w:rPr>
                <w:rFonts w:cs="Calibri"/>
                <w:bCs/>
                <w:kern w:val="0"/>
                <w:szCs w:val="14"/>
              </w:rPr>
              <w:t>los materiales obtenidos son suficientes.</w:t>
            </w:r>
          </w:p>
          <w:p w14:paraId="0BDD8A35" w14:textId="4A1471A1" w:rsidR="000F0324" w:rsidRPr="009B6AC2" w:rsidRDefault="000F0324">
            <w:pPr>
              <w:pStyle w:val="Prrafodelista"/>
              <w:numPr>
                <w:ilvl w:val="0"/>
                <w:numId w:val="50"/>
              </w:numPr>
              <w:spacing w:after="0"/>
              <w:rPr>
                <w:rFonts w:cs="Calibri"/>
                <w:bCs/>
                <w:kern w:val="0"/>
                <w:szCs w:val="14"/>
              </w:rPr>
            </w:pPr>
            <w:r>
              <w:rPr>
                <w:rFonts w:cs="Calibri"/>
                <w:bCs/>
                <w:kern w:val="0"/>
                <w:szCs w:val="14"/>
              </w:rPr>
              <w:t>Analizar la información en comunidad para verificar que la comprenden.</w:t>
            </w:r>
          </w:p>
          <w:p w14:paraId="7F8E549B" w14:textId="77777777" w:rsidR="007350A6" w:rsidRDefault="004216E6">
            <w:pPr>
              <w:pStyle w:val="Prrafodelista"/>
              <w:numPr>
                <w:ilvl w:val="0"/>
                <w:numId w:val="53"/>
              </w:numPr>
              <w:spacing w:after="0"/>
              <w:rPr>
                <w:rFonts w:cs="Calibri"/>
                <w:bCs/>
                <w:kern w:val="0"/>
                <w:szCs w:val="14"/>
              </w:rPr>
            </w:pPr>
            <w:r>
              <w:rPr>
                <w:rFonts w:cs="Calibri"/>
                <w:bCs/>
                <w:kern w:val="0"/>
                <w:szCs w:val="14"/>
              </w:rPr>
              <w:t>Recordar que el trabajo colectivo es muy importante para conducir el proyecto.</w:t>
            </w:r>
          </w:p>
          <w:p w14:paraId="1F6F6FF3" w14:textId="01C60B10" w:rsidR="004216E6" w:rsidRPr="00652499" w:rsidRDefault="004216E6">
            <w:pPr>
              <w:pStyle w:val="Prrafodelista"/>
              <w:numPr>
                <w:ilvl w:val="0"/>
                <w:numId w:val="53"/>
              </w:numPr>
              <w:spacing w:after="0"/>
              <w:rPr>
                <w:rFonts w:cs="Calibri"/>
                <w:bCs/>
                <w:kern w:val="0"/>
                <w:szCs w:val="14"/>
              </w:rPr>
            </w:pPr>
            <w:r>
              <w:rPr>
                <w:rFonts w:cs="Calibri"/>
                <w:bCs/>
                <w:kern w:val="0"/>
                <w:szCs w:val="14"/>
              </w:rPr>
              <w:t>Escuchar con atención las dudas y resolverlas asertiva y respetuosamente.</w:t>
            </w:r>
          </w:p>
        </w:tc>
        <w:tc>
          <w:tcPr>
            <w:tcW w:w="1533" w:type="pct"/>
            <w:vMerge/>
            <w:shd w:val="clear" w:color="auto" w:fill="F2F2F2" w:themeFill="background1" w:themeFillShade="F2"/>
            <w:vAlign w:val="center"/>
          </w:tcPr>
          <w:p w14:paraId="112674E1" w14:textId="77777777" w:rsidR="007350A6" w:rsidRPr="00E61443" w:rsidRDefault="007350A6" w:rsidP="001E0085">
            <w:pPr>
              <w:spacing w:after="0"/>
              <w:rPr>
                <w:rFonts w:eastAsia="Times New Roman" w:cs="Calibri"/>
                <w:color w:val="000000"/>
                <w:kern w:val="0"/>
                <w:szCs w:val="14"/>
                <w:lang w:eastAsia="es-MX"/>
                <w14:ligatures w14:val="none"/>
              </w:rPr>
            </w:pPr>
          </w:p>
        </w:tc>
      </w:tr>
      <w:tr w:rsidR="007350A6" w:rsidRPr="000E376F" w14:paraId="5E3B1E72" w14:textId="77777777" w:rsidTr="001E0085">
        <w:trPr>
          <w:cantSplit/>
          <w:trHeight w:val="283"/>
        </w:trPr>
        <w:tc>
          <w:tcPr>
            <w:tcW w:w="207" w:type="pct"/>
            <w:vMerge/>
            <w:shd w:val="clear" w:color="auto" w:fill="FFC000"/>
          </w:tcPr>
          <w:p w14:paraId="44615165" w14:textId="77777777" w:rsidR="007350A6" w:rsidRPr="00E61443" w:rsidRDefault="007350A6" w:rsidP="001E0085">
            <w:pPr>
              <w:spacing w:after="0"/>
              <w:rPr>
                <w:rFonts w:eastAsia="Times New Roman" w:cs="Calibri"/>
                <w:b/>
                <w:color w:val="000000" w:themeColor="text1"/>
                <w:kern w:val="0"/>
                <w:szCs w:val="14"/>
                <w:lang w:eastAsia="es-MX"/>
                <w14:ligatures w14:val="none"/>
              </w:rPr>
            </w:pPr>
            <w:permStart w:id="1211701567" w:edGrp="everyone" w:colFirst="2" w:colLast="2"/>
          </w:p>
        </w:tc>
        <w:tc>
          <w:tcPr>
            <w:tcW w:w="244" w:type="pct"/>
            <w:vMerge/>
            <w:shd w:val="clear" w:color="auto" w:fill="8A3CC4"/>
            <w:noWrap/>
            <w:textDirection w:val="btLr"/>
            <w:vAlign w:val="center"/>
          </w:tcPr>
          <w:p w14:paraId="647C7285"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2D2A7AA4" w14:textId="77777777" w:rsidR="007350A6" w:rsidRPr="00E61443" w:rsidRDefault="007350A6" w:rsidP="001E0085">
            <w:pPr>
              <w:rPr>
                <w:rFonts w:cs="Calibri"/>
                <w:szCs w:val="14"/>
              </w:rPr>
            </w:pPr>
          </w:p>
        </w:tc>
        <w:tc>
          <w:tcPr>
            <w:tcW w:w="1533" w:type="pct"/>
            <w:vMerge/>
            <w:tcBorders>
              <w:bottom w:val="single" w:sz="4" w:space="0" w:color="auto"/>
            </w:tcBorders>
            <w:shd w:val="clear" w:color="auto" w:fill="F2F2F2" w:themeFill="background1" w:themeFillShade="F2"/>
            <w:vAlign w:val="center"/>
          </w:tcPr>
          <w:p w14:paraId="51AFBEE4" w14:textId="77777777" w:rsidR="007350A6" w:rsidRPr="00E61443" w:rsidRDefault="007350A6" w:rsidP="001E0085">
            <w:pPr>
              <w:spacing w:after="0"/>
              <w:rPr>
                <w:rFonts w:eastAsia="Times New Roman" w:cs="Calibri"/>
                <w:color w:val="000000"/>
                <w:kern w:val="0"/>
                <w:szCs w:val="14"/>
                <w:lang w:eastAsia="es-MX"/>
                <w14:ligatures w14:val="none"/>
              </w:rPr>
            </w:pPr>
          </w:p>
        </w:tc>
      </w:tr>
      <w:permEnd w:id="1211701567"/>
      <w:tr w:rsidR="007350A6" w:rsidRPr="000E376F" w14:paraId="4ADDB907" w14:textId="77777777" w:rsidTr="001E0085">
        <w:trPr>
          <w:cantSplit/>
          <w:trHeight w:val="227"/>
        </w:trPr>
        <w:tc>
          <w:tcPr>
            <w:tcW w:w="207" w:type="pct"/>
            <w:vMerge/>
            <w:shd w:val="clear" w:color="auto" w:fill="FFC000"/>
          </w:tcPr>
          <w:p w14:paraId="1D0BF1A7" w14:textId="77777777" w:rsidR="007350A6" w:rsidRPr="00E61443" w:rsidRDefault="007350A6" w:rsidP="001E0085">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6E425F45"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034DBE79" w14:textId="77777777" w:rsidR="007350A6" w:rsidRPr="00E61443" w:rsidRDefault="007350A6" w:rsidP="001E0085">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5890EAB8" w14:textId="77777777" w:rsidR="007350A6" w:rsidRPr="00E61443" w:rsidRDefault="007350A6" w:rsidP="001E0085">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147F42BA" w14:textId="1B756BA7" w:rsidR="007350A6" w:rsidRPr="00E61443" w:rsidRDefault="007350A6" w:rsidP="001E0085">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712F9E6D" w14:textId="77777777" w:rsidR="007350A6" w:rsidRPr="00E61443" w:rsidRDefault="007350A6" w:rsidP="001E0085">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7350A6" w:rsidRPr="000E376F" w14:paraId="573E7550" w14:textId="77777777" w:rsidTr="001E0085">
        <w:trPr>
          <w:cantSplit/>
          <w:trHeight w:val="1114"/>
        </w:trPr>
        <w:tc>
          <w:tcPr>
            <w:tcW w:w="207" w:type="pct"/>
            <w:vMerge/>
            <w:shd w:val="clear" w:color="auto" w:fill="FFC000"/>
          </w:tcPr>
          <w:p w14:paraId="37101E15" w14:textId="77777777" w:rsidR="007350A6" w:rsidRPr="00E61443" w:rsidRDefault="007350A6" w:rsidP="001E0085">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005ECB9F" w14:textId="77777777" w:rsidR="007350A6" w:rsidRPr="00E61443" w:rsidRDefault="007350A6">
            <w:pPr>
              <w:pStyle w:val="Prrafodelista"/>
              <w:numPr>
                <w:ilvl w:val="0"/>
                <w:numId w:val="58"/>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4FB64AE2" w14:textId="77777777" w:rsidR="007350A6" w:rsidRDefault="007350A6" w:rsidP="001E0085">
            <w:pPr>
              <w:pStyle w:val="Prrafodelista"/>
              <w:numPr>
                <w:ilvl w:val="0"/>
                <w:numId w:val="3"/>
              </w:numPr>
              <w:spacing w:after="0"/>
              <w:rPr>
                <w:rFonts w:cs="Calibri"/>
                <w:bCs/>
                <w:kern w:val="0"/>
                <w:szCs w:val="14"/>
              </w:rPr>
            </w:pPr>
            <w:r>
              <w:rPr>
                <w:rFonts w:cs="Calibri"/>
                <w:bCs/>
                <w:kern w:val="0"/>
                <w:szCs w:val="14"/>
              </w:rPr>
              <w:t>Tener disponibles los insumos por utilizar.</w:t>
            </w:r>
          </w:p>
          <w:p w14:paraId="08A9108C" w14:textId="77777777" w:rsidR="007350A6" w:rsidRDefault="007350A6" w:rsidP="001E0085">
            <w:pPr>
              <w:pStyle w:val="Prrafodelista"/>
              <w:numPr>
                <w:ilvl w:val="0"/>
                <w:numId w:val="3"/>
              </w:numPr>
              <w:spacing w:after="0"/>
              <w:rPr>
                <w:rFonts w:cs="Calibri"/>
                <w:bCs/>
                <w:kern w:val="0"/>
                <w:szCs w:val="14"/>
              </w:rPr>
            </w:pPr>
            <w:r>
              <w:rPr>
                <w:rFonts w:cs="Calibri"/>
                <w:bCs/>
                <w:kern w:val="0"/>
                <w:szCs w:val="14"/>
              </w:rPr>
              <w:t>Ensayar y hacerse preguntas unos a otros para asegurarse de que comprenden los contenidos y, si existe alguna duda, comentarla.</w:t>
            </w:r>
          </w:p>
          <w:p w14:paraId="1F639BD1" w14:textId="1F212E1A" w:rsidR="00650122" w:rsidRPr="00652499" w:rsidRDefault="00650122" w:rsidP="001E0085">
            <w:pPr>
              <w:pStyle w:val="Prrafodelista"/>
              <w:numPr>
                <w:ilvl w:val="0"/>
                <w:numId w:val="3"/>
              </w:numPr>
              <w:spacing w:after="0"/>
              <w:rPr>
                <w:rFonts w:cs="Calibri"/>
                <w:bCs/>
                <w:kern w:val="0"/>
                <w:szCs w:val="14"/>
              </w:rPr>
            </w:pPr>
            <w:r>
              <w:rPr>
                <w:rFonts w:cs="Calibri"/>
                <w:bCs/>
                <w:kern w:val="0"/>
                <w:szCs w:val="14"/>
              </w:rPr>
              <w:t>Empezar el montaje de su galería.</w:t>
            </w:r>
          </w:p>
        </w:tc>
        <w:tc>
          <w:tcPr>
            <w:tcW w:w="1005" w:type="pct"/>
            <w:gridSpan w:val="2"/>
            <w:shd w:val="clear" w:color="auto" w:fill="F2F2F2" w:themeFill="background1" w:themeFillShade="F2"/>
          </w:tcPr>
          <w:p w14:paraId="4B5D6F60" w14:textId="77777777" w:rsidR="007350A6" w:rsidRDefault="007350A6" w:rsidP="001E0085">
            <w:pPr>
              <w:pStyle w:val="Prrafodelista"/>
              <w:numPr>
                <w:ilvl w:val="0"/>
                <w:numId w:val="3"/>
              </w:numPr>
              <w:spacing w:after="0"/>
              <w:rPr>
                <w:rFonts w:cs="Calibri"/>
                <w:bCs/>
                <w:kern w:val="0"/>
                <w:szCs w:val="14"/>
              </w:rPr>
            </w:pPr>
            <w:r>
              <w:rPr>
                <w:rFonts w:cs="Calibri"/>
                <w:bCs/>
                <w:kern w:val="0"/>
                <w:szCs w:val="14"/>
              </w:rPr>
              <w:t>Exponer la información con voz clara y fuerte.</w:t>
            </w:r>
          </w:p>
          <w:p w14:paraId="4FC4A40B" w14:textId="77777777" w:rsidR="007350A6" w:rsidRDefault="007350A6" w:rsidP="001E0085">
            <w:pPr>
              <w:pStyle w:val="Prrafodelista"/>
              <w:numPr>
                <w:ilvl w:val="0"/>
                <w:numId w:val="3"/>
              </w:numPr>
              <w:spacing w:after="0"/>
              <w:rPr>
                <w:rFonts w:cs="Calibri"/>
                <w:bCs/>
                <w:kern w:val="0"/>
                <w:szCs w:val="14"/>
              </w:rPr>
            </w:pPr>
            <w:r>
              <w:rPr>
                <w:rFonts w:cs="Calibri"/>
                <w:bCs/>
                <w:kern w:val="0"/>
                <w:szCs w:val="14"/>
              </w:rPr>
              <w:t>Apoyarse mutuamente, pues todos conocen la información que se va a presentar.</w:t>
            </w:r>
          </w:p>
          <w:p w14:paraId="5A869688" w14:textId="5703DF11" w:rsidR="00A02763" w:rsidRPr="00652499" w:rsidRDefault="00A02763" w:rsidP="001E0085">
            <w:pPr>
              <w:pStyle w:val="Prrafodelista"/>
              <w:numPr>
                <w:ilvl w:val="0"/>
                <w:numId w:val="3"/>
              </w:numPr>
              <w:spacing w:after="0"/>
              <w:rPr>
                <w:rFonts w:cs="Calibri"/>
                <w:bCs/>
                <w:kern w:val="0"/>
                <w:szCs w:val="14"/>
              </w:rPr>
            </w:pPr>
            <w:r>
              <w:rPr>
                <w:rFonts w:cs="Calibri"/>
                <w:bCs/>
                <w:kern w:val="0"/>
                <w:szCs w:val="14"/>
              </w:rPr>
              <w:t xml:space="preserve">Usar todos los ejemplos que crean necesarios </w:t>
            </w:r>
            <w:r w:rsidR="00573DB6">
              <w:rPr>
                <w:rFonts w:cs="Calibri"/>
                <w:bCs/>
                <w:kern w:val="0"/>
                <w:szCs w:val="14"/>
              </w:rPr>
              <w:t>para que se comprendan los contenidos.</w:t>
            </w:r>
          </w:p>
        </w:tc>
        <w:tc>
          <w:tcPr>
            <w:tcW w:w="1006" w:type="pct"/>
            <w:shd w:val="clear" w:color="auto" w:fill="F2F2F2" w:themeFill="background1" w:themeFillShade="F2"/>
          </w:tcPr>
          <w:p w14:paraId="7849C561" w14:textId="77777777" w:rsidR="007350A6" w:rsidRDefault="007350A6" w:rsidP="001E0085">
            <w:pPr>
              <w:pStyle w:val="Prrafodelista"/>
              <w:numPr>
                <w:ilvl w:val="0"/>
                <w:numId w:val="3"/>
              </w:numPr>
              <w:spacing w:after="0"/>
              <w:rPr>
                <w:rFonts w:cs="Calibri"/>
                <w:bCs/>
                <w:kern w:val="0"/>
                <w:szCs w:val="14"/>
              </w:rPr>
            </w:pPr>
            <w:r>
              <w:rPr>
                <w:rFonts w:cs="Calibri"/>
                <w:bCs/>
                <w:kern w:val="0"/>
                <w:szCs w:val="14"/>
              </w:rPr>
              <w:t>Pedir al público una retroalimentación.</w:t>
            </w:r>
          </w:p>
          <w:p w14:paraId="4126229C" w14:textId="77777777" w:rsidR="007350A6" w:rsidRDefault="007350A6" w:rsidP="001E0085">
            <w:pPr>
              <w:pStyle w:val="Prrafodelista"/>
              <w:numPr>
                <w:ilvl w:val="0"/>
                <w:numId w:val="3"/>
              </w:numPr>
              <w:spacing w:after="0"/>
              <w:rPr>
                <w:rFonts w:cs="Calibri"/>
                <w:bCs/>
                <w:kern w:val="0"/>
                <w:szCs w:val="14"/>
              </w:rPr>
            </w:pPr>
            <w:r>
              <w:rPr>
                <w:rFonts w:cs="Calibri"/>
                <w:bCs/>
                <w:kern w:val="0"/>
                <w:szCs w:val="14"/>
              </w:rPr>
              <w:t>Dialogar entre ustedes sobre cómo se sintieron mientras exponían y analizar las áreas de oportunidad.</w:t>
            </w:r>
          </w:p>
          <w:p w14:paraId="46543D30" w14:textId="4D725B1A" w:rsidR="00573DB6" w:rsidRDefault="00573DB6" w:rsidP="001E0085">
            <w:pPr>
              <w:pStyle w:val="Prrafodelista"/>
              <w:numPr>
                <w:ilvl w:val="0"/>
                <w:numId w:val="3"/>
              </w:numPr>
              <w:spacing w:after="0"/>
              <w:rPr>
                <w:rFonts w:cs="Calibri"/>
                <w:bCs/>
                <w:kern w:val="0"/>
                <w:szCs w:val="14"/>
              </w:rPr>
            </w:pPr>
            <w:r>
              <w:rPr>
                <w:rFonts w:cs="Calibri"/>
                <w:bCs/>
                <w:kern w:val="0"/>
                <w:szCs w:val="14"/>
              </w:rPr>
              <w:t>Valorar la utilidad de los ejemplos.</w:t>
            </w:r>
          </w:p>
          <w:p w14:paraId="6F0A84A0" w14:textId="77777777" w:rsidR="007350A6" w:rsidRPr="00652499" w:rsidRDefault="007350A6" w:rsidP="001E0085">
            <w:pPr>
              <w:pStyle w:val="Prrafodelista"/>
              <w:numPr>
                <w:ilvl w:val="0"/>
                <w:numId w:val="3"/>
              </w:numPr>
              <w:spacing w:after="0"/>
              <w:rPr>
                <w:rFonts w:cs="Calibri"/>
                <w:bCs/>
                <w:kern w:val="0"/>
                <w:szCs w:val="14"/>
              </w:rPr>
            </w:pPr>
            <w:r>
              <w:rPr>
                <w:rFonts w:cs="Calibri"/>
                <w:bCs/>
                <w:kern w:val="0"/>
                <w:szCs w:val="14"/>
              </w:rPr>
              <w:t>Identificar lo que necesiten mejorar para cada actividad realizada.</w:t>
            </w:r>
          </w:p>
        </w:tc>
        <w:tc>
          <w:tcPr>
            <w:tcW w:w="1533" w:type="pct"/>
            <w:vMerge w:val="restart"/>
            <w:shd w:val="clear" w:color="auto" w:fill="F2F2F2" w:themeFill="background1" w:themeFillShade="F2"/>
          </w:tcPr>
          <w:p w14:paraId="5F352E0F" w14:textId="500E5293" w:rsidR="007350A6" w:rsidRDefault="007350A6" w:rsidP="001E0085">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5BD65928" w14:textId="3C44E4AE" w:rsidR="005574DF" w:rsidRPr="008C6C04" w:rsidRDefault="005574DF">
            <w:pPr>
              <w:pStyle w:val="Prrafodelista"/>
              <w:numPr>
                <w:ilvl w:val="0"/>
                <w:numId w:val="65"/>
              </w:numPr>
              <w:spacing w:after="0"/>
              <w:rPr>
                <w:b/>
                <w:bCs/>
                <w:lang w:eastAsia="es-MX"/>
              </w:rPr>
            </w:pPr>
            <w:r w:rsidRPr="008C6C04">
              <w:rPr>
                <w:b/>
                <w:bCs/>
                <w:lang w:eastAsia="es-MX"/>
              </w:rPr>
              <w:t xml:space="preserve">Mapa conceptual </w:t>
            </w:r>
            <w:r w:rsidRPr="0043280C">
              <w:rPr>
                <w:lang w:eastAsia="es-MX"/>
              </w:rPr>
              <w:t>sobre la estructura de la materia.</w:t>
            </w:r>
            <w:r w:rsidRPr="008C6C04">
              <w:rPr>
                <w:b/>
                <w:bCs/>
                <w:lang w:eastAsia="es-MX"/>
              </w:rPr>
              <w:t xml:space="preserve"> </w:t>
            </w:r>
          </w:p>
          <w:p w14:paraId="4927347D" w14:textId="2BAA60B3" w:rsidR="005574DF" w:rsidRPr="0043280C" w:rsidRDefault="005574DF">
            <w:pPr>
              <w:pStyle w:val="Prrafodelista"/>
              <w:numPr>
                <w:ilvl w:val="0"/>
                <w:numId w:val="65"/>
              </w:numPr>
              <w:spacing w:after="0"/>
              <w:rPr>
                <w:lang w:eastAsia="es-MX"/>
              </w:rPr>
            </w:pPr>
            <w:r w:rsidRPr="008C6C04">
              <w:rPr>
                <w:b/>
                <w:bCs/>
                <w:lang w:eastAsia="es-MX"/>
              </w:rPr>
              <w:t xml:space="preserve">Fichas informativas </w:t>
            </w:r>
            <w:r w:rsidRPr="0043280C">
              <w:rPr>
                <w:lang w:eastAsia="es-MX"/>
              </w:rPr>
              <w:t xml:space="preserve">sobre modelos atómicos y teorías científicas. </w:t>
            </w:r>
          </w:p>
          <w:p w14:paraId="00157AE7" w14:textId="26A63290" w:rsidR="005574DF" w:rsidRPr="0043280C" w:rsidRDefault="005574DF">
            <w:pPr>
              <w:pStyle w:val="Prrafodelista"/>
              <w:numPr>
                <w:ilvl w:val="0"/>
                <w:numId w:val="65"/>
              </w:numPr>
              <w:spacing w:after="0"/>
              <w:rPr>
                <w:lang w:eastAsia="es-MX"/>
              </w:rPr>
            </w:pPr>
            <w:r w:rsidRPr="008C6C04">
              <w:rPr>
                <w:b/>
                <w:bCs/>
                <w:lang w:eastAsia="es-MX"/>
              </w:rPr>
              <w:t xml:space="preserve">Registro gráfico </w:t>
            </w:r>
            <w:r w:rsidRPr="0043280C">
              <w:rPr>
                <w:lang w:eastAsia="es-MX"/>
              </w:rPr>
              <w:t xml:space="preserve">de intersecciones entre figuras geométricas. </w:t>
            </w:r>
          </w:p>
          <w:p w14:paraId="53189B13" w14:textId="65010DBC" w:rsidR="005574DF" w:rsidRPr="008C6C04" w:rsidRDefault="005574DF">
            <w:pPr>
              <w:pStyle w:val="Prrafodelista"/>
              <w:numPr>
                <w:ilvl w:val="0"/>
                <w:numId w:val="65"/>
              </w:numPr>
              <w:spacing w:after="0"/>
              <w:rPr>
                <w:b/>
                <w:bCs/>
                <w:lang w:eastAsia="es-MX"/>
              </w:rPr>
            </w:pPr>
            <w:r w:rsidRPr="008C6C04">
              <w:rPr>
                <w:b/>
                <w:bCs/>
                <w:lang w:eastAsia="es-MX"/>
              </w:rPr>
              <w:t xml:space="preserve">Lista de materiales de reúso </w:t>
            </w:r>
            <w:r w:rsidRPr="0043280C">
              <w:rPr>
                <w:lang w:eastAsia="es-MX"/>
              </w:rPr>
              <w:t>con sus propiedades.</w:t>
            </w:r>
            <w:r w:rsidRPr="008C6C04">
              <w:rPr>
                <w:b/>
                <w:bCs/>
                <w:lang w:eastAsia="es-MX"/>
              </w:rPr>
              <w:t xml:space="preserve"> </w:t>
            </w:r>
          </w:p>
          <w:p w14:paraId="720219B8" w14:textId="50359D25" w:rsidR="005574DF" w:rsidRPr="0043280C" w:rsidRDefault="005574DF">
            <w:pPr>
              <w:pStyle w:val="Prrafodelista"/>
              <w:numPr>
                <w:ilvl w:val="0"/>
                <w:numId w:val="65"/>
              </w:numPr>
              <w:spacing w:after="0"/>
              <w:rPr>
                <w:lang w:eastAsia="es-MX"/>
              </w:rPr>
            </w:pPr>
            <w:r w:rsidRPr="008C6C04">
              <w:rPr>
                <w:b/>
                <w:bCs/>
                <w:lang w:eastAsia="es-MX"/>
              </w:rPr>
              <w:t xml:space="preserve">Esquemas de construcción </w:t>
            </w:r>
            <w:r w:rsidRPr="0043280C">
              <w:rPr>
                <w:lang w:eastAsia="es-MX"/>
              </w:rPr>
              <w:t xml:space="preserve">de polígonos regulares. </w:t>
            </w:r>
          </w:p>
          <w:p w14:paraId="55A18BF2" w14:textId="2C7E27CB" w:rsidR="005574DF" w:rsidRPr="0043280C" w:rsidRDefault="005574DF">
            <w:pPr>
              <w:pStyle w:val="Prrafodelista"/>
              <w:numPr>
                <w:ilvl w:val="0"/>
                <w:numId w:val="65"/>
              </w:numPr>
              <w:spacing w:after="0"/>
              <w:rPr>
                <w:lang w:eastAsia="es-MX"/>
              </w:rPr>
            </w:pPr>
            <w:r w:rsidRPr="008C6C04">
              <w:rPr>
                <w:b/>
                <w:bCs/>
                <w:lang w:eastAsia="es-MX"/>
              </w:rPr>
              <w:t xml:space="preserve">Gráficas poligonales, </w:t>
            </w:r>
            <w:r w:rsidRPr="0043280C">
              <w:rPr>
                <w:lang w:eastAsia="es-MX"/>
              </w:rPr>
              <w:t xml:space="preserve">de línea e histogramas con datos recolectados. </w:t>
            </w:r>
          </w:p>
          <w:p w14:paraId="7FD3F431" w14:textId="2CB6F62E" w:rsidR="008C6C04" w:rsidRPr="0043280C" w:rsidRDefault="005574DF">
            <w:pPr>
              <w:pStyle w:val="Prrafodelista"/>
              <w:numPr>
                <w:ilvl w:val="0"/>
                <w:numId w:val="65"/>
              </w:numPr>
              <w:spacing w:after="0"/>
              <w:rPr>
                <w:lang w:eastAsia="es-MX"/>
              </w:rPr>
            </w:pPr>
            <w:r w:rsidRPr="008C6C04">
              <w:rPr>
                <w:b/>
                <w:bCs/>
                <w:lang w:eastAsia="es-MX"/>
              </w:rPr>
              <w:t xml:space="preserve">Texto explicativo </w:t>
            </w:r>
            <w:r w:rsidRPr="0043280C">
              <w:rPr>
                <w:lang w:eastAsia="es-MX"/>
              </w:rPr>
              <w:t>sobre la relación entre materia y calidad de vida.</w:t>
            </w:r>
          </w:p>
          <w:p w14:paraId="725A15BB" w14:textId="1B7C04E1" w:rsidR="007350A6" w:rsidRPr="00870FA1" w:rsidRDefault="007350A6" w:rsidP="005574DF">
            <w:pPr>
              <w:spacing w:after="0"/>
              <w:rPr>
                <w:b/>
                <w:bCs/>
                <w:lang w:eastAsia="es-MX"/>
              </w:rPr>
            </w:pPr>
            <w:r w:rsidRPr="00C77B9F">
              <w:rPr>
                <w:rFonts w:cs="Calibri"/>
                <w:b/>
                <w:bCs/>
                <w:szCs w:val="14"/>
              </w:rPr>
              <w:t xml:space="preserve">- </w:t>
            </w:r>
            <w:r w:rsidRPr="00870FA1">
              <w:rPr>
                <w:rFonts w:cs="Calibri"/>
                <w:b/>
                <w:bCs/>
                <w:szCs w:val="14"/>
              </w:rPr>
              <w:t>Tabla de valoración del proyecto académico.</w:t>
            </w:r>
          </w:p>
          <w:p w14:paraId="05009ED3" w14:textId="77777777" w:rsidR="007350A6" w:rsidRDefault="007350A6" w:rsidP="001E0085">
            <w:pPr>
              <w:spacing w:after="0"/>
              <w:rPr>
                <w:rFonts w:eastAsia="Times New Roman" w:cs="Calibri"/>
                <w:b/>
                <w:bCs/>
                <w:color w:val="000000" w:themeColor="text1"/>
                <w:kern w:val="0"/>
                <w:szCs w:val="14"/>
                <w:lang w:eastAsia="es-MX"/>
                <w14:ligatures w14:val="none"/>
              </w:rPr>
            </w:pPr>
          </w:p>
          <w:p w14:paraId="5051B47D" w14:textId="17AF2723" w:rsidR="007350A6" w:rsidRPr="00E61443" w:rsidRDefault="007350A6" w:rsidP="001E0085">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698610C6" w14:textId="7A7525FE" w:rsidR="007350A6" w:rsidRPr="00652499" w:rsidRDefault="00E974CB" w:rsidP="001E0085">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Galería de teselados.</w:t>
            </w:r>
          </w:p>
        </w:tc>
      </w:tr>
      <w:tr w:rsidR="007350A6" w:rsidRPr="000E376F" w14:paraId="4B127983" w14:textId="77777777" w:rsidTr="00870FA1">
        <w:trPr>
          <w:cantSplit/>
          <w:trHeight w:val="815"/>
        </w:trPr>
        <w:tc>
          <w:tcPr>
            <w:tcW w:w="207" w:type="pct"/>
            <w:vMerge/>
            <w:shd w:val="clear" w:color="auto" w:fill="FFC000"/>
          </w:tcPr>
          <w:p w14:paraId="122761CC" w14:textId="77777777" w:rsidR="007350A6" w:rsidRPr="00E61443" w:rsidRDefault="007350A6" w:rsidP="001E0085">
            <w:pPr>
              <w:spacing w:after="0"/>
              <w:rPr>
                <w:rFonts w:eastAsia="Times New Roman" w:cs="Calibri"/>
                <w:b/>
                <w:color w:val="000000" w:themeColor="text1"/>
                <w:kern w:val="0"/>
                <w:szCs w:val="14"/>
                <w:lang w:eastAsia="es-MX"/>
                <w14:ligatures w14:val="none"/>
              </w:rPr>
            </w:pPr>
            <w:permStart w:id="1799058385" w:edGrp="everyone" w:colFirst="2" w:colLast="2"/>
          </w:p>
        </w:tc>
        <w:tc>
          <w:tcPr>
            <w:tcW w:w="244" w:type="pct"/>
            <w:vMerge/>
            <w:shd w:val="clear" w:color="auto" w:fill="8A3CC4"/>
            <w:noWrap/>
            <w:textDirection w:val="btLr"/>
            <w:vAlign w:val="center"/>
          </w:tcPr>
          <w:p w14:paraId="0BDF7986" w14:textId="77777777" w:rsidR="007350A6" w:rsidRPr="00E61443" w:rsidRDefault="007350A6" w:rsidP="001E0085">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85CC5E0" w14:textId="77777777" w:rsidR="007350A6" w:rsidRPr="00870FA1" w:rsidRDefault="007350A6" w:rsidP="00870FA1">
            <w:pPr>
              <w:tabs>
                <w:tab w:val="left" w:pos="3095"/>
              </w:tabs>
              <w:spacing w:line="259" w:lineRule="auto"/>
              <w:rPr>
                <w:rFonts w:cs="Calibri"/>
                <w:szCs w:val="14"/>
              </w:rPr>
            </w:pPr>
          </w:p>
        </w:tc>
        <w:tc>
          <w:tcPr>
            <w:tcW w:w="1533" w:type="pct"/>
            <w:vMerge/>
            <w:shd w:val="clear" w:color="auto" w:fill="FFFFFF" w:themeFill="background1"/>
            <w:vAlign w:val="center"/>
          </w:tcPr>
          <w:p w14:paraId="4A200FFF" w14:textId="77777777" w:rsidR="007350A6" w:rsidRPr="00E61443" w:rsidRDefault="007350A6" w:rsidP="001E0085">
            <w:pPr>
              <w:spacing w:after="0"/>
              <w:rPr>
                <w:rFonts w:eastAsia="Times New Roman" w:cs="Calibri"/>
                <w:color w:val="000000"/>
                <w:kern w:val="0"/>
                <w:szCs w:val="14"/>
                <w:lang w:eastAsia="es-MX"/>
                <w14:ligatures w14:val="none"/>
              </w:rPr>
            </w:pPr>
          </w:p>
        </w:tc>
      </w:tr>
      <w:permEnd w:id="1799058385"/>
    </w:tbl>
    <w:p w14:paraId="1ECC6232" w14:textId="77777777" w:rsidR="007350A6" w:rsidRPr="00870FA1" w:rsidRDefault="007350A6" w:rsidP="007350A6">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7350A6" w:rsidRPr="00E7645D" w14:paraId="4031F039" w14:textId="77777777" w:rsidTr="00E90157">
        <w:trPr>
          <w:trHeight w:val="69"/>
        </w:trPr>
        <w:tc>
          <w:tcPr>
            <w:tcW w:w="567" w:type="dxa"/>
            <w:vMerge w:val="restart"/>
            <w:shd w:val="clear" w:color="auto" w:fill="FFC000"/>
            <w:textDirection w:val="btLr"/>
            <w:vAlign w:val="center"/>
          </w:tcPr>
          <w:p w14:paraId="21DFD635" w14:textId="77777777" w:rsidR="007350A6" w:rsidRPr="00652499" w:rsidRDefault="007350A6" w:rsidP="001E0085">
            <w:pPr>
              <w:ind w:left="113" w:right="113"/>
              <w:jc w:val="center"/>
              <w:rPr>
                <w:b/>
                <w:bCs/>
                <w:szCs w:val="14"/>
              </w:rPr>
            </w:pPr>
            <w:r w:rsidRPr="00E7645D">
              <w:rPr>
                <w:b/>
                <w:bCs/>
                <w:color w:val="FFFFFF" w:themeColor="background1"/>
                <w:szCs w:val="14"/>
              </w:rPr>
              <w:t>MOMENTO 4</w:t>
            </w:r>
          </w:p>
        </w:tc>
        <w:tc>
          <w:tcPr>
            <w:tcW w:w="704" w:type="dxa"/>
            <w:vMerge w:val="restart"/>
            <w:shd w:val="clear" w:color="auto" w:fill="8A3CC4"/>
            <w:textDirection w:val="btLr"/>
            <w:vAlign w:val="center"/>
          </w:tcPr>
          <w:p w14:paraId="23297204" w14:textId="77777777" w:rsidR="007350A6" w:rsidRPr="00E61443" w:rsidRDefault="007350A6" w:rsidP="001E0085">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0807D73A" w14:textId="77777777" w:rsidR="007350A6" w:rsidRDefault="007350A6" w:rsidP="001E0085">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5EFEBC1F" w14:textId="77777777" w:rsidR="006841D5" w:rsidRDefault="006841D5" w:rsidP="001E0085"/>
          <w:p w14:paraId="62E3B97D" w14:textId="77777777" w:rsidR="00341AB8" w:rsidRPr="003777F2" w:rsidRDefault="00341AB8">
            <w:pPr>
              <w:pStyle w:val="Prrafodelista"/>
              <w:numPr>
                <w:ilvl w:val="0"/>
                <w:numId w:val="66"/>
              </w:numPr>
              <w:rPr>
                <w:b/>
                <w:bCs/>
                <w:sz w:val="27"/>
              </w:rPr>
            </w:pPr>
            <w:r w:rsidRPr="003777F2">
              <w:rPr>
                <w:b/>
                <w:bCs/>
              </w:rPr>
              <w:t>Ejercicio 1: “Átomos en patrones”</w:t>
            </w:r>
          </w:p>
          <w:p w14:paraId="554FE513" w14:textId="77777777" w:rsidR="00341AB8" w:rsidRDefault="00341AB8">
            <w:pPr>
              <w:pStyle w:val="Prrafodelista"/>
              <w:numPr>
                <w:ilvl w:val="1"/>
                <w:numId w:val="66"/>
              </w:numPr>
            </w:pPr>
            <w:r w:rsidRPr="003777F2">
              <w:rPr>
                <w:rStyle w:val="Fuerte"/>
                <w:b w:val="0"/>
                <w:bCs w:val="0"/>
              </w:rPr>
              <w:t>Propósito:</w:t>
            </w:r>
            <w:r>
              <w:t xml:space="preserve"> Reforzar la comprensión de la estructura de la materia y su representación visual.</w:t>
            </w:r>
          </w:p>
          <w:p w14:paraId="7513DC9F" w14:textId="77777777" w:rsidR="00341AB8" w:rsidRPr="003777F2" w:rsidRDefault="00341AB8">
            <w:pPr>
              <w:pStyle w:val="Prrafodelista"/>
              <w:numPr>
                <w:ilvl w:val="1"/>
                <w:numId w:val="66"/>
              </w:numPr>
              <w:rPr>
                <w:b/>
                <w:bCs/>
              </w:rPr>
            </w:pPr>
            <w:r w:rsidRPr="003777F2">
              <w:rPr>
                <w:rStyle w:val="Fuerte"/>
                <w:b w:val="0"/>
                <w:bCs w:val="0"/>
              </w:rPr>
              <w:t>Actividad:</w:t>
            </w:r>
          </w:p>
          <w:p w14:paraId="1603ADFC" w14:textId="77777777" w:rsidR="00341AB8" w:rsidRDefault="00341AB8">
            <w:pPr>
              <w:pStyle w:val="Prrafodelista"/>
              <w:numPr>
                <w:ilvl w:val="2"/>
                <w:numId w:val="66"/>
              </w:numPr>
            </w:pPr>
            <w:r>
              <w:t>Los alumnos elaboran un modelo atómico usando patrones geométricos (círculos, polígonos, intersecciones).</w:t>
            </w:r>
          </w:p>
          <w:p w14:paraId="26365784" w14:textId="77777777" w:rsidR="00341AB8" w:rsidRDefault="00341AB8">
            <w:pPr>
              <w:pStyle w:val="Prrafodelista"/>
              <w:numPr>
                <w:ilvl w:val="2"/>
                <w:numId w:val="66"/>
              </w:numPr>
            </w:pPr>
            <w:r>
              <w:t>Cada parte del modelo debe estar etiquetada (núcleo, electrones, niveles de energía).</w:t>
            </w:r>
          </w:p>
          <w:p w14:paraId="0DC83AEC" w14:textId="77777777" w:rsidR="00341AB8" w:rsidRDefault="00341AB8">
            <w:pPr>
              <w:pStyle w:val="Prrafodelista"/>
              <w:numPr>
                <w:ilvl w:val="2"/>
                <w:numId w:val="66"/>
              </w:numPr>
            </w:pPr>
            <w:r>
              <w:t>Se relaciona cada modelo con un material de uso común (ej. cobre, hierro, plástico) y se explica su función en la comunidad.</w:t>
            </w:r>
          </w:p>
          <w:p w14:paraId="57722E7F" w14:textId="5662D8A5" w:rsidR="00341AB8" w:rsidRPr="00D9146C" w:rsidRDefault="00341AB8">
            <w:pPr>
              <w:pStyle w:val="Prrafodelista"/>
              <w:numPr>
                <w:ilvl w:val="0"/>
                <w:numId w:val="66"/>
              </w:numPr>
              <w:rPr>
                <w:b/>
                <w:bCs/>
              </w:rPr>
            </w:pPr>
            <w:r w:rsidRPr="00D9146C">
              <w:rPr>
                <w:b/>
                <w:bCs/>
              </w:rPr>
              <w:t>Ejercicio 2: “Teselados con propósito”</w:t>
            </w:r>
          </w:p>
          <w:p w14:paraId="526E9534" w14:textId="77777777" w:rsidR="00341AB8" w:rsidRDefault="00341AB8">
            <w:pPr>
              <w:pStyle w:val="Prrafodelista"/>
              <w:numPr>
                <w:ilvl w:val="1"/>
                <w:numId w:val="66"/>
              </w:numPr>
            </w:pPr>
            <w:r w:rsidRPr="00DD7D44">
              <w:rPr>
                <w:rStyle w:val="Fuerte"/>
                <w:b w:val="0"/>
                <w:bCs w:val="0"/>
              </w:rPr>
              <w:t>Propósito:</w:t>
            </w:r>
            <w:r w:rsidRPr="00DD7D44">
              <w:rPr>
                <w:b/>
                <w:bCs/>
              </w:rPr>
              <w:t xml:space="preserve"> </w:t>
            </w:r>
            <w:r>
              <w:t>Consolidar el uso de figuras geométricas en la construcción de teselados y su vínculo con la calidad de vida.</w:t>
            </w:r>
          </w:p>
          <w:p w14:paraId="775EC846" w14:textId="77777777" w:rsidR="00341AB8" w:rsidRPr="00DD7D44" w:rsidRDefault="00341AB8">
            <w:pPr>
              <w:pStyle w:val="Prrafodelista"/>
              <w:numPr>
                <w:ilvl w:val="1"/>
                <w:numId w:val="66"/>
              </w:numPr>
              <w:rPr>
                <w:b/>
                <w:bCs/>
              </w:rPr>
            </w:pPr>
            <w:r w:rsidRPr="00DD7D44">
              <w:rPr>
                <w:rStyle w:val="Fuerte"/>
                <w:b w:val="0"/>
                <w:bCs w:val="0"/>
              </w:rPr>
              <w:t>Actividad:</w:t>
            </w:r>
          </w:p>
          <w:p w14:paraId="0A362436" w14:textId="77777777" w:rsidR="00341AB8" w:rsidRDefault="00341AB8">
            <w:pPr>
              <w:pStyle w:val="Prrafodelista"/>
              <w:numPr>
                <w:ilvl w:val="2"/>
                <w:numId w:val="66"/>
              </w:numPr>
            </w:pPr>
            <w:r>
              <w:t>En equipos, los alumnos diseñan un teselado que represente un valor comunitario (ej. respeto, inclusión, salud).</w:t>
            </w:r>
          </w:p>
          <w:p w14:paraId="5A17EBFB" w14:textId="77777777" w:rsidR="00341AB8" w:rsidRDefault="00341AB8">
            <w:pPr>
              <w:pStyle w:val="Prrafodelista"/>
              <w:numPr>
                <w:ilvl w:val="2"/>
                <w:numId w:val="66"/>
              </w:numPr>
            </w:pPr>
            <w:r>
              <w:t>Deben calcular el perímetro y área de las figuras utilizadas.</w:t>
            </w:r>
          </w:p>
          <w:p w14:paraId="62C4D725" w14:textId="77777777" w:rsidR="00341AB8" w:rsidRDefault="00341AB8">
            <w:pPr>
              <w:pStyle w:val="Prrafodelista"/>
              <w:numPr>
                <w:ilvl w:val="2"/>
                <w:numId w:val="66"/>
              </w:numPr>
            </w:pPr>
            <w:r>
              <w:t>Se reflexiona sobre cómo ese diseño puede aplicarse en espacios reales (pisos, murales, textiles).</w:t>
            </w:r>
          </w:p>
          <w:p w14:paraId="6BA4CCC2" w14:textId="12D6CFD9" w:rsidR="00341AB8" w:rsidRPr="00221BB6" w:rsidRDefault="00341AB8">
            <w:pPr>
              <w:pStyle w:val="Prrafodelista"/>
              <w:numPr>
                <w:ilvl w:val="0"/>
                <w:numId w:val="66"/>
              </w:numPr>
              <w:rPr>
                <w:b/>
                <w:bCs/>
              </w:rPr>
            </w:pPr>
            <w:r w:rsidRPr="00221BB6">
              <w:rPr>
                <w:b/>
                <w:bCs/>
              </w:rPr>
              <w:t>Ejercicio 3: “La materia en datos”</w:t>
            </w:r>
          </w:p>
          <w:p w14:paraId="2C501235" w14:textId="77777777" w:rsidR="00341AB8" w:rsidRDefault="00341AB8">
            <w:pPr>
              <w:pStyle w:val="Prrafodelista"/>
              <w:numPr>
                <w:ilvl w:val="1"/>
                <w:numId w:val="66"/>
              </w:numPr>
            </w:pPr>
            <w:r w:rsidRPr="00221BB6">
              <w:rPr>
                <w:rStyle w:val="Fuerte"/>
                <w:b w:val="0"/>
                <w:bCs w:val="0"/>
              </w:rPr>
              <w:t>Propósito:</w:t>
            </w:r>
            <w:r>
              <w:t xml:space="preserve"> Reforzar el análisis de información mediante herramientas gráficas.</w:t>
            </w:r>
          </w:p>
          <w:p w14:paraId="16D74C1B" w14:textId="77777777" w:rsidR="00341AB8" w:rsidRPr="00221BB6" w:rsidRDefault="00341AB8">
            <w:pPr>
              <w:pStyle w:val="Prrafodelista"/>
              <w:numPr>
                <w:ilvl w:val="1"/>
                <w:numId w:val="66"/>
              </w:numPr>
              <w:rPr>
                <w:b/>
                <w:bCs/>
              </w:rPr>
            </w:pPr>
            <w:r w:rsidRPr="00221BB6">
              <w:rPr>
                <w:rStyle w:val="Fuerte"/>
                <w:b w:val="0"/>
                <w:bCs w:val="0"/>
              </w:rPr>
              <w:t>Actividad:</w:t>
            </w:r>
          </w:p>
          <w:p w14:paraId="5C8F5AE9" w14:textId="77777777" w:rsidR="00341AB8" w:rsidRDefault="00341AB8">
            <w:pPr>
              <w:pStyle w:val="Prrafodelista"/>
              <w:numPr>
                <w:ilvl w:val="2"/>
                <w:numId w:val="66"/>
              </w:numPr>
            </w:pPr>
            <w:r>
              <w:t>Los alumnos recolectan datos sobre materiales usados en su comunidad (tipo, frecuencia, reúso).</w:t>
            </w:r>
          </w:p>
          <w:p w14:paraId="029F71D8" w14:textId="77777777" w:rsidR="00341AB8" w:rsidRDefault="00341AB8">
            <w:pPr>
              <w:pStyle w:val="Prrafodelista"/>
              <w:numPr>
                <w:ilvl w:val="2"/>
                <w:numId w:val="66"/>
              </w:numPr>
            </w:pPr>
            <w:r>
              <w:t>Representan los datos en histogramas y gráficas poligonales.</w:t>
            </w:r>
          </w:p>
          <w:p w14:paraId="6535134A" w14:textId="79789465" w:rsidR="007350A6" w:rsidRPr="00870FA1" w:rsidRDefault="00341AB8">
            <w:pPr>
              <w:pStyle w:val="Prrafodelista"/>
              <w:numPr>
                <w:ilvl w:val="2"/>
                <w:numId w:val="66"/>
              </w:numPr>
            </w:pPr>
            <w:r>
              <w:t>Interpretan los resultados y redactan una conclusión sobre el impacto de esos materiales en la calidad de vida.</w:t>
            </w:r>
          </w:p>
        </w:tc>
      </w:tr>
      <w:tr w:rsidR="007350A6" w:rsidRPr="00E7645D" w14:paraId="14DC45B7" w14:textId="77777777" w:rsidTr="00870FA1">
        <w:trPr>
          <w:cantSplit/>
          <w:trHeight w:val="283"/>
        </w:trPr>
        <w:tc>
          <w:tcPr>
            <w:tcW w:w="567" w:type="dxa"/>
            <w:vMerge/>
            <w:shd w:val="clear" w:color="auto" w:fill="FFC000"/>
            <w:textDirection w:val="btLr"/>
            <w:vAlign w:val="center"/>
          </w:tcPr>
          <w:p w14:paraId="56D99B97" w14:textId="77777777" w:rsidR="007350A6" w:rsidRPr="00E61443" w:rsidRDefault="007350A6" w:rsidP="001E0085">
            <w:pPr>
              <w:ind w:left="113" w:right="113"/>
              <w:jc w:val="center"/>
              <w:rPr>
                <w:b/>
                <w:bCs/>
                <w:color w:val="FFFFFF" w:themeColor="background1"/>
                <w:szCs w:val="14"/>
              </w:rPr>
            </w:pPr>
            <w:permStart w:id="2119374024" w:edGrp="everyone" w:colFirst="2" w:colLast="2"/>
          </w:p>
        </w:tc>
        <w:tc>
          <w:tcPr>
            <w:tcW w:w="704" w:type="dxa"/>
            <w:vMerge/>
            <w:shd w:val="clear" w:color="auto" w:fill="8A3CC4"/>
            <w:textDirection w:val="btLr"/>
            <w:vAlign w:val="center"/>
          </w:tcPr>
          <w:p w14:paraId="7532C45F" w14:textId="77777777" w:rsidR="007350A6" w:rsidRPr="00E61443" w:rsidRDefault="007350A6" w:rsidP="001E0085">
            <w:pPr>
              <w:ind w:left="113" w:right="113"/>
              <w:jc w:val="center"/>
              <w:rPr>
                <w:b/>
                <w:bCs/>
                <w:szCs w:val="14"/>
              </w:rPr>
            </w:pPr>
          </w:p>
        </w:tc>
        <w:tc>
          <w:tcPr>
            <w:tcW w:w="12846" w:type="dxa"/>
            <w:shd w:val="clear" w:color="auto" w:fill="FFFFFF" w:themeFill="background1"/>
            <w:vAlign w:val="center"/>
          </w:tcPr>
          <w:p w14:paraId="794CDD8C" w14:textId="77777777" w:rsidR="00F3613A" w:rsidRPr="00E61443" w:rsidRDefault="00F3613A" w:rsidP="001E0085">
            <w:pPr>
              <w:rPr>
                <w:szCs w:val="14"/>
              </w:rPr>
            </w:pPr>
          </w:p>
        </w:tc>
      </w:tr>
      <w:permEnd w:id="2119374024"/>
    </w:tbl>
    <w:p w14:paraId="616B28B6" w14:textId="77777777" w:rsidR="007350A6" w:rsidRPr="00870FA1" w:rsidRDefault="007350A6" w:rsidP="007350A6">
      <w:pPr>
        <w:rPr>
          <w:sz w:val="2"/>
          <w:szCs w:val="2"/>
        </w:rPr>
      </w:pPr>
    </w:p>
    <w:tbl>
      <w:tblPr>
        <w:tblStyle w:val="Tablaconcuadrcula"/>
        <w:tblW w:w="14170" w:type="dxa"/>
        <w:tblLook w:val="04A0" w:firstRow="1" w:lastRow="0" w:firstColumn="1" w:lastColumn="0" w:noHBand="0" w:noVBand="1"/>
      </w:tblPr>
      <w:tblGrid>
        <w:gridCol w:w="14170"/>
      </w:tblGrid>
      <w:tr w:rsidR="007350A6" w:rsidRPr="000F548F" w14:paraId="63AC5E43" w14:textId="77777777" w:rsidTr="00870FA1">
        <w:trPr>
          <w:trHeight w:val="283"/>
        </w:trPr>
        <w:tc>
          <w:tcPr>
            <w:tcW w:w="14170" w:type="dxa"/>
            <w:tcBorders>
              <w:bottom w:val="single" w:sz="4" w:space="0" w:color="auto"/>
            </w:tcBorders>
            <w:shd w:val="clear" w:color="auto" w:fill="D8C4A5"/>
            <w:vAlign w:val="center"/>
          </w:tcPr>
          <w:p w14:paraId="6705C6E6" w14:textId="77777777" w:rsidR="007350A6" w:rsidRPr="00E61443" w:rsidRDefault="007350A6" w:rsidP="001E0085">
            <w:pPr>
              <w:jc w:val="center"/>
              <w:rPr>
                <w:b/>
                <w:bCs/>
                <w:szCs w:val="14"/>
              </w:rPr>
            </w:pPr>
            <w:r w:rsidRPr="000F548F">
              <w:rPr>
                <w:b/>
                <w:bCs/>
                <w:szCs w:val="14"/>
              </w:rPr>
              <w:lastRenderedPageBreak/>
              <w:t xml:space="preserve">SUGERENCIAS </w:t>
            </w:r>
            <w:r w:rsidRPr="00652499">
              <w:rPr>
                <w:b/>
                <w:bCs/>
                <w:szCs w:val="14"/>
              </w:rPr>
              <w:t>DIDÁCTICAS PARA EL/LA DOCENTE</w:t>
            </w:r>
          </w:p>
        </w:tc>
      </w:tr>
      <w:tr w:rsidR="007350A6" w:rsidRPr="000F548F" w14:paraId="4D279962" w14:textId="77777777" w:rsidTr="001E0085">
        <w:trPr>
          <w:trHeight w:val="20"/>
        </w:trPr>
        <w:tc>
          <w:tcPr>
            <w:tcW w:w="14170" w:type="dxa"/>
            <w:shd w:val="clear" w:color="auto" w:fill="F2F2F2" w:themeFill="background1" w:themeFillShade="F2"/>
          </w:tcPr>
          <w:p w14:paraId="54670BB3" w14:textId="77777777" w:rsidR="00820F8A" w:rsidRPr="00820F8A" w:rsidRDefault="000331A1">
            <w:pPr>
              <w:pStyle w:val="Prrafodelista"/>
              <w:numPr>
                <w:ilvl w:val="0"/>
                <w:numId w:val="67"/>
              </w:numPr>
              <w:rPr>
                <w:rStyle w:val="Fuerte"/>
                <w:sz w:val="27"/>
              </w:rPr>
            </w:pPr>
            <w:r w:rsidRPr="00820F8A">
              <w:rPr>
                <w:rStyle w:val="Fuerte"/>
              </w:rPr>
              <w:t>Preparación conceptual y didáctica</w:t>
            </w:r>
          </w:p>
          <w:p w14:paraId="5B38DF9C" w14:textId="77777777" w:rsidR="00820F8A" w:rsidRPr="00820F8A" w:rsidRDefault="000331A1">
            <w:pPr>
              <w:pStyle w:val="Prrafodelista"/>
              <w:numPr>
                <w:ilvl w:val="1"/>
                <w:numId w:val="67"/>
              </w:numPr>
              <w:rPr>
                <w:sz w:val="27"/>
              </w:rPr>
            </w:pPr>
            <w:r>
              <w:t>Revisa previamente los contenidos clave del proyecto: modelos atómicos, teselados, figuras geométricas, gráficas estadísticas y propiedades de la materia.</w:t>
            </w:r>
          </w:p>
          <w:p w14:paraId="644B8A88" w14:textId="0D76BB44" w:rsidR="00820F8A" w:rsidRPr="00820F8A" w:rsidRDefault="000331A1">
            <w:pPr>
              <w:pStyle w:val="Prrafodelista"/>
              <w:numPr>
                <w:ilvl w:val="1"/>
                <w:numId w:val="67"/>
              </w:numPr>
              <w:rPr>
                <w:sz w:val="27"/>
              </w:rPr>
            </w:pPr>
            <w:r>
              <w:t xml:space="preserve">Identifica los vínculos entre </w:t>
            </w:r>
            <w:r w:rsidR="00BE0C0E">
              <w:t>disciplina</w:t>
            </w:r>
            <w:r>
              <w:t>s (Ciencias, Matemáticas, Tecnología, Artes) para facilitar la articulación interdisciplinaria.</w:t>
            </w:r>
          </w:p>
          <w:p w14:paraId="0484DDEC" w14:textId="77777777" w:rsidR="00820F8A" w:rsidRPr="00820F8A" w:rsidRDefault="000331A1">
            <w:pPr>
              <w:pStyle w:val="Prrafodelista"/>
              <w:numPr>
                <w:ilvl w:val="1"/>
                <w:numId w:val="67"/>
              </w:numPr>
              <w:rPr>
                <w:sz w:val="27"/>
              </w:rPr>
            </w:pPr>
            <w:r>
              <w:t>Prepara ejemplos visuales y manipulables que ayuden a explicar conceptos abstractos como la estructura de la materia o la intersección de figuras.</w:t>
            </w:r>
          </w:p>
          <w:p w14:paraId="57E3B7C0" w14:textId="77777777" w:rsidR="00820F8A" w:rsidRPr="00820F8A" w:rsidRDefault="000331A1">
            <w:pPr>
              <w:pStyle w:val="Prrafodelista"/>
              <w:numPr>
                <w:ilvl w:val="1"/>
                <w:numId w:val="67"/>
              </w:numPr>
              <w:rPr>
                <w:sz w:val="27"/>
              </w:rPr>
            </w:pPr>
            <w:r>
              <w:t>Anticipa posibles dificultades conceptuales (confusión entre átomo y molécula, entre perímetro y área, etc.) y prepara explicaciones claras y contextualizadas.</w:t>
            </w:r>
          </w:p>
          <w:p w14:paraId="29CE49EC" w14:textId="77777777" w:rsidR="00820F8A" w:rsidRPr="00820F8A" w:rsidRDefault="000331A1">
            <w:pPr>
              <w:pStyle w:val="Prrafodelista"/>
              <w:numPr>
                <w:ilvl w:val="0"/>
                <w:numId w:val="67"/>
              </w:numPr>
              <w:rPr>
                <w:rStyle w:val="Fuerte"/>
                <w:sz w:val="27"/>
              </w:rPr>
            </w:pPr>
            <w:r w:rsidRPr="00820F8A">
              <w:rPr>
                <w:rStyle w:val="Fuerte"/>
              </w:rPr>
              <w:t>Activación de saberes previos y andamiaje</w:t>
            </w:r>
          </w:p>
          <w:p w14:paraId="380E53F6" w14:textId="77777777" w:rsidR="00820F8A" w:rsidRPr="00820F8A" w:rsidRDefault="000331A1">
            <w:pPr>
              <w:pStyle w:val="Prrafodelista"/>
              <w:numPr>
                <w:ilvl w:val="1"/>
                <w:numId w:val="67"/>
              </w:numPr>
              <w:rPr>
                <w:sz w:val="27"/>
              </w:rPr>
            </w:pPr>
            <w:r>
              <w:t>Inicia el proyecto con una lluvia de ideas sobre lo que los alumnos ya saben de la materia, los átomos y las figuras geométricas.</w:t>
            </w:r>
          </w:p>
          <w:p w14:paraId="497777F7" w14:textId="77777777" w:rsidR="00820F8A" w:rsidRPr="00820F8A" w:rsidRDefault="000331A1">
            <w:pPr>
              <w:pStyle w:val="Prrafodelista"/>
              <w:numPr>
                <w:ilvl w:val="1"/>
                <w:numId w:val="67"/>
              </w:numPr>
              <w:rPr>
                <w:sz w:val="27"/>
              </w:rPr>
            </w:pPr>
            <w:r>
              <w:t>Utiliza preguntas detonadoras como: “¿Dónde has visto patrones repetitivos en tu comunidad?”, “¿Qué materiales conoces que se usan en la construcción?”.</w:t>
            </w:r>
          </w:p>
          <w:p w14:paraId="232669A5" w14:textId="77777777" w:rsidR="00820F8A" w:rsidRPr="00820F8A" w:rsidRDefault="000331A1">
            <w:pPr>
              <w:pStyle w:val="Prrafodelista"/>
              <w:numPr>
                <w:ilvl w:val="1"/>
                <w:numId w:val="67"/>
              </w:numPr>
              <w:rPr>
                <w:sz w:val="27"/>
              </w:rPr>
            </w:pPr>
            <w:r>
              <w:t>Apoya con esquemas, analogías y modelos físicos (por ejemplo, usar tapas, fichas o cartón para representar átomos y polígonos).</w:t>
            </w:r>
          </w:p>
          <w:p w14:paraId="2BF98E9F" w14:textId="77777777" w:rsidR="00820F8A" w:rsidRPr="00820F8A" w:rsidRDefault="000331A1">
            <w:pPr>
              <w:pStyle w:val="Prrafodelista"/>
              <w:numPr>
                <w:ilvl w:val="1"/>
                <w:numId w:val="67"/>
              </w:numPr>
              <w:rPr>
                <w:sz w:val="27"/>
              </w:rPr>
            </w:pPr>
            <w:r>
              <w:t>Introduce gradualmente nuevos conceptos, conectándolos con lo que los alumnos ya dominan (por ejemplo, relacionar el perímetro con el contorno de objetos cotidianos).</w:t>
            </w:r>
          </w:p>
          <w:p w14:paraId="7053C0BB" w14:textId="77777777" w:rsidR="00820F8A" w:rsidRPr="00820F8A" w:rsidRDefault="000331A1">
            <w:pPr>
              <w:pStyle w:val="Prrafodelista"/>
              <w:numPr>
                <w:ilvl w:val="0"/>
                <w:numId w:val="67"/>
              </w:numPr>
              <w:rPr>
                <w:rStyle w:val="Fuerte"/>
                <w:sz w:val="27"/>
              </w:rPr>
            </w:pPr>
            <w:r w:rsidRPr="00820F8A">
              <w:rPr>
                <w:rStyle w:val="Fuerte"/>
              </w:rPr>
              <w:t>Fortalecimiento de habilidades comunicativas y cooperativas</w:t>
            </w:r>
          </w:p>
          <w:p w14:paraId="606A77D0" w14:textId="77777777" w:rsidR="00820F8A" w:rsidRPr="00820F8A" w:rsidRDefault="000331A1">
            <w:pPr>
              <w:pStyle w:val="Prrafodelista"/>
              <w:numPr>
                <w:ilvl w:val="1"/>
                <w:numId w:val="67"/>
              </w:numPr>
              <w:rPr>
                <w:sz w:val="27"/>
              </w:rPr>
            </w:pPr>
            <w:r>
              <w:t>Promueve el trabajo en equipos con roles definidos (coordinador, diseñador, investigador, comunicador).</w:t>
            </w:r>
          </w:p>
          <w:p w14:paraId="58E3B5C1" w14:textId="77777777" w:rsidR="00820F8A" w:rsidRPr="00820F8A" w:rsidRDefault="000331A1">
            <w:pPr>
              <w:pStyle w:val="Prrafodelista"/>
              <w:numPr>
                <w:ilvl w:val="1"/>
                <w:numId w:val="67"/>
              </w:numPr>
              <w:rPr>
                <w:sz w:val="27"/>
              </w:rPr>
            </w:pPr>
            <w:r>
              <w:t>Fomenta el diálogo respetuoso y la toma de decisiones colectivas durante la planeación y ejecución del proyecto.</w:t>
            </w:r>
          </w:p>
          <w:p w14:paraId="79899385" w14:textId="77777777" w:rsidR="00820F8A" w:rsidRPr="00820F8A" w:rsidRDefault="000331A1">
            <w:pPr>
              <w:pStyle w:val="Prrafodelista"/>
              <w:numPr>
                <w:ilvl w:val="1"/>
                <w:numId w:val="67"/>
              </w:numPr>
              <w:rPr>
                <w:sz w:val="27"/>
              </w:rPr>
            </w:pPr>
            <w:r>
              <w:t>Integra actividades de escritura y exposición oral (fichas informativas, explicaciones de modelos, presentación de la galería).</w:t>
            </w:r>
          </w:p>
          <w:p w14:paraId="37CC6DF5" w14:textId="77777777" w:rsidR="00820F8A" w:rsidRPr="00820F8A" w:rsidRDefault="000331A1">
            <w:pPr>
              <w:pStyle w:val="Prrafodelista"/>
              <w:numPr>
                <w:ilvl w:val="1"/>
                <w:numId w:val="67"/>
              </w:numPr>
              <w:rPr>
                <w:sz w:val="27"/>
              </w:rPr>
            </w:pPr>
            <w:r>
              <w:t>Utiliza dinámicas como “piensa, comparte y construye” para que todos los estudiantes participen activamente.</w:t>
            </w:r>
          </w:p>
          <w:p w14:paraId="50590EFD" w14:textId="77777777" w:rsidR="00820F8A" w:rsidRPr="00820F8A" w:rsidRDefault="000331A1">
            <w:pPr>
              <w:pStyle w:val="Prrafodelista"/>
              <w:numPr>
                <w:ilvl w:val="0"/>
                <w:numId w:val="67"/>
              </w:numPr>
              <w:rPr>
                <w:rStyle w:val="Fuerte"/>
                <w:sz w:val="27"/>
              </w:rPr>
            </w:pPr>
            <w:r w:rsidRPr="00820F8A">
              <w:rPr>
                <w:rStyle w:val="Fuerte"/>
              </w:rPr>
              <w:t>Gestión de recursos y contextos</w:t>
            </w:r>
          </w:p>
          <w:p w14:paraId="3B11315C" w14:textId="77777777" w:rsidR="00820F8A" w:rsidRPr="00820F8A" w:rsidRDefault="000331A1">
            <w:pPr>
              <w:pStyle w:val="Prrafodelista"/>
              <w:numPr>
                <w:ilvl w:val="1"/>
                <w:numId w:val="67"/>
              </w:numPr>
              <w:rPr>
                <w:sz w:val="27"/>
              </w:rPr>
            </w:pPr>
            <w:r>
              <w:t>Aprovecha materiales disponibles en la comunidad (cartón, papel, tela, tapas, reciclables) para construir los teselados.</w:t>
            </w:r>
          </w:p>
          <w:p w14:paraId="20897087" w14:textId="77777777" w:rsidR="00820F8A" w:rsidRPr="00820F8A" w:rsidRDefault="000331A1">
            <w:pPr>
              <w:pStyle w:val="Prrafodelista"/>
              <w:numPr>
                <w:ilvl w:val="1"/>
                <w:numId w:val="67"/>
              </w:numPr>
              <w:rPr>
                <w:sz w:val="27"/>
              </w:rPr>
            </w:pPr>
            <w:r>
              <w:t>Organiza el aula en estaciones de trabajo (investigación, diseño, construcción, análisis de datos).</w:t>
            </w:r>
          </w:p>
          <w:p w14:paraId="68F7F806" w14:textId="77777777" w:rsidR="00820F8A" w:rsidRPr="00820F8A" w:rsidRDefault="000331A1">
            <w:pPr>
              <w:pStyle w:val="Prrafodelista"/>
              <w:numPr>
                <w:ilvl w:val="1"/>
                <w:numId w:val="67"/>
              </w:numPr>
              <w:rPr>
                <w:sz w:val="27"/>
              </w:rPr>
            </w:pPr>
            <w:r>
              <w:t>Si es posible, coordina con otros docentes para compartir recursos o espacios (por ejemplo, usar el área de Tecnología o Artes para el montaje).</w:t>
            </w:r>
          </w:p>
          <w:p w14:paraId="306DD4B1" w14:textId="77777777" w:rsidR="00820F8A" w:rsidRPr="00820F8A" w:rsidRDefault="000331A1">
            <w:pPr>
              <w:pStyle w:val="Prrafodelista"/>
              <w:numPr>
                <w:ilvl w:val="1"/>
                <w:numId w:val="67"/>
              </w:numPr>
              <w:rPr>
                <w:sz w:val="27"/>
              </w:rPr>
            </w:pPr>
            <w:r>
              <w:t>Considera el contexto sociocultural del grupo para adaptar ejemplos y materiales (por ejemplo, incluir patrones de textiles locales o mosaicos tradicionales).</w:t>
            </w:r>
          </w:p>
          <w:p w14:paraId="0CE88251" w14:textId="77777777" w:rsidR="00820F8A" w:rsidRPr="00820F8A" w:rsidRDefault="000331A1">
            <w:pPr>
              <w:pStyle w:val="Prrafodelista"/>
              <w:numPr>
                <w:ilvl w:val="0"/>
                <w:numId w:val="67"/>
              </w:numPr>
              <w:rPr>
                <w:rStyle w:val="Fuerte"/>
                <w:sz w:val="27"/>
              </w:rPr>
            </w:pPr>
            <w:r w:rsidRPr="00820F8A">
              <w:rPr>
                <w:rStyle w:val="Fuerte"/>
              </w:rPr>
              <w:t>Planeación anticipada del monitoreo</w:t>
            </w:r>
          </w:p>
          <w:p w14:paraId="61AED430" w14:textId="77777777" w:rsidR="00820F8A" w:rsidRPr="00820F8A" w:rsidRDefault="000331A1">
            <w:pPr>
              <w:pStyle w:val="Prrafodelista"/>
              <w:numPr>
                <w:ilvl w:val="1"/>
                <w:numId w:val="67"/>
              </w:numPr>
              <w:rPr>
                <w:sz w:val="27"/>
              </w:rPr>
            </w:pPr>
            <w:r>
              <w:t>Define criterios claros para observar el avance de los equipos (uso de conceptos, colaboración, calidad de representaciones).</w:t>
            </w:r>
          </w:p>
          <w:p w14:paraId="612B8A12" w14:textId="77777777" w:rsidR="00820F8A" w:rsidRPr="00820F8A" w:rsidRDefault="000331A1">
            <w:pPr>
              <w:pStyle w:val="Prrafodelista"/>
              <w:numPr>
                <w:ilvl w:val="1"/>
                <w:numId w:val="67"/>
              </w:numPr>
              <w:rPr>
                <w:sz w:val="27"/>
              </w:rPr>
            </w:pPr>
            <w:r>
              <w:t>Elabora una lista de verificación para registrar el progreso en cada etapa del proyecto.</w:t>
            </w:r>
          </w:p>
          <w:p w14:paraId="4D9DCE49" w14:textId="77777777" w:rsidR="00820F8A" w:rsidRPr="00820F8A" w:rsidRDefault="000331A1">
            <w:pPr>
              <w:pStyle w:val="Prrafodelista"/>
              <w:numPr>
                <w:ilvl w:val="1"/>
                <w:numId w:val="67"/>
              </w:numPr>
              <w:rPr>
                <w:sz w:val="27"/>
              </w:rPr>
            </w:pPr>
            <w:r>
              <w:t>Realiza retroalimentaciones breves y frecuentes durante el trabajo en equipo.</w:t>
            </w:r>
          </w:p>
          <w:p w14:paraId="4E64C7D6" w14:textId="77777777" w:rsidR="007C48C5" w:rsidRPr="007C48C5" w:rsidRDefault="000331A1">
            <w:pPr>
              <w:pStyle w:val="Prrafodelista"/>
              <w:numPr>
                <w:ilvl w:val="1"/>
                <w:numId w:val="67"/>
              </w:numPr>
              <w:rPr>
                <w:sz w:val="27"/>
              </w:rPr>
            </w:pPr>
            <w:r>
              <w:t>Prepara preguntas orientadoras para guiar la reflexión: “¿Qué aprendiste al construir este modelo?”, “¿Cómo se relaciona tu teselado con la materia?”, “¿Qué datos te ayudaron a tomar decisiones?”</w:t>
            </w:r>
          </w:p>
          <w:p w14:paraId="05EA2DB0" w14:textId="77777777" w:rsidR="007C48C5" w:rsidRPr="007C48C5" w:rsidRDefault="007C48C5">
            <w:pPr>
              <w:pStyle w:val="Prrafodelista"/>
              <w:numPr>
                <w:ilvl w:val="0"/>
                <w:numId w:val="67"/>
              </w:numPr>
              <w:rPr>
                <w:b/>
                <w:bCs/>
                <w:sz w:val="27"/>
              </w:rPr>
            </w:pPr>
            <w:r w:rsidRPr="007C48C5">
              <w:rPr>
                <w:b/>
                <w:bCs/>
              </w:rPr>
              <w:t>Ejecución didáctica del proyecto en el aula</w:t>
            </w:r>
          </w:p>
          <w:p w14:paraId="67C97D4B" w14:textId="1D1A518C" w:rsidR="007C48C5" w:rsidRPr="007C48C5" w:rsidRDefault="00F31EBC">
            <w:pPr>
              <w:pStyle w:val="Prrafodelista"/>
              <w:numPr>
                <w:ilvl w:val="1"/>
                <w:numId w:val="67"/>
              </w:numPr>
              <w:rPr>
                <w:rStyle w:val="Fuerte"/>
                <w:sz w:val="27"/>
              </w:rPr>
            </w:pPr>
            <w:r w:rsidRPr="00F31EBC">
              <w:rPr>
                <w:rStyle w:val="Fuerte"/>
                <w:b w:val="0"/>
                <w:bCs w:val="0"/>
              </w:rPr>
              <w:t>Ejemplo de</w:t>
            </w:r>
            <w:r w:rsidR="007C48C5" w:rsidRPr="007C48C5">
              <w:rPr>
                <w:rStyle w:val="Fuerte"/>
                <w:b w:val="0"/>
                <w:bCs w:val="0"/>
              </w:rPr>
              <w:t xml:space="preserve"> actividad: “Materia que se ve: galería de teselados y modelos atómicos”</w:t>
            </w:r>
          </w:p>
          <w:p w14:paraId="087B25E3" w14:textId="77777777" w:rsidR="002A2A50" w:rsidRPr="001651EC" w:rsidRDefault="002A2A50">
            <w:pPr>
              <w:pStyle w:val="Prrafodelista"/>
              <w:numPr>
                <w:ilvl w:val="2"/>
                <w:numId w:val="67"/>
              </w:numPr>
              <w:rPr>
                <w:rStyle w:val="Fuerte"/>
                <w:b w:val="0"/>
                <w:bCs w:val="0"/>
                <w:szCs w:val="14"/>
              </w:rPr>
            </w:pPr>
            <w:r w:rsidRPr="001651EC">
              <w:rPr>
                <w:rStyle w:val="Fuerte"/>
                <w:b w:val="0"/>
                <w:bCs w:val="0"/>
              </w:rPr>
              <w:t>Fases de la actividad</w:t>
            </w:r>
          </w:p>
          <w:p w14:paraId="206C61F6" w14:textId="77777777" w:rsidR="007C48C5" w:rsidRPr="007C48C5" w:rsidRDefault="007C48C5">
            <w:pPr>
              <w:pStyle w:val="Prrafodelista"/>
              <w:numPr>
                <w:ilvl w:val="3"/>
                <w:numId w:val="67"/>
              </w:numPr>
              <w:rPr>
                <w:rStyle w:val="Fuerte"/>
                <w:sz w:val="27"/>
              </w:rPr>
            </w:pPr>
            <w:r w:rsidRPr="007C48C5">
              <w:rPr>
                <w:rStyle w:val="Fuerte"/>
                <w:b w:val="0"/>
                <w:bCs w:val="0"/>
              </w:rPr>
              <w:t>Indagación sobre materiales y su uso en la comunidad</w:t>
            </w:r>
          </w:p>
          <w:p w14:paraId="6248856E" w14:textId="77777777" w:rsidR="007C48C5" w:rsidRPr="007C48C5" w:rsidRDefault="007C48C5">
            <w:pPr>
              <w:pStyle w:val="Prrafodelista"/>
              <w:numPr>
                <w:ilvl w:val="4"/>
                <w:numId w:val="67"/>
              </w:numPr>
              <w:rPr>
                <w:sz w:val="27"/>
              </w:rPr>
            </w:pPr>
            <w:r w:rsidRPr="007C48C5">
              <w:t>Investigan en fuentes impresas, digitales y testimonios locales sobre:</w:t>
            </w:r>
          </w:p>
          <w:p w14:paraId="7A72F980" w14:textId="77777777" w:rsidR="007C48C5" w:rsidRPr="007C48C5" w:rsidRDefault="007C48C5">
            <w:pPr>
              <w:pStyle w:val="Prrafodelista"/>
              <w:numPr>
                <w:ilvl w:val="5"/>
                <w:numId w:val="67"/>
              </w:numPr>
              <w:rPr>
                <w:sz w:val="27"/>
              </w:rPr>
            </w:pPr>
            <w:r w:rsidRPr="007C48C5">
              <w:t>Materiales usados en construcción, vestimenta y objetos cotidianos.</w:t>
            </w:r>
          </w:p>
          <w:p w14:paraId="23122016" w14:textId="77777777" w:rsidR="007C48C5" w:rsidRPr="007C48C5" w:rsidRDefault="007C48C5">
            <w:pPr>
              <w:pStyle w:val="Prrafodelista"/>
              <w:numPr>
                <w:ilvl w:val="5"/>
                <w:numId w:val="67"/>
              </w:numPr>
              <w:rPr>
                <w:sz w:val="27"/>
              </w:rPr>
            </w:pPr>
            <w:r w:rsidRPr="007C48C5">
              <w:t>Propiedades físicas (resistencia, flexibilidad, conductividad, textura).</w:t>
            </w:r>
          </w:p>
          <w:p w14:paraId="135ABA84" w14:textId="77777777" w:rsidR="007C48C5" w:rsidRPr="007C48C5" w:rsidRDefault="007C48C5">
            <w:pPr>
              <w:pStyle w:val="Prrafodelista"/>
              <w:numPr>
                <w:ilvl w:val="5"/>
                <w:numId w:val="67"/>
              </w:numPr>
              <w:rPr>
                <w:sz w:val="27"/>
              </w:rPr>
            </w:pPr>
            <w:r w:rsidRPr="007C48C5">
              <w:t>Relación entre el tipo de material y su impacto en la calidad de vida.</w:t>
            </w:r>
          </w:p>
          <w:p w14:paraId="6C2AE664" w14:textId="77777777" w:rsidR="007C48C5" w:rsidRPr="007C48C5" w:rsidRDefault="007C48C5">
            <w:pPr>
              <w:pStyle w:val="Prrafodelista"/>
              <w:numPr>
                <w:ilvl w:val="3"/>
                <w:numId w:val="67"/>
              </w:numPr>
              <w:rPr>
                <w:sz w:val="27"/>
              </w:rPr>
            </w:pPr>
            <w:r w:rsidRPr="007C48C5">
              <w:t xml:space="preserve">Elaboran </w:t>
            </w:r>
            <w:r w:rsidRPr="007C48C5">
              <w:rPr>
                <w:rStyle w:val="Fuerte"/>
                <w:b w:val="0"/>
                <w:bCs w:val="0"/>
              </w:rPr>
              <w:t>fichas informativas</w:t>
            </w:r>
            <w:r w:rsidRPr="007C48C5">
              <w:t xml:space="preserve"> sobre cada material, incluyendo su origen, uso y propiedades.</w:t>
            </w:r>
          </w:p>
          <w:p w14:paraId="1DA1FBCD" w14:textId="77777777" w:rsidR="007C48C5" w:rsidRPr="007C48C5" w:rsidRDefault="007C48C5">
            <w:pPr>
              <w:pStyle w:val="Prrafodelista"/>
              <w:numPr>
                <w:ilvl w:val="2"/>
                <w:numId w:val="67"/>
              </w:numPr>
              <w:rPr>
                <w:rStyle w:val="Fuerte"/>
                <w:b w:val="0"/>
                <w:bCs w:val="0"/>
                <w:sz w:val="27"/>
              </w:rPr>
            </w:pPr>
            <w:r w:rsidRPr="007C48C5">
              <w:rPr>
                <w:rStyle w:val="Fuerte"/>
                <w:b w:val="0"/>
                <w:bCs w:val="0"/>
              </w:rPr>
              <w:t>Estudio de la estructura de la materia</w:t>
            </w:r>
          </w:p>
          <w:p w14:paraId="018D17AB" w14:textId="77777777" w:rsidR="007C48C5" w:rsidRPr="007C48C5" w:rsidRDefault="007C48C5">
            <w:pPr>
              <w:pStyle w:val="Prrafodelista"/>
              <w:numPr>
                <w:ilvl w:val="3"/>
                <w:numId w:val="67"/>
              </w:numPr>
              <w:rPr>
                <w:sz w:val="27"/>
              </w:rPr>
            </w:pPr>
            <w:r w:rsidRPr="007C48C5">
              <w:t>Analizan modelos atómicos históricos (Dalton, Thomson, Rutherford, Bohr, modelo cuántico).</w:t>
            </w:r>
          </w:p>
          <w:p w14:paraId="6798BDA2" w14:textId="77777777" w:rsidR="007C48C5" w:rsidRPr="007C48C5" w:rsidRDefault="007C48C5">
            <w:pPr>
              <w:pStyle w:val="Prrafodelista"/>
              <w:numPr>
                <w:ilvl w:val="3"/>
                <w:numId w:val="67"/>
              </w:numPr>
              <w:rPr>
                <w:sz w:val="27"/>
              </w:rPr>
            </w:pPr>
            <w:r w:rsidRPr="007C48C5">
              <w:t>Relacionan cada modelo con los avances científicos que lo originaron.</w:t>
            </w:r>
          </w:p>
          <w:p w14:paraId="72D088B3" w14:textId="77777777" w:rsidR="007C48C5" w:rsidRPr="007C48C5" w:rsidRDefault="007C48C5">
            <w:pPr>
              <w:pStyle w:val="Prrafodelista"/>
              <w:numPr>
                <w:ilvl w:val="3"/>
                <w:numId w:val="67"/>
              </w:numPr>
              <w:rPr>
                <w:sz w:val="27"/>
              </w:rPr>
            </w:pPr>
            <w:r w:rsidRPr="007C48C5">
              <w:t>Reflexionan sobre cómo el conocimiento de la materia ha evolucionado y mejorado la vida cotidiana.</w:t>
            </w:r>
          </w:p>
          <w:p w14:paraId="014A2E66" w14:textId="77777777" w:rsidR="007C48C5" w:rsidRPr="007C48C5" w:rsidRDefault="007C48C5">
            <w:pPr>
              <w:pStyle w:val="Prrafodelista"/>
              <w:numPr>
                <w:ilvl w:val="2"/>
                <w:numId w:val="67"/>
              </w:numPr>
              <w:rPr>
                <w:rStyle w:val="Fuerte"/>
                <w:b w:val="0"/>
                <w:bCs w:val="0"/>
                <w:sz w:val="27"/>
              </w:rPr>
            </w:pPr>
            <w:r w:rsidRPr="007C48C5">
              <w:rPr>
                <w:rStyle w:val="Fuerte"/>
                <w:b w:val="0"/>
                <w:bCs w:val="0"/>
              </w:rPr>
              <w:t>Diseño de modelos atómicos y teselados</w:t>
            </w:r>
          </w:p>
          <w:p w14:paraId="2FD1E7D3" w14:textId="77777777" w:rsidR="007C48C5" w:rsidRPr="007C48C5" w:rsidRDefault="007C48C5">
            <w:pPr>
              <w:pStyle w:val="Prrafodelista"/>
              <w:numPr>
                <w:ilvl w:val="3"/>
                <w:numId w:val="67"/>
              </w:numPr>
              <w:rPr>
                <w:sz w:val="27"/>
              </w:rPr>
            </w:pPr>
            <w:r w:rsidRPr="007C48C5">
              <w:t xml:space="preserve">Construyen </w:t>
            </w:r>
            <w:r w:rsidRPr="007C48C5">
              <w:rPr>
                <w:rStyle w:val="Fuerte"/>
                <w:b w:val="0"/>
                <w:bCs w:val="0"/>
              </w:rPr>
              <w:t>modelos atómicos tridimensionales</w:t>
            </w:r>
            <w:r w:rsidRPr="007C48C5">
              <w:t xml:space="preserve"> con materiales reciclados o escolares.</w:t>
            </w:r>
          </w:p>
          <w:p w14:paraId="0388F318" w14:textId="77777777" w:rsidR="007C48C5" w:rsidRPr="007C48C5" w:rsidRDefault="007C48C5">
            <w:pPr>
              <w:pStyle w:val="Prrafodelista"/>
              <w:numPr>
                <w:ilvl w:val="3"/>
                <w:numId w:val="67"/>
              </w:numPr>
              <w:rPr>
                <w:sz w:val="27"/>
              </w:rPr>
            </w:pPr>
            <w:r w:rsidRPr="007C48C5">
              <w:t xml:space="preserve">Diseñan </w:t>
            </w:r>
            <w:r w:rsidRPr="007C48C5">
              <w:rPr>
                <w:rStyle w:val="Fuerte"/>
                <w:b w:val="0"/>
                <w:bCs w:val="0"/>
              </w:rPr>
              <w:t>teselados geométricos</w:t>
            </w:r>
            <w:r w:rsidRPr="007C48C5">
              <w:t xml:space="preserve"> usando intersecciones entre círculos, polígonos regulares e irregulares.</w:t>
            </w:r>
          </w:p>
          <w:p w14:paraId="447CACD6" w14:textId="77777777" w:rsidR="007C48C5" w:rsidRPr="007C48C5" w:rsidRDefault="007C48C5">
            <w:pPr>
              <w:pStyle w:val="Prrafodelista"/>
              <w:numPr>
                <w:ilvl w:val="3"/>
                <w:numId w:val="67"/>
              </w:numPr>
              <w:rPr>
                <w:sz w:val="27"/>
              </w:rPr>
            </w:pPr>
            <w:r w:rsidRPr="007C48C5">
              <w:t>Calculan perímetros y áreas de las figuras utilizadas.</w:t>
            </w:r>
          </w:p>
          <w:p w14:paraId="4C6BA516" w14:textId="77777777" w:rsidR="007C48C5" w:rsidRPr="007C48C5" w:rsidRDefault="007C48C5">
            <w:pPr>
              <w:pStyle w:val="Prrafodelista"/>
              <w:numPr>
                <w:ilvl w:val="3"/>
                <w:numId w:val="67"/>
              </w:numPr>
              <w:rPr>
                <w:sz w:val="27"/>
              </w:rPr>
            </w:pPr>
            <w:r w:rsidRPr="007C48C5">
              <w:t>Representan gráficamente la constitución de la materia y su organización.</w:t>
            </w:r>
          </w:p>
          <w:p w14:paraId="7C9B2920" w14:textId="77777777" w:rsidR="007C48C5" w:rsidRPr="007C48C5" w:rsidRDefault="007C48C5">
            <w:pPr>
              <w:pStyle w:val="Prrafodelista"/>
              <w:numPr>
                <w:ilvl w:val="2"/>
                <w:numId w:val="67"/>
              </w:numPr>
              <w:rPr>
                <w:rStyle w:val="Fuerte"/>
                <w:b w:val="0"/>
                <w:bCs w:val="0"/>
                <w:sz w:val="27"/>
              </w:rPr>
            </w:pPr>
            <w:r w:rsidRPr="007C48C5">
              <w:rPr>
                <w:rStyle w:val="Fuerte"/>
                <w:b w:val="0"/>
                <w:bCs w:val="0"/>
              </w:rPr>
              <w:t>Montaje de la galería de teselados</w:t>
            </w:r>
          </w:p>
          <w:p w14:paraId="082F1039" w14:textId="77777777" w:rsidR="007C48C5" w:rsidRPr="007C48C5" w:rsidRDefault="007C48C5">
            <w:pPr>
              <w:pStyle w:val="Prrafodelista"/>
              <w:numPr>
                <w:ilvl w:val="3"/>
                <w:numId w:val="67"/>
              </w:numPr>
              <w:rPr>
                <w:sz w:val="27"/>
              </w:rPr>
            </w:pPr>
            <w:r w:rsidRPr="007C48C5">
              <w:t xml:space="preserve">Organizan una </w:t>
            </w:r>
            <w:r w:rsidRPr="007C48C5">
              <w:rPr>
                <w:rStyle w:val="Fuerte"/>
                <w:b w:val="0"/>
                <w:bCs w:val="0"/>
              </w:rPr>
              <w:t>galería escolar</w:t>
            </w:r>
            <w:r w:rsidRPr="007C48C5">
              <w:t xml:space="preserve"> con: </w:t>
            </w:r>
          </w:p>
          <w:p w14:paraId="457D4667" w14:textId="77777777" w:rsidR="007C48C5" w:rsidRPr="007C48C5" w:rsidRDefault="007C48C5">
            <w:pPr>
              <w:pStyle w:val="Prrafodelista"/>
              <w:numPr>
                <w:ilvl w:val="4"/>
                <w:numId w:val="67"/>
              </w:numPr>
              <w:rPr>
                <w:sz w:val="27"/>
              </w:rPr>
            </w:pPr>
            <w:r w:rsidRPr="007C48C5">
              <w:t>Modelos atómicos.</w:t>
            </w:r>
          </w:p>
          <w:p w14:paraId="49F6AB5E" w14:textId="77777777" w:rsidR="007C48C5" w:rsidRPr="007C48C5" w:rsidRDefault="007C48C5">
            <w:pPr>
              <w:pStyle w:val="Prrafodelista"/>
              <w:numPr>
                <w:ilvl w:val="4"/>
                <w:numId w:val="67"/>
              </w:numPr>
              <w:rPr>
                <w:sz w:val="27"/>
              </w:rPr>
            </w:pPr>
            <w:r w:rsidRPr="007C48C5">
              <w:t>Teselados geométricos.</w:t>
            </w:r>
          </w:p>
          <w:p w14:paraId="625C17E4" w14:textId="77777777" w:rsidR="007C48C5" w:rsidRPr="007C48C5" w:rsidRDefault="007C48C5">
            <w:pPr>
              <w:pStyle w:val="Prrafodelista"/>
              <w:numPr>
                <w:ilvl w:val="4"/>
                <w:numId w:val="67"/>
              </w:numPr>
              <w:rPr>
                <w:sz w:val="27"/>
              </w:rPr>
            </w:pPr>
            <w:r w:rsidRPr="007C48C5">
              <w:t>Fichas explicativas sobre materiales y propiedades.</w:t>
            </w:r>
          </w:p>
          <w:p w14:paraId="1DCC9973" w14:textId="3E19BB89" w:rsidR="00F3613A" w:rsidRPr="005168DD" w:rsidRDefault="007C48C5">
            <w:pPr>
              <w:pStyle w:val="Prrafodelista"/>
              <w:numPr>
                <w:ilvl w:val="4"/>
                <w:numId w:val="67"/>
              </w:numPr>
              <w:rPr>
                <w:b/>
                <w:bCs/>
                <w:sz w:val="27"/>
              </w:rPr>
            </w:pPr>
            <w:r w:rsidRPr="007C48C5">
              <w:t>Reflexiones escritas sobre la relación entre ciencia, materia y calidad de vida.</w:t>
            </w:r>
          </w:p>
        </w:tc>
      </w:tr>
      <w:tr w:rsidR="007350A6" w:rsidRPr="000F548F" w14:paraId="018F0615" w14:textId="77777777" w:rsidTr="00870FA1">
        <w:trPr>
          <w:trHeight w:val="283"/>
        </w:trPr>
        <w:tc>
          <w:tcPr>
            <w:tcW w:w="14170" w:type="dxa"/>
            <w:shd w:val="clear" w:color="auto" w:fill="D8C4A5"/>
            <w:vAlign w:val="center"/>
          </w:tcPr>
          <w:p w14:paraId="03341ED2" w14:textId="77777777" w:rsidR="007350A6" w:rsidRPr="00652499" w:rsidRDefault="007350A6" w:rsidP="001E0085">
            <w:pPr>
              <w:jc w:val="center"/>
              <w:rPr>
                <w:rFonts w:eastAsia="Montserrat" w:cs="Montserrat"/>
                <w:b/>
                <w:bCs/>
                <w:szCs w:val="14"/>
              </w:rPr>
            </w:pPr>
            <w:r w:rsidRPr="000F548F">
              <w:rPr>
                <w:rFonts w:eastAsia="Montserrat" w:cs="Montserrat"/>
                <w:b/>
                <w:bCs/>
                <w:szCs w:val="14"/>
              </w:rPr>
              <w:t>RECURSOS</w:t>
            </w:r>
          </w:p>
        </w:tc>
      </w:tr>
      <w:tr w:rsidR="007350A6" w:rsidRPr="000F548F" w14:paraId="2C8CFF4D" w14:textId="77777777" w:rsidTr="00870FA1">
        <w:trPr>
          <w:trHeight w:val="236"/>
        </w:trPr>
        <w:tc>
          <w:tcPr>
            <w:tcW w:w="14170" w:type="dxa"/>
            <w:shd w:val="clear" w:color="auto" w:fill="F2F2F2" w:themeFill="background1" w:themeFillShade="F2"/>
            <w:vAlign w:val="center"/>
          </w:tcPr>
          <w:p w14:paraId="66E8F20D" w14:textId="77777777" w:rsidR="007350A6" w:rsidRDefault="007350A6" w:rsidP="001E0085">
            <w:pPr>
              <w:rPr>
                <w:b/>
                <w:bCs/>
                <w:color w:val="000000" w:themeColor="text1"/>
                <w:szCs w:val="14"/>
              </w:rPr>
            </w:pPr>
            <w:r w:rsidRPr="00385171">
              <w:rPr>
                <w:b/>
                <w:bCs/>
                <w:color w:val="000000" w:themeColor="text1"/>
                <w:szCs w:val="14"/>
              </w:rPr>
              <w:t>MATERIALES EDUCATIVOS DE TELESECUNDARIA:</w:t>
            </w:r>
          </w:p>
          <w:p w14:paraId="119AC3D2" w14:textId="77777777" w:rsidR="007350A6" w:rsidRDefault="007350A6" w:rsidP="001E0085">
            <w:pPr>
              <w:rPr>
                <w:lang w:eastAsia="es-MX"/>
              </w:rPr>
            </w:pPr>
          </w:p>
          <w:p w14:paraId="25E58650" w14:textId="77777777" w:rsidR="006D1D97" w:rsidRPr="00787EBC" w:rsidRDefault="006D1D97" w:rsidP="00B168B5">
            <w:pPr>
              <w:ind w:left="709" w:hanging="709"/>
              <w:rPr>
                <w:rStyle w:val="Hipervnculo"/>
                <w:rFonts w:cs="Times New Roman"/>
                <w:szCs w:val="14"/>
              </w:rPr>
            </w:pPr>
            <w:r w:rsidRPr="00787EBC">
              <w:rPr>
                <w:szCs w:val="14"/>
              </w:rPr>
              <w:lastRenderedPageBreak/>
              <w:t xml:space="preserve">Acervo – aprende_mx. (2024, </w:t>
            </w:r>
            <w:r>
              <w:rPr>
                <w:szCs w:val="14"/>
              </w:rPr>
              <w:t>02 de octubre</w:t>
            </w:r>
            <w:r w:rsidRPr="00787EBC">
              <w:rPr>
                <w:szCs w:val="14"/>
              </w:rPr>
              <w:t xml:space="preserve">). </w:t>
            </w:r>
            <w:r>
              <w:rPr>
                <w:i/>
                <w:iCs/>
                <w:szCs w:val="14"/>
              </w:rPr>
              <w:t>Experimentación con figuras</w:t>
            </w:r>
            <w:r w:rsidRPr="00787EBC">
              <w:rPr>
                <w:i/>
                <w:iCs/>
                <w:szCs w:val="14"/>
              </w:rPr>
              <w:t xml:space="preserve">. Proyecto parcial de aula </w:t>
            </w:r>
            <w:r w:rsidRPr="00787EBC">
              <w:rPr>
                <w:szCs w:val="14"/>
              </w:rPr>
              <w:t xml:space="preserve">[Video]. YouTube. </w:t>
            </w:r>
            <w:hyperlink r:id="rId259" w:history="1">
              <w:r>
                <w:rPr>
                  <w:rStyle w:val="Hipervnculo"/>
                  <w:rFonts w:cs="Times New Roman"/>
                  <w:szCs w:val="14"/>
                </w:rPr>
                <w:t>https://www.youtube.com/watch?v=qWfBSOJFT_o</w:t>
              </w:r>
            </w:hyperlink>
          </w:p>
          <w:p w14:paraId="715E807A" w14:textId="77777777" w:rsidR="006D1D97" w:rsidRPr="00FE6E0B" w:rsidRDefault="006D1D97" w:rsidP="00B168B5">
            <w:pPr>
              <w:ind w:left="709" w:hanging="709"/>
              <w:rPr>
                <w:szCs w:val="14"/>
                <w:lang w:val="de-DE"/>
              </w:rPr>
            </w:pPr>
            <w:r w:rsidRPr="00787EBC">
              <w:rPr>
                <w:szCs w:val="14"/>
              </w:rPr>
              <w:t xml:space="preserve">Acervo – aprende_mx. (2024, </w:t>
            </w:r>
            <w:r>
              <w:rPr>
                <w:szCs w:val="14"/>
              </w:rPr>
              <w:t>04 de octubre</w:t>
            </w:r>
            <w:r w:rsidRPr="00787EBC">
              <w:rPr>
                <w:szCs w:val="14"/>
              </w:rPr>
              <w:t xml:space="preserve">). </w:t>
            </w:r>
            <w:r>
              <w:rPr>
                <w:i/>
                <w:iCs/>
                <w:szCs w:val="14"/>
              </w:rPr>
              <w:t>Galería de teselados</w:t>
            </w:r>
            <w:r w:rsidRPr="00787EBC">
              <w:rPr>
                <w:i/>
                <w:iCs/>
                <w:szCs w:val="14"/>
              </w:rPr>
              <w:t xml:space="preserve">. Video detonador </w:t>
            </w:r>
            <w:r w:rsidRPr="00787EBC">
              <w:rPr>
                <w:szCs w:val="14"/>
              </w:rPr>
              <w:t xml:space="preserve">[Video]. </w:t>
            </w:r>
            <w:r w:rsidRPr="00FE6E0B">
              <w:rPr>
                <w:szCs w:val="14"/>
                <w:lang w:val="de-DE"/>
              </w:rPr>
              <w:t xml:space="preserve">YouTube. </w:t>
            </w:r>
            <w:hyperlink r:id="rId260" w:history="1">
              <w:r w:rsidRPr="00FE6E0B">
                <w:rPr>
                  <w:rStyle w:val="Hipervnculo"/>
                  <w:rFonts w:cs="Times New Roman"/>
                  <w:szCs w:val="14"/>
                  <w:lang w:val="de-DE"/>
                </w:rPr>
                <w:t>https://www.youtube.com/watch?v=ev9UO_vdB4Q</w:t>
              </w:r>
            </w:hyperlink>
          </w:p>
          <w:p w14:paraId="5173CB38" w14:textId="77777777" w:rsidR="006D1D97" w:rsidRPr="00787EBC" w:rsidRDefault="006D1D97" w:rsidP="00B168B5">
            <w:pPr>
              <w:ind w:left="709" w:hanging="709"/>
              <w:rPr>
                <w:rStyle w:val="Hipervnculo"/>
                <w:color w:val="auto"/>
                <w:szCs w:val="14"/>
              </w:rPr>
            </w:pPr>
            <w:r w:rsidRPr="00FE6E0B">
              <w:rPr>
                <w:szCs w:val="14"/>
                <w:lang w:val="de-DE"/>
              </w:rPr>
              <w:t>SEP (2025</w:t>
            </w:r>
            <w:r w:rsidRPr="00FE6E0B">
              <w:rPr>
                <w:i/>
                <w:iCs/>
                <w:szCs w:val="14"/>
                <w:lang w:val="de-DE"/>
              </w:rPr>
              <w:t xml:space="preserve">).  </w:t>
            </w:r>
            <w:r>
              <w:rPr>
                <w:i/>
                <w:iCs/>
                <w:szCs w:val="14"/>
              </w:rPr>
              <w:t>Constitución de la materia</w:t>
            </w:r>
            <w:r w:rsidRPr="00787EBC">
              <w:rPr>
                <w:i/>
                <w:iCs/>
                <w:szCs w:val="14"/>
              </w:rPr>
              <w:t>,</w:t>
            </w:r>
            <w:r w:rsidRPr="00787EBC">
              <w:rPr>
                <w:szCs w:val="14"/>
              </w:rPr>
              <w:t xml:space="preserve"> </w:t>
            </w:r>
            <w:r w:rsidRPr="00787EBC">
              <w:rPr>
                <w:i/>
                <w:iCs/>
                <w:szCs w:val="14"/>
              </w:rPr>
              <w:t xml:space="preserve">proyecto académico </w:t>
            </w:r>
            <w:r>
              <w:rPr>
                <w:i/>
                <w:iCs/>
                <w:szCs w:val="14"/>
              </w:rPr>
              <w:t>9</w:t>
            </w:r>
            <w:r w:rsidRPr="00787EBC">
              <w:rPr>
                <w:i/>
                <w:iCs/>
                <w:szCs w:val="14"/>
              </w:rPr>
              <w:t>.</w:t>
            </w:r>
            <w:r w:rsidRPr="00787EBC">
              <w:rPr>
                <w:szCs w:val="14"/>
              </w:rPr>
              <w:t xml:space="preserve"> En Colección Sk´asolil. Nuestro libro de Proyectos Telesecundaria: Tomo I. Segundo grado de telesecundaria, ciclo escolar 2025–2026 (Edición revisada, págs. 1</w:t>
            </w:r>
            <w:r>
              <w:rPr>
                <w:szCs w:val="14"/>
              </w:rPr>
              <w:t>49-152</w:t>
            </w:r>
            <w:r w:rsidRPr="00787EBC">
              <w:rPr>
                <w:szCs w:val="14"/>
              </w:rPr>
              <w:t xml:space="preserve">) México: Comisión Nacional de Libros de Texto Gratuitos. Obtenido de  </w:t>
            </w:r>
            <w:hyperlink r:id="rId261" w:anchor="page/149" w:history="1">
              <w:r>
                <w:rPr>
                  <w:rStyle w:val="Hipervnculo"/>
                  <w:rFonts w:cs="Times New Roman"/>
                  <w:szCs w:val="14"/>
                </w:rPr>
                <w:t>https://libros.conaliteg.gob.mx/2025/T2LP1.htm#page/149</w:t>
              </w:r>
            </w:hyperlink>
          </w:p>
          <w:p w14:paraId="624809C5" w14:textId="77777777" w:rsidR="006D1D97" w:rsidRPr="00787EBC" w:rsidRDefault="006D1D97" w:rsidP="00B168B5">
            <w:pPr>
              <w:ind w:left="709" w:hanging="709"/>
              <w:rPr>
                <w:rStyle w:val="Hipervnculo"/>
                <w:color w:val="auto"/>
                <w:szCs w:val="14"/>
              </w:rPr>
            </w:pPr>
            <w:r w:rsidRPr="00787EBC">
              <w:rPr>
                <w:szCs w:val="14"/>
              </w:rPr>
              <w:t>SEP (2025</w:t>
            </w:r>
            <w:r w:rsidRPr="00787EBC">
              <w:rPr>
                <w:i/>
                <w:iCs/>
                <w:szCs w:val="14"/>
              </w:rPr>
              <w:t xml:space="preserve">).  </w:t>
            </w:r>
            <w:r>
              <w:rPr>
                <w:i/>
                <w:iCs/>
                <w:szCs w:val="14"/>
              </w:rPr>
              <w:t>Experimentación con figuras</w:t>
            </w:r>
            <w:r w:rsidRPr="00787EBC">
              <w:rPr>
                <w:i/>
                <w:iCs/>
                <w:szCs w:val="14"/>
              </w:rPr>
              <w:t xml:space="preserve">. Proyecto parcial de aula. </w:t>
            </w:r>
            <w:r w:rsidRPr="00787EBC">
              <w:rPr>
                <w:szCs w:val="14"/>
              </w:rPr>
              <w:t>En Colección Sk´asolil. Nuestro libro de Proyectos Telesecundaria: Tomo I. Segundo grado de telesecundaria, ciclo escolar 2025–2026 (Edición revisada, págs. 1</w:t>
            </w:r>
            <w:r>
              <w:rPr>
                <w:szCs w:val="14"/>
              </w:rPr>
              <w:t>40-153</w:t>
            </w:r>
            <w:r w:rsidRPr="00787EBC">
              <w:rPr>
                <w:szCs w:val="14"/>
              </w:rPr>
              <w:t xml:space="preserve">) México: Comisión Nacional de Libros de Texto Gratuitos. Obtenido de  </w:t>
            </w:r>
            <w:hyperlink r:id="rId262" w:anchor="page/140" w:history="1">
              <w:r>
                <w:rPr>
                  <w:rStyle w:val="Hipervnculo"/>
                  <w:rFonts w:cs="Times New Roman"/>
                  <w:szCs w:val="14"/>
                </w:rPr>
                <w:t>https://libros.conaliteg.gob.mx/2025/T2LP1.htm#page/140</w:t>
              </w:r>
            </w:hyperlink>
          </w:p>
          <w:p w14:paraId="00ABB006" w14:textId="77777777" w:rsidR="006D1D97" w:rsidRPr="00787EBC" w:rsidRDefault="006D1D97" w:rsidP="00B168B5">
            <w:pPr>
              <w:ind w:left="709" w:hanging="709"/>
              <w:rPr>
                <w:rStyle w:val="Hipervnculo"/>
                <w:rFonts w:cs="Times New Roman"/>
                <w:szCs w:val="14"/>
              </w:rPr>
            </w:pPr>
            <w:r w:rsidRPr="00787EBC">
              <w:rPr>
                <w:szCs w:val="14"/>
              </w:rPr>
              <w:t xml:space="preserve">SEP (2025).  </w:t>
            </w:r>
            <w:r>
              <w:rPr>
                <w:i/>
                <w:iCs/>
                <w:szCs w:val="14"/>
              </w:rPr>
              <w:t>Experimentación con figuras</w:t>
            </w:r>
            <w:r w:rsidRPr="00787EBC">
              <w:rPr>
                <w:i/>
                <w:iCs/>
                <w:szCs w:val="14"/>
              </w:rPr>
              <w:t>. Recurso interactivo.</w:t>
            </w:r>
            <w:r w:rsidRPr="00787EBC">
              <w:rPr>
                <w:szCs w:val="14"/>
              </w:rPr>
              <w:t xml:space="preserve"> Obtenido de  </w:t>
            </w:r>
            <w:hyperlink r:id="rId263" w:history="1">
              <w:r>
                <w:rPr>
                  <w:rStyle w:val="Hipervnculo"/>
                  <w:rFonts w:cs="Times New Roman"/>
                  <w:szCs w:val="14"/>
                </w:rPr>
                <w:t>https://telesecundaria.sep.gob.mx/Repositorio/Interactivos/2/int/PPA/SPC/SPC_G2_T1_PPA3/index.html</w:t>
              </w:r>
            </w:hyperlink>
          </w:p>
          <w:p w14:paraId="558C8768" w14:textId="77777777" w:rsidR="006D1D97" w:rsidRPr="00787EBC" w:rsidRDefault="006D1D97" w:rsidP="00B168B5">
            <w:pPr>
              <w:ind w:left="709" w:hanging="709"/>
              <w:rPr>
                <w:rStyle w:val="Hipervnculo"/>
                <w:color w:val="auto"/>
                <w:szCs w:val="14"/>
              </w:rPr>
            </w:pPr>
            <w:r w:rsidRPr="00787EBC">
              <w:rPr>
                <w:szCs w:val="14"/>
              </w:rPr>
              <w:t xml:space="preserve">SEP (2025).  </w:t>
            </w:r>
            <w:r>
              <w:rPr>
                <w:i/>
                <w:iCs/>
                <w:szCs w:val="14"/>
              </w:rPr>
              <w:t>Modelos atómicos y estructura de la materia</w:t>
            </w:r>
            <w:r w:rsidRPr="00787EBC">
              <w:rPr>
                <w:i/>
                <w:iCs/>
                <w:szCs w:val="14"/>
              </w:rPr>
              <w:t xml:space="preserve">, proyecto académico </w:t>
            </w:r>
            <w:r>
              <w:rPr>
                <w:i/>
                <w:iCs/>
                <w:szCs w:val="14"/>
              </w:rPr>
              <w:t>8</w:t>
            </w:r>
            <w:r w:rsidRPr="00787EBC">
              <w:rPr>
                <w:i/>
                <w:iCs/>
                <w:szCs w:val="14"/>
              </w:rPr>
              <w:t>.</w:t>
            </w:r>
            <w:r w:rsidRPr="00787EBC">
              <w:rPr>
                <w:szCs w:val="14"/>
              </w:rPr>
              <w:t xml:space="preserve"> En Colección Sk´asolil. Nuestro libro de Proyectos Telesecundaria: Tomo I. Segundo grado de telesecundaria, ciclo escolar 2025–2026 (Edición revisada, págs. 1</w:t>
            </w:r>
            <w:r>
              <w:rPr>
                <w:szCs w:val="14"/>
              </w:rPr>
              <w:t>45-148</w:t>
            </w:r>
            <w:r w:rsidRPr="00787EBC">
              <w:rPr>
                <w:szCs w:val="14"/>
              </w:rPr>
              <w:t xml:space="preserve">) México: Comisión Nacional de Libros de Texto Gratuitos. Obtenido de  </w:t>
            </w:r>
            <w:hyperlink r:id="rId264" w:anchor="page/145" w:history="1">
              <w:r>
                <w:rPr>
                  <w:rStyle w:val="Hipervnculo"/>
                  <w:rFonts w:cs="Times New Roman"/>
                  <w:szCs w:val="14"/>
                </w:rPr>
                <w:t>https://libros.conaliteg.gob.mx/2025/T2LP1.htm#page/145</w:t>
              </w:r>
            </w:hyperlink>
          </w:p>
          <w:p w14:paraId="0B338796" w14:textId="77777777" w:rsidR="006D1D97" w:rsidRPr="00787EBC" w:rsidRDefault="006D1D97" w:rsidP="00B168B5">
            <w:pPr>
              <w:ind w:left="709" w:hanging="709"/>
              <w:rPr>
                <w:rStyle w:val="Hipervnculo"/>
                <w:color w:val="auto"/>
                <w:szCs w:val="14"/>
              </w:rPr>
            </w:pPr>
            <w:r w:rsidRPr="00787EBC">
              <w:rPr>
                <w:szCs w:val="14"/>
              </w:rPr>
              <w:t>SEP (2025</w:t>
            </w:r>
            <w:r w:rsidRPr="00787EBC">
              <w:rPr>
                <w:i/>
                <w:iCs/>
                <w:szCs w:val="14"/>
              </w:rPr>
              <w:t xml:space="preserve">).  </w:t>
            </w:r>
            <w:r>
              <w:rPr>
                <w:i/>
                <w:iCs/>
                <w:szCs w:val="14"/>
              </w:rPr>
              <w:t>Teselados en la vida comunitaria</w:t>
            </w:r>
            <w:r w:rsidRPr="00787EBC">
              <w:rPr>
                <w:i/>
                <w:iCs/>
                <w:szCs w:val="14"/>
              </w:rPr>
              <w:t xml:space="preserve">, proyecto académico </w:t>
            </w:r>
            <w:r>
              <w:rPr>
                <w:i/>
                <w:iCs/>
                <w:szCs w:val="14"/>
              </w:rPr>
              <w:t>7</w:t>
            </w:r>
            <w:r w:rsidRPr="00787EBC">
              <w:rPr>
                <w:i/>
                <w:iCs/>
                <w:szCs w:val="14"/>
              </w:rPr>
              <w:t>.</w:t>
            </w:r>
            <w:r w:rsidRPr="00787EBC">
              <w:rPr>
                <w:szCs w:val="14"/>
              </w:rPr>
              <w:t xml:space="preserve"> En Colección Sk´asolil. Nuestro libro de Proyectos Telesecundaria: Tomo I. Segundo grado de telesecundaria, ciclo escolar 2025–2026 (Edición revisada, págs. 1</w:t>
            </w:r>
            <w:r>
              <w:rPr>
                <w:szCs w:val="14"/>
              </w:rPr>
              <w:t>41-144</w:t>
            </w:r>
            <w:r w:rsidRPr="00787EBC">
              <w:rPr>
                <w:szCs w:val="14"/>
              </w:rPr>
              <w:t xml:space="preserve">) México: Comisión Nacional de Libros de Texto Gratuitos. Obtenido de  </w:t>
            </w:r>
            <w:hyperlink r:id="rId265" w:anchor="page/141" w:history="1">
              <w:r>
                <w:rPr>
                  <w:rStyle w:val="Hipervnculo"/>
                  <w:rFonts w:cs="Times New Roman"/>
                  <w:szCs w:val="14"/>
                </w:rPr>
                <w:t>https://libros.conaliteg.gob.mx/2025/T2LP1.htm#page/141</w:t>
              </w:r>
            </w:hyperlink>
          </w:p>
          <w:p w14:paraId="4043A810"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Cálculo de perímetros y áreas de figuras compuestas</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69). México: Comisión Nacional de Libros de Texto Gratuitos. Obtenido de </w:t>
            </w:r>
            <w:hyperlink r:id="rId266" w:anchor="page/69" w:history="1">
              <w:r w:rsidRPr="00DE3048">
                <w:rPr>
                  <w:rStyle w:val="Hipervnculo"/>
                  <w:rFonts w:eastAsia="Times New Roman"/>
                  <w:kern w:val="0"/>
                  <w:szCs w:val="14"/>
                  <w:lang w:eastAsia="es-MX"/>
                  <w14:ligatures w14:val="none"/>
                </w:rPr>
                <w:t>https://libros.conaliteg.gob.mx/2025/T2SAA.htm#page/69</w:t>
              </w:r>
            </w:hyperlink>
          </w:p>
          <w:p w14:paraId="7E933C42"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Características de figuras planas: polígonos regulares e irregulares, relaciones entre ángulos, lados y diagonales</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47). México: Comisión Nacional de Libros de Texto Gratuitos. Obtenido de </w:t>
            </w:r>
            <w:hyperlink r:id="rId267" w:anchor="page/47" w:history="1">
              <w:r w:rsidRPr="00DE3048">
                <w:rPr>
                  <w:rStyle w:val="Hipervnculo"/>
                  <w:rFonts w:eastAsia="Times New Roman"/>
                  <w:kern w:val="0"/>
                  <w:szCs w:val="14"/>
                  <w:lang w:eastAsia="es-MX"/>
                  <w14:ligatures w14:val="none"/>
                </w:rPr>
                <w:t>https://libros.conaliteg.gob.mx/2025/T2SAA.htm#page/47</w:t>
              </w:r>
            </w:hyperlink>
          </w:p>
          <w:p w14:paraId="717BB6FF"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Composición de la materia</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144). México: Comisión Nacional de Libros de Texto Gratuitos. Obtenido de </w:t>
            </w:r>
            <w:hyperlink r:id="rId268" w:anchor="page/144" w:history="1">
              <w:r w:rsidRPr="00DE3048">
                <w:rPr>
                  <w:rStyle w:val="Hipervnculo"/>
                  <w:rFonts w:eastAsia="Times New Roman"/>
                  <w:kern w:val="0"/>
                  <w:szCs w:val="14"/>
                  <w:lang w:eastAsia="es-MX"/>
                  <w14:ligatures w14:val="none"/>
                </w:rPr>
                <w:t>https://libros.conaliteg.gob.mx/2025/T2SAA.htm#page/144</w:t>
              </w:r>
            </w:hyperlink>
          </w:p>
          <w:p w14:paraId="32283AC4"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Construcción de polígonos regulares</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14). México: Comisión Nacional de Libros de Texto Gratuitos. Obtenido de </w:t>
            </w:r>
            <w:hyperlink r:id="rId269" w:anchor="page/14" w:history="1">
              <w:r w:rsidRPr="00DE3048">
                <w:rPr>
                  <w:rStyle w:val="Hipervnculo"/>
                  <w:rFonts w:eastAsia="Times New Roman"/>
                  <w:kern w:val="0"/>
                  <w:szCs w:val="14"/>
                  <w:lang w:eastAsia="es-MX"/>
                  <w14:ligatures w14:val="none"/>
                </w:rPr>
                <w:t>https://libros.conaliteg.gob.mx/2025/T2SAA.htm#page/14</w:t>
              </w:r>
            </w:hyperlink>
          </w:p>
          <w:p w14:paraId="4C633ADB" w14:textId="77777777" w:rsidR="006D1D97" w:rsidRPr="00CA0346" w:rsidRDefault="006D1D97" w:rsidP="00B168B5">
            <w:pPr>
              <w:ind w:left="709" w:hanging="709"/>
              <w:rPr>
                <w:rFonts w:cs="Times New Roman"/>
                <w:color w:val="467886" w:themeColor="hyperlink"/>
                <w:szCs w:val="14"/>
                <w:u w:val="single"/>
              </w:rPr>
            </w:pPr>
            <w:r w:rsidRPr="00787EBC">
              <w:rPr>
                <w:szCs w:val="14"/>
              </w:rPr>
              <w:t xml:space="preserve">SEP. (2025). </w:t>
            </w:r>
            <w:r>
              <w:rPr>
                <w:i/>
                <w:iCs/>
                <w:szCs w:val="14"/>
              </w:rPr>
              <w:t>Enormes cristales subterráneos</w:t>
            </w:r>
            <w:r w:rsidRPr="00787EBC">
              <w:rPr>
                <w:i/>
                <w:iCs/>
                <w:szCs w:val="14"/>
              </w:rPr>
              <w:t>.</w:t>
            </w:r>
            <w:r w:rsidRPr="00787EBC">
              <w:rPr>
                <w:szCs w:val="14"/>
              </w:rPr>
              <w:t xml:space="preserve"> En Colección Sk´asolil. Múltiples lenguajes. Segundo grado de telesecundaria, ciclo escolar 2025–2026 (Edición revisada, pág. 1</w:t>
            </w:r>
            <w:r>
              <w:rPr>
                <w:szCs w:val="14"/>
              </w:rPr>
              <w:t>46</w:t>
            </w:r>
            <w:r w:rsidRPr="00787EBC">
              <w:rPr>
                <w:szCs w:val="14"/>
              </w:rPr>
              <w:t xml:space="preserve">) México: Comisión Nacional de Libros de Texto Gratuitos. Obtenido de </w:t>
            </w:r>
            <w:hyperlink r:id="rId270" w:anchor="page/46" w:history="1">
              <w:r>
                <w:rPr>
                  <w:rStyle w:val="Hipervnculo"/>
                  <w:rFonts w:cs="Times New Roman"/>
                  <w:szCs w:val="14"/>
                </w:rPr>
                <w:t>https://libros.conaliteg.gob.mx/2025/T2MLA.htm#page/46</w:t>
              </w:r>
            </w:hyperlink>
          </w:p>
          <w:p w14:paraId="15D5D29B"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Estructura de la materia</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145). México: Comisión Nacional de Libros de Texto Gratuitos. Obtenido de </w:t>
            </w:r>
            <w:hyperlink r:id="rId271" w:anchor="page/145" w:history="1">
              <w:r w:rsidRPr="00DE3048">
                <w:rPr>
                  <w:rStyle w:val="Hipervnculo"/>
                  <w:rFonts w:eastAsia="Times New Roman"/>
                  <w:kern w:val="0"/>
                  <w:szCs w:val="14"/>
                  <w:lang w:eastAsia="es-MX"/>
                  <w14:ligatures w14:val="none"/>
                </w:rPr>
                <w:t>https://libros.conaliteg.gob.mx/2025/T2SAA.htm#page/145</w:t>
              </w:r>
            </w:hyperlink>
          </w:p>
          <w:p w14:paraId="46FD3F21"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Gráficas poligonales y de línea</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85). México: Comisión Nacional de Libros de Texto Gratuitos. Obtenido de </w:t>
            </w:r>
            <w:hyperlink r:id="rId272" w:anchor="page/85" w:history="1">
              <w:r w:rsidRPr="00DE3048">
                <w:rPr>
                  <w:rStyle w:val="Hipervnculo"/>
                  <w:rFonts w:eastAsia="Times New Roman"/>
                  <w:kern w:val="0"/>
                  <w:szCs w:val="14"/>
                  <w:lang w:eastAsia="es-MX"/>
                  <w14:ligatures w14:val="none"/>
                </w:rPr>
                <w:t>https://libros.conaliteg.gob.mx/2025/T2SAA.htm#page/85</w:t>
              </w:r>
            </w:hyperlink>
          </w:p>
          <w:p w14:paraId="7C6B9F04"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Histogramas</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89). México: Comisión Nacional de Libros de Texto Gratuitos. Obtenido de </w:t>
            </w:r>
            <w:hyperlink r:id="rId273" w:anchor="page/89" w:history="1">
              <w:r w:rsidRPr="00DE3048">
                <w:rPr>
                  <w:rStyle w:val="Hipervnculo"/>
                  <w:rFonts w:eastAsia="Times New Roman"/>
                  <w:kern w:val="0"/>
                  <w:szCs w:val="14"/>
                  <w:lang w:eastAsia="es-MX"/>
                  <w14:ligatures w14:val="none"/>
                </w:rPr>
                <w:t>https://libros.conaliteg.gob.mx/2025/T2SAA.htm#page/89</w:t>
              </w:r>
            </w:hyperlink>
          </w:p>
          <w:p w14:paraId="47C047FA"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Intersecciones entre círculos y figuras</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50). México: Comisión Nacional de Libros de Texto Gratuitos. Obtenido de </w:t>
            </w:r>
            <w:hyperlink r:id="rId274" w:anchor="page/50" w:history="1">
              <w:r w:rsidRPr="00DE3048">
                <w:rPr>
                  <w:rStyle w:val="Hipervnculo"/>
                  <w:rFonts w:eastAsia="Times New Roman"/>
                  <w:kern w:val="0"/>
                  <w:szCs w:val="14"/>
                  <w:lang w:eastAsia="es-MX"/>
                  <w14:ligatures w14:val="none"/>
                </w:rPr>
                <w:t>https://libros.conaliteg.gob.mx/2025/T2SAA.htm#page/50</w:t>
              </w:r>
            </w:hyperlink>
          </w:p>
          <w:p w14:paraId="36960E79"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Materiales de reúso</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250). México: Comisión Nacional de Libros de Texto Gratuitos. Obtenido de </w:t>
            </w:r>
            <w:hyperlink r:id="rId275" w:anchor="page/250" w:history="1">
              <w:r w:rsidRPr="00DE3048">
                <w:rPr>
                  <w:rStyle w:val="Hipervnculo"/>
                  <w:rFonts w:eastAsia="Times New Roman"/>
                  <w:kern w:val="0"/>
                  <w:szCs w:val="14"/>
                  <w:lang w:eastAsia="es-MX"/>
                  <w14:ligatures w14:val="none"/>
                </w:rPr>
                <w:t>https://libros.conaliteg.gob.mx/2025/T2SAA.htm#page/250</w:t>
              </w:r>
            </w:hyperlink>
          </w:p>
          <w:p w14:paraId="35B60AD4"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Proceso histórico de la construcción de nuevas teorías sobre la constitución de la materia</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146). México: Comisión Nacional de Libros de Texto Gratuitos. Obtenido de </w:t>
            </w:r>
            <w:hyperlink r:id="rId276" w:anchor="page/146" w:history="1">
              <w:r w:rsidRPr="00DE3048">
                <w:rPr>
                  <w:rStyle w:val="Hipervnculo"/>
                  <w:rFonts w:eastAsia="Times New Roman"/>
                  <w:kern w:val="0"/>
                  <w:szCs w:val="14"/>
                  <w:lang w:eastAsia="es-MX"/>
                  <w14:ligatures w14:val="none"/>
                </w:rPr>
                <w:t>https://libros.conaliteg.gob.mx/2025/T2SAA.htm#page/146</w:t>
              </w:r>
            </w:hyperlink>
          </w:p>
          <w:p w14:paraId="23CA3CD0"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Propiedades y características de materiales de construcción, vestimenta y artefactos de uso común</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249). México: Comisión Nacional de Libros de Texto Gratuitos. Obtenido de </w:t>
            </w:r>
            <w:hyperlink r:id="rId277" w:anchor="page/249" w:history="1">
              <w:r w:rsidRPr="00DE3048">
                <w:rPr>
                  <w:rStyle w:val="Hipervnculo"/>
                  <w:rFonts w:eastAsia="Times New Roman"/>
                  <w:kern w:val="0"/>
                  <w:szCs w:val="14"/>
                  <w:lang w:eastAsia="es-MX"/>
                  <w14:ligatures w14:val="none"/>
                </w:rPr>
                <w:t>https://libros.conaliteg.gob.mx/2025/T2SAA.htm#page/249</w:t>
              </w:r>
            </w:hyperlink>
          </w:p>
          <w:p w14:paraId="208BAA37"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Rectas y elementos notables de la circunferencia y la esfera (radio y diámetro)</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48). México: Comisión Nacional de Libros de Texto Gratuitos. Obtenido de </w:t>
            </w:r>
            <w:hyperlink r:id="rId278" w:anchor="page/48" w:history="1">
              <w:r w:rsidRPr="00DE3048">
                <w:rPr>
                  <w:rStyle w:val="Hipervnculo"/>
                  <w:rFonts w:eastAsia="Times New Roman"/>
                  <w:kern w:val="0"/>
                  <w:szCs w:val="14"/>
                  <w:lang w:eastAsia="es-MX"/>
                  <w14:ligatures w14:val="none"/>
                </w:rPr>
                <w:t>https://libros.conaliteg.gob.mx/2025/T2SAA.htm#page/48</w:t>
              </w:r>
            </w:hyperlink>
          </w:p>
          <w:p w14:paraId="290DD1BB"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Teorías de estructura de la materia</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151). México: Comisión Nacional de Libros de Texto Gratuitos. Obtenido de </w:t>
            </w:r>
            <w:hyperlink r:id="rId279" w:anchor="page/151" w:history="1">
              <w:r w:rsidRPr="00DE3048">
                <w:rPr>
                  <w:rStyle w:val="Hipervnculo"/>
                  <w:rFonts w:eastAsia="Times New Roman"/>
                  <w:kern w:val="0"/>
                  <w:szCs w:val="14"/>
                  <w:lang w:eastAsia="es-MX"/>
                  <w14:ligatures w14:val="none"/>
                </w:rPr>
                <w:t>https://libros.conaliteg.gob.mx/2025/T2SAA.htm#page/151</w:t>
              </w:r>
            </w:hyperlink>
          </w:p>
          <w:p w14:paraId="1233ACEE" w14:textId="77777777" w:rsidR="006D1D97" w:rsidRPr="00787EBC" w:rsidRDefault="006D1D97" w:rsidP="00B168B5">
            <w:pPr>
              <w:ind w:left="709" w:hanging="709"/>
              <w:rPr>
                <w:rStyle w:val="Hipervnculo"/>
                <w:rFonts w:cs="Times New Roman"/>
                <w:szCs w:val="14"/>
              </w:rPr>
            </w:pPr>
            <w:r w:rsidRPr="00787EBC">
              <w:rPr>
                <w:szCs w:val="14"/>
              </w:rPr>
              <w:t xml:space="preserve">SEP. (2025). </w:t>
            </w:r>
            <w:r>
              <w:rPr>
                <w:i/>
                <w:iCs/>
                <w:szCs w:val="14"/>
              </w:rPr>
              <w:t>Teselaciones o cómo decorar el baño</w:t>
            </w:r>
            <w:r w:rsidRPr="00787EBC">
              <w:rPr>
                <w:i/>
                <w:iCs/>
                <w:szCs w:val="14"/>
              </w:rPr>
              <w:t>.</w:t>
            </w:r>
            <w:r w:rsidRPr="00787EBC">
              <w:rPr>
                <w:szCs w:val="14"/>
              </w:rPr>
              <w:t xml:space="preserve"> En Colección Sk´asolil. Múltiples lenguajes. Segundo grado de telesecundaria, ciclo escolar 2025–2026 (Edición revisada, pág. 1</w:t>
            </w:r>
            <w:r>
              <w:rPr>
                <w:szCs w:val="14"/>
              </w:rPr>
              <w:t>22</w:t>
            </w:r>
            <w:r w:rsidRPr="00787EBC">
              <w:rPr>
                <w:szCs w:val="14"/>
              </w:rPr>
              <w:t xml:space="preserve">) México: Comisión Nacional de Libros de Texto Gratuitos. Obtenido de </w:t>
            </w:r>
            <w:hyperlink r:id="rId280" w:anchor="page/122" w:history="1">
              <w:r>
                <w:rPr>
                  <w:rStyle w:val="Hipervnculo"/>
                  <w:rFonts w:cs="Times New Roman"/>
                  <w:szCs w:val="14"/>
                </w:rPr>
                <w:t>https://libros.conaliteg.gob.mx/2025/T2MLA.htm#page/122</w:t>
              </w:r>
            </w:hyperlink>
          </w:p>
          <w:p w14:paraId="637DF090"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Teselados y su construcción</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12). México: Comisión Nacional de Libros de Texto Gratuitos. Obtenido de </w:t>
            </w:r>
            <w:hyperlink r:id="rId281" w:anchor="page/12" w:history="1">
              <w:r w:rsidRPr="00DE3048">
                <w:rPr>
                  <w:rStyle w:val="Hipervnculo"/>
                  <w:rFonts w:eastAsia="Times New Roman"/>
                  <w:kern w:val="0"/>
                  <w:szCs w:val="14"/>
                  <w:lang w:eastAsia="es-MX"/>
                  <w14:ligatures w14:val="none"/>
                </w:rPr>
                <w:t>https://libros.conaliteg.gob.mx/2025/T2SAA.htm#page/12</w:t>
              </w:r>
            </w:hyperlink>
          </w:p>
          <w:p w14:paraId="7182B6CD" w14:textId="77777777" w:rsidR="006D1D97" w:rsidRDefault="006D1D97" w:rsidP="00B168B5">
            <w:pPr>
              <w:ind w:left="709" w:hanging="709"/>
              <w:rPr>
                <w:szCs w:val="14"/>
              </w:rPr>
            </w:pPr>
            <w:r w:rsidRPr="00787EBC">
              <w:rPr>
                <w:rFonts w:eastAsia="Times New Roman"/>
                <w:kern w:val="0"/>
                <w:szCs w:val="14"/>
                <w:lang w:eastAsia="es-MX"/>
                <w14:ligatures w14:val="none"/>
              </w:rPr>
              <w:t xml:space="preserve">SEP. (2025). </w:t>
            </w:r>
            <w:r w:rsidRPr="00787EBC">
              <w:rPr>
                <w:rFonts w:eastAsia="Times New Roman"/>
                <w:i/>
                <w:iCs/>
                <w:kern w:val="0"/>
                <w:szCs w:val="14"/>
                <w:lang w:eastAsia="es-MX"/>
                <w14:ligatures w14:val="none"/>
              </w:rPr>
              <w:t>Uso de herramientas gráficas</w:t>
            </w:r>
            <w:r w:rsidRPr="00787EBC">
              <w:rPr>
                <w:rFonts w:eastAsia="Times New Roman"/>
                <w:kern w:val="0"/>
                <w:szCs w:val="14"/>
                <w:lang w:eastAsia="es-MX"/>
                <w14:ligatures w14:val="none"/>
              </w:rPr>
              <w:t xml:space="preserve">. En Colección Sk’asolil. Saberes y pensamiento científico. Segundo grado de telesecundaria, ciclo escolar 2025–2026 (Edición revisada., pág. 91). México: Comisión Nacional de Libros de Texto Gratuitos. Obtenido de </w:t>
            </w:r>
            <w:hyperlink r:id="rId282" w:anchor="page/91" w:history="1">
              <w:r w:rsidRPr="00787EBC">
                <w:rPr>
                  <w:rStyle w:val="Hipervnculo"/>
                  <w:rFonts w:eastAsia="Times New Roman" w:cs="Times New Roman"/>
                  <w:kern w:val="0"/>
                  <w:szCs w:val="14"/>
                  <w:lang w:eastAsia="es-MX"/>
                  <w14:ligatures w14:val="none"/>
                </w:rPr>
                <w:t>https://libros.conaliteg.gob.mx/2025/T2SAA.htm#page/91</w:t>
              </w:r>
            </w:hyperlink>
          </w:p>
          <w:p w14:paraId="52BAEA9C" w14:textId="77777777" w:rsidR="007350A6" w:rsidRPr="007038FB" w:rsidRDefault="007350A6" w:rsidP="001E0085">
            <w:pPr>
              <w:rPr>
                <w:rFonts w:eastAsia="Times New Roman" w:cs="Times New Roman"/>
                <w:kern w:val="0"/>
                <w:szCs w:val="14"/>
                <w:lang w:eastAsia="es-MX"/>
                <w14:ligatures w14:val="none"/>
              </w:rPr>
            </w:pPr>
          </w:p>
          <w:p w14:paraId="4BFC7546" w14:textId="77777777" w:rsidR="007350A6" w:rsidRDefault="007350A6" w:rsidP="001E0085">
            <w:pPr>
              <w:rPr>
                <w:b/>
                <w:bCs/>
                <w:color w:val="000000" w:themeColor="text1"/>
                <w:szCs w:val="14"/>
              </w:rPr>
            </w:pPr>
            <w:r w:rsidRPr="00870FA1">
              <w:rPr>
                <w:b/>
                <w:bCs/>
                <w:color w:val="000000" w:themeColor="text1"/>
                <w:szCs w:val="14"/>
              </w:rPr>
              <w:t xml:space="preserve">RECURSOS DE APOYO SUGERIDOS: </w:t>
            </w:r>
          </w:p>
          <w:p w14:paraId="2F2BE1C9" w14:textId="77777777" w:rsidR="007350A6" w:rsidRDefault="007350A6" w:rsidP="001E0085">
            <w:pPr>
              <w:jc w:val="left"/>
              <w:rPr>
                <w:lang w:eastAsia="es-MX"/>
              </w:rPr>
            </w:pPr>
          </w:p>
          <w:p w14:paraId="633AAC75" w14:textId="788E947A" w:rsidR="00CF71AC" w:rsidRDefault="00CF71AC" w:rsidP="00CF71AC">
            <w:pPr>
              <w:rPr>
                <w:lang w:eastAsia="es-MX"/>
              </w:rPr>
            </w:pPr>
            <w:r w:rsidRPr="00CF71AC">
              <w:rPr>
                <w:lang w:eastAsia="es-MX"/>
              </w:rPr>
              <w:t xml:space="preserve">Mathigon. (s.f.). </w:t>
            </w:r>
            <w:r w:rsidRPr="00CF71AC">
              <w:rPr>
                <w:i/>
                <w:iCs/>
                <w:lang w:eastAsia="es-MX"/>
              </w:rPr>
              <w:t>Teselaciones y geometría visual</w:t>
            </w:r>
            <w:r w:rsidRPr="00CF71AC">
              <w:rPr>
                <w:lang w:eastAsia="es-MX"/>
              </w:rPr>
              <w:t xml:space="preserve">. Recuperado de </w:t>
            </w:r>
            <w:hyperlink r:id="rId283" w:history="1">
              <w:r w:rsidRPr="00DE3048">
                <w:rPr>
                  <w:rStyle w:val="Hipervnculo"/>
                  <w:lang w:eastAsia="es-MX"/>
                </w:rPr>
                <w:t>https://mathigon.org/tessellations</w:t>
              </w:r>
            </w:hyperlink>
          </w:p>
          <w:p w14:paraId="5CF70082" w14:textId="5EA3D155" w:rsidR="00CF71AC" w:rsidRDefault="00CF71AC" w:rsidP="00CF71AC">
            <w:pPr>
              <w:rPr>
                <w:lang w:eastAsia="es-MX"/>
              </w:rPr>
            </w:pPr>
            <w:r w:rsidRPr="00CF71AC">
              <w:rPr>
                <w:lang w:eastAsia="es-MX"/>
              </w:rPr>
              <w:t xml:space="preserve">PhET Interactive Simulations. (s.f.). </w:t>
            </w:r>
            <w:r w:rsidRPr="00CF71AC">
              <w:rPr>
                <w:i/>
                <w:iCs/>
                <w:lang w:eastAsia="es-MX"/>
              </w:rPr>
              <w:t>Construcción de modelos atómicos</w:t>
            </w:r>
            <w:r w:rsidRPr="00CF71AC">
              <w:rPr>
                <w:lang w:eastAsia="es-MX"/>
              </w:rPr>
              <w:t xml:space="preserve">. Universidad de Colorado Boulder. Recuperado de </w:t>
            </w:r>
            <w:hyperlink r:id="rId284" w:history="1">
              <w:r w:rsidRPr="00DE3048">
                <w:rPr>
                  <w:rStyle w:val="Hipervnculo"/>
                  <w:lang w:eastAsia="es-MX"/>
                </w:rPr>
                <w:t>https://phet.colorado.edu/es/simulation/build-an-atom</w:t>
              </w:r>
            </w:hyperlink>
          </w:p>
          <w:p w14:paraId="0ADB6CAC" w14:textId="214413E2" w:rsidR="00CF71AC" w:rsidRDefault="00CF71AC" w:rsidP="00CF71AC">
            <w:pPr>
              <w:rPr>
                <w:lang w:eastAsia="es-MX"/>
              </w:rPr>
            </w:pPr>
            <w:r w:rsidRPr="00CF71AC">
              <w:rPr>
                <w:lang w:eastAsia="es-MX"/>
              </w:rPr>
              <w:t xml:space="preserve">Proyecto Descartes. (s.f.). </w:t>
            </w:r>
            <w:r w:rsidRPr="00CF71AC">
              <w:rPr>
                <w:i/>
                <w:iCs/>
                <w:lang w:eastAsia="es-MX"/>
              </w:rPr>
              <w:t>Geometría interactiva: polígonos, perímetros y áreas</w:t>
            </w:r>
            <w:r w:rsidRPr="00CF71AC">
              <w:rPr>
                <w:lang w:eastAsia="es-MX"/>
              </w:rPr>
              <w:t xml:space="preserve">. Recuperado de </w:t>
            </w:r>
            <w:hyperlink r:id="rId285" w:history="1">
              <w:r w:rsidRPr="00DE3048">
                <w:rPr>
                  <w:rStyle w:val="Hipervnculo"/>
                  <w:lang w:eastAsia="es-MX"/>
                </w:rPr>
                <w:t>https://proyectodescartes.org/descartescms/</w:t>
              </w:r>
            </w:hyperlink>
          </w:p>
          <w:p w14:paraId="472B2FC8" w14:textId="342A5BDB" w:rsidR="00CF71AC" w:rsidRDefault="00CF71AC" w:rsidP="00CF71AC">
            <w:pPr>
              <w:rPr>
                <w:lang w:eastAsia="es-MX"/>
              </w:rPr>
            </w:pPr>
            <w:r w:rsidRPr="00CF71AC">
              <w:rPr>
                <w:lang w:eastAsia="es-MX"/>
              </w:rPr>
              <w:t xml:space="preserve">Tinkercad. (s.f.). </w:t>
            </w:r>
            <w:r w:rsidRPr="00CF71AC">
              <w:rPr>
                <w:i/>
                <w:iCs/>
                <w:lang w:eastAsia="es-MX"/>
              </w:rPr>
              <w:t>Diseño de teselados y figuras geométricas en 3D</w:t>
            </w:r>
            <w:r w:rsidRPr="00CF71AC">
              <w:rPr>
                <w:lang w:eastAsia="es-MX"/>
              </w:rPr>
              <w:t xml:space="preserve">. Autodesk. Recuperado de </w:t>
            </w:r>
            <w:hyperlink r:id="rId286" w:history="1">
              <w:r w:rsidRPr="00DE3048">
                <w:rPr>
                  <w:rStyle w:val="Hipervnculo"/>
                  <w:lang w:eastAsia="es-MX"/>
                </w:rPr>
                <w:t>https://www.tinkercad.com/</w:t>
              </w:r>
            </w:hyperlink>
          </w:p>
          <w:p w14:paraId="4DF78A99" w14:textId="05BFC771" w:rsidR="007350A6" w:rsidRPr="00870FA1" w:rsidRDefault="00CF71AC" w:rsidP="001E0085">
            <w:pPr>
              <w:rPr>
                <w:lang w:eastAsia="es-MX"/>
              </w:rPr>
            </w:pPr>
            <w:r w:rsidRPr="00CF71AC">
              <w:rPr>
                <w:lang w:eastAsia="es-MX"/>
              </w:rPr>
              <w:t xml:space="preserve">YouTube. (2022). </w:t>
            </w:r>
            <w:r w:rsidRPr="00CF71AC">
              <w:rPr>
                <w:i/>
                <w:iCs/>
                <w:lang w:eastAsia="es-MX"/>
              </w:rPr>
              <w:t>Cómo hacer histogramas y gráficas poligonales paso a paso</w:t>
            </w:r>
            <w:r w:rsidRPr="00CF71AC">
              <w:rPr>
                <w:lang w:eastAsia="es-MX"/>
              </w:rPr>
              <w:t xml:space="preserve"> [Video]. Canal: Julioprofe. Recuperado de </w:t>
            </w:r>
            <w:hyperlink r:id="rId287" w:history="1">
              <w:r w:rsidRPr="00DE3048">
                <w:rPr>
                  <w:rStyle w:val="Hipervnculo"/>
                  <w:lang w:eastAsia="es-MX"/>
                </w:rPr>
                <w:t>https://www.youtube.com/watch?v=ZKzFZzZyK7g</w:t>
              </w:r>
            </w:hyperlink>
          </w:p>
        </w:tc>
      </w:tr>
    </w:tbl>
    <w:p w14:paraId="03339D17" w14:textId="77777777" w:rsidR="00E90157" w:rsidRPr="003C5C31" w:rsidRDefault="00E90157" w:rsidP="007350A6">
      <w:pPr>
        <w:rPr>
          <w:sz w:val="2"/>
          <w:szCs w:val="2"/>
        </w:rPr>
      </w:pPr>
    </w:p>
    <w:tbl>
      <w:tblPr>
        <w:tblStyle w:val="Tablaconcuadrcula"/>
        <w:tblW w:w="0" w:type="auto"/>
        <w:tblLook w:val="04A0" w:firstRow="1" w:lastRow="0" w:firstColumn="1" w:lastColumn="0" w:noHBand="0" w:noVBand="1"/>
      </w:tblPr>
      <w:tblGrid>
        <w:gridCol w:w="2341"/>
        <w:gridCol w:w="6537"/>
        <w:gridCol w:w="2591"/>
        <w:gridCol w:w="2659"/>
      </w:tblGrid>
      <w:tr w:rsidR="00046D09" w:rsidRPr="00E7645D" w14:paraId="0459066E" w14:textId="77777777" w:rsidTr="00B9148F">
        <w:trPr>
          <w:trHeight w:val="283"/>
        </w:trPr>
        <w:tc>
          <w:tcPr>
            <w:tcW w:w="2263" w:type="dxa"/>
            <w:shd w:val="clear" w:color="auto" w:fill="FFC000"/>
            <w:vAlign w:val="center"/>
          </w:tcPr>
          <w:p w14:paraId="04B7F404" w14:textId="77777777" w:rsidR="00046D09" w:rsidRPr="00E7645D" w:rsidRDefault="00046D09" w:rsidP="00B9148F">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2018E16C" w14:textId="77777777" w:rsidR="00046D09" w:rsidRPr="00E7645D" w:rsidRDefault="00046D09" w:rsidP="00B9148F">
            <w:pPr>
              <w:rPr>
                <w:szCs w:val="14"/>
              </w:rPr>
            </w:pPr>
            <w:r>
              <w:rPr>
                <w:noProof/>
                <w:szCs w:val="14"/>
              </w:rPr>
              <w:drawing>
                <wp:anchor distT="0" distB="0" distL="114300" distR="114300" simplePos="0" relativeHeight="251658254" behindDoc="0" locked="0" layoutInCell="1" allowOverlap="1" wp14:anchorId="04C7E8F1" wp14:editId="044027CB">
                  <wp:simplePos x="2050793" y="983112"/>
                  <wp:positionH relativeFrom="margin">
                    <wp:posOffset>7112000</wp:posOffset>
                  </wp:positionH>
                  <wp:positionV relativeFrom="margin">
                    <wp:posOffset>26035</wp:posOffset>
                  </wp:positionV>
                  <wp:extent cx="332105" cy="284480"/>
                  <wp:effectExtent l="0" t="0" r="0" b="127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758CA6E6" w14:textId="77777777" w:rsidR="00046D09" w:rsidRPr="00652499" w:rsidRDefault="00046D09" w:rsidP="00B9148F">
            <w:pPr>
              <w:rPr>
                <w:noProof/>
                <w:szCs w:val="14"/>
              </w:rPr>
            </w:pPr>
            <w:r>
              <w:rPr>
                <w:noProof/>
                <w:szCs w:val="14"/>
              </w:rPr>
              <w:t>Saberes y Pensamiento Científico.</w:t>
            </w:r>
          </w:p>
          <w:p w14:paraId="2FEBCE60" w14:textId="77777777" w:rsidR="00046D09" w:rsidRPr="00E61443" w:rsidRDefault="00046D09" w:rsidP="00B9148F">
            <w:pPr>
              <w:rPr>
                <w:szCs w:val="14"/>
              </w:rPr>
            </w:pPr>
          </w:p>
        </w:tc>
      </w:tr>
      <w:tr w:rsidR="00046D09" w:rsidRPr="00E7645D" w14:paraId="667B2FEB" w14:textId="77777777" w:rsidTr="00B9148F">
        <w:trPr>
          <w:trHeight w:val="227"/>
        </w:trPr>
        <w:tc>
          <w:tcPr>
            <w:tcW w:w="2263" w:type="dxa"/>
            <w:shd w:val="clear" w:color="auto" w:fill="FFC000"/>
            <w:vAlign w:val="center"/>
          </w:tcPr>
          <w:p w14:paraId="66585D5C" w14:textId="77777777" w:rsidR="00046D09" w:rsidRPr="00652499" w:rsidRDefault="00046D09" w:rsidP="00B9148F">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6702837D" w14:textId="77777777" w:rsidR="00046D09" w:rsidRPr="00652499" w:rsidRDefault="00046D09" w:rsidP="00B9148F">
            <w:pPr>
              <w:rPr>
                <w:szCs w:val="14"/>
              </w:rPr>
            </w:pPr>
            <w:r>
              <w:rPr>
                <w:rFonts w:eastAsia="Montserrat" w:cs="Montserrat"/>
                <w:color w:val="000000"/>
                <w:szCs w:val="14"/>
              </w:rPr>
              <w:t>Matemáticas y Física.</w:t>
            </w:r>
          </w:p>
        </w:tc>
      </w:tr>
      <w:tr w:rsidR="00046D09" w:rsidRPr="00E7645D" w14:paraId="60F5BAAB" w14:textId="77777777" w:rsidTr="00B9148F">
        <w:trPr>
          <w:trHeight w:val="227"/>
        </w:trPr>
        <w:tc>
          <w:tcPr>
            <w:tcW w:w="2263" w:type="dxa"/>
            <w:shd w:val="clear" w:color="auto" w:fill="FFC000"/>
            <w:vAlign w:val="center"/>
          </w:tcPr>
          <w:p w14:paraId="1EEA3E96" w14:textId="77777777" w:rsidR="00046D09" w:rsidRPr="00652499" w:rsidRDefault="00046D09" w:rsidP="00B9148F">
            <w:pPr>
              <w:jc w:val="center"/>
              <w:rPr>
                <w:b/>
                <w:bCs/>
                <w:color w:val="FFFFFF" w:themeColor="background1"/>
                <w:szCs w:val="14"/>
              </w:rPr>
            </w:pPr>
            <w:permStart w:id="1777756726" w:edGrp="everyone" w:colFirst="1" w:colLast="1"/>
            <w:permStart w:id="1765895898" w:edGrp="everyone" w:colFirst="3" w:colLast="3"/>
            <w:r w:rsidRPr="00E7645D">
              <w:rPr>
                <w:b/>
                <w:bCs/>
                <w:color w:val="FFFFFF" w:themeColor="background1"/>
                <w:szCs w:val="14"/>
              </w:rPr>
              <w:t>NOMBRE DE LA ESCUELA</w:t>
            </w:r>
          </w:p>
        </w:tc>
        <w:tc>
          <w:tcPr>
            <w:tcW w:w="6638" w:type="dxa"/>
            <w:vAlign w:val="center"/>
          </w:tcPr>
          <w:p w14:paraId="1B6FCFC5" w14:textId="77777777" w:rsidR="00046D09" w:rsidRPr="00E61443" w:rsidRDefault="00046D09" w:rsidP="00B9148F">
            <w:pPr>
              <w:rPr>
                <w:szCs w:val="14"/>
              </w:rPr>
            </w:pPr>
          </w:p>
        </w:tc>
        <w:tc>
          <w:tcPr>
            <w:tcW w:w="2576" w:type="dxa"/>
            <w:shd w:val="clear" w:color="auto" w:fill="FFC000"/>
            <w:vAlign w:val="center"/>
          </w:tcPr>
          <w:p w14:paraId="2B8272CA" w14:textId="77777777" w:rsidR="00046D09" w:rsidRPr="00E61443" w:rsidRDefault="00046D09" w:rsidP="00B9148F">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467A6807" w14:textId="77777777" w:rsidR="00046D09" w:rsidRPr="00E61443" w:rsidRDefault="00046D09" w:rsidP="00B9148F">
            <w:pPr>
              <w:jc w:val="center"/>
              <w:rPr>
                <w:szCs w:val="14"/>
              </w:rPr>
            </w:pPr>
          </w:p>
        </w:tc>
      </w:tr>
      <w:tr w:rsidR="00046D09" w:rsidRPr="00E7645D" w14:paraId="56FD5164" w14:textId="77777777" w:rsidTr="00B9148F">
        <w:trPr>
          <w:trHeight w:val="227"/>
        </w:trPr>
        <w:tc>
          <w:tcPr>
            <w:tcW w:w="2263" w:type="dxa"/>
            <w:shd w:val="clear" w:color="auto" w:fill="FFC000"/>
            <w:vAlign w:val="center"/>
          </w:tcPr>
          <w:p w14:paraId="4E072210" w14:textId="77777777" w:rsidR="00046D09" w:rsidRPr="00652499" w:rsidRDefault="00046D09" w:rsidP="00B9148F">
            <w:pPr>
              <w:jc w:val="center"/>
              <w:rPr>
                <w:b/>
                <w:bCs/>
                <w:color w:val="FFFFFF" w:themeColor="background1"/>
                <w:szCs w:val="14"/>
              </w:rPr>
            </w:pPr>
            <w:permStart w:id="1350978463" w:edGrp="everyone" w:colFirst="1" w:colLast="1"/>
            <w:permStart w:id="1409556590" w:edGrp="everyone" w:colFirst="3" w:colLast="3"/>
            <w:permEnd w:id="1777756726"/>
            <w:permEnd w:id="1765895898"/>
            <w:r w:rsidRPr="00E7645D">
              <w:rPr>
                <w:b/>
                <w:bCs/>
                <w:color w:val="FFFFFF" w:themeColor="background1"/>
                <w:szCs w:val="14"/>
              </w:rPr>
              <w:t>DOCENTE</w:t>
            </w:r>
          </w:p>
        </w:tc>
        <w:tc>
          <w:tcPr>
            <w:tcW w:w="6638" w:type="dxa"/>
            <w:vAlign w:val="center"/>
          </w:tcPr>
          <w:p w14:paraId="02B2A7E4" w14:textId="77777777" w:rsidR="00046D09" w:rsidRPr="00E61443" w:rsidRDefault="00046D09" w:rsidP="00B9148F">
            <w:pPr>
              <w:rPr>
                <w:szCs w:val="14"/>
              </w:rPr>
            </w:pPr>
          </w:p>
        </w:tc>
        <w:tc>
          <w:tcPr>
            <w:tcW w:w="2576" w:type="dxa"/>
            <w:shd w:val="clear" w:color="auto" w:fill="FFC000"/>
            <w:vAlign w:val="center"/>
          </w:tcPr>
          <w:p w14:paraId="1ADF94C5" w14:textId="77777777" w:rsidR="00046D09" w:rsidRPr="00E61443" w:rsidRDefault="00046D09" w:rsidP="00B9148F">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0E5B133A" w14:textId="77777777" w:rsidR="00046D09" w:rsidRPr="00E61443" w:rsidRDefault="00046D09" w:rsidP="00B9148F">
            <w:pPr>
              <w:jc w:val="center"/>
              <w:rPr>
                <w:szCs w:val="14"/>
              </w:rPr>
            </w:pPr>
          </w:p>
        </w:tc>
      </w:tr>
      <w:permEnd w:id="1350978463"/>
      <w:permEnd w:id="1409556590"/>
      <w:tr w:rsidR="00046D09" w:rsidRPr="00E7645D" w14:paraId="5DA61851" w14:textId="77777777" w:rsidTr="00B9148F">
        <w:trPr>
          <w:trHeight w:val="227"/>
        </w:trPr>
        <w:tc>
          <w:tcPr>
            <w:tcW w:w="2263" w:type="dxa"/>
            <w:shd w:val="clear" w:color="auto" w:fill="FFC000"/>
            <w:vAlign w:val="center"/>
          </w:tcPr>
          <w:p w14:paraId="4F284171" w14:textId="77777777" w:rsidR="00046D09" w:rsidRPr="00652499" w:rsidRDefault="00046D09" w:rsidP="00B9148F">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56637D44" w14:textId="77777777" w:rsidR="00046D09" w:rsidRPr="00E61443" w:rsidRDefault="00046D09" w:rsidP="00B9148F">
            <w:pPr>
              <w:jc w:val="center"/>
              <w:rPr>
                <w:szCs w:val="14"/>
              </w:rPr>
            </w:pPr>
            <w:r w:rsidRPr="00E61443">
              <w:rPr>
                <w:szCs w:val="14"/>
              </w:rPr>
              <w:t>Primero</w:t>
            </w:r>
          </w:p>
        </w:tc>
        <w:tc>
          <w:tcPr>
            <w:tcW w:w="2576" w:type="dxa"/>
            <w:shd w:val="clear" w:color="auto" w:fill="FFC000"/>
            <w:vAlign w:val="center"/>
          </w:tcPr>
          <w:p w14:paraId="41C98527" w14:textId="77777777" w:rsidR="00046D09" w:rsidRPr="00E61443" w:rsidRDefault="00046D09" w:rsidP="00B9148F">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6B05EEC6" w14:textId="77777777" w:rsidR="00046D09" w:rsidRPr="00652499" w:rsidRDefault="00046D09" w:rsidP="00B9148F">
            <w:pPr>
              <w:jc w:val="center"/>
              <w:rPr>
                <w:szCs w:val="14"/>
              </w:rPr>
            </w:pPr>
            <w:r>
              <w:rPr>
                <w:szCs w:val="14"/>
              </w:rPr>
              <w:t>Segundo</w:t>
            </w:r>
          </w:p>
        </w:tc>
      </w:tr>
      <w:tr w:rsidR="00046D09" w:rsidRPr="00E7645D" w14:paraId="5A0249BC" w14:textId="77777777" w:rsidTr="00B9148F">
        <w:trPr>
          <w:trHeight w:val="227"/>
        </w:trPr>
        <w:tc>
          <w:tcPr>
            <w:tcW w:w="2263" w:type="dxa"/>
            <w:shd w:val="clear" w:color="auto" w:fill="FFC000"/>
            <w:vAlign w:val="center"/>
          </w:tcPr>
          <w:p w14:paraId="47FFB4F7" w14:textId="77777777" w:rsidR="00046D09" w:rsidRPr="00652499" w:rsidRDefault="00046D09" w:rsidP="00B9148F">
            <w:pPr>
              <w:jc w:val="center"/>
              <w:rPr>
                <w:b/>
                <w:bCs/>
                <w:color w:val="FFFFFF" w:themeColor="background1"/>
                <w:szCs w:val="14"/>
              </w:rPr>
            </w:pPr>
            <w:permStart w:id="1921216538"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37CE43E5" w14:textId="0613727D" w:rsidR="00046D09" w:rsidRPr="00E61443" w:rsidRDefault="00605932" w:rsidP="00B9148F">
            <w:pPr>
              <w:jc w:val="center"/>
              <w:rPr>
                <w:szCs w:val="14"/>
              </w:rPr>
            </w:pPr>
            <w:r w:rsidRPr="005645C3">
              <w:rPr>
                <w:szCs w:val="14"/>
              </w:rPr>
              <w:t>2 semanas (2</w:t>
            </w:r>
            <w:r w:rsidR="008B3EFE">
              <w:rPr>
                <w:szCs w:val="14"/>
              </w:rPr>
              <w:t>2</w:t>
            </w:r>
            <w:r>
              <w:rPr>
                <w:szCs w:val="14"/>
              </w:rPr>
              <w:t xml:space="preserve"> horas)</w:t>
            </w:r>
          </w:p>
        </w:tc>
        <w:tc>
          <w:tcPr>
            <w:tcW w:w="2576" w:type="dxa"/>
            <w:shd w:val="clear" w:color="auto" w:fill="FFC000"/>
            <w:vAlign w:val="center"/>
          </w:tcPr>
          <w:p w14:paraId="7F0F6BB3" w14:textId="77777777" w:rsidR="00046D09" w:rsidRPr="00E61443" w:rsidRDefault="00046D09" w:rsidP="00B9148F">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DA3A51F" w14:textId="77777777" w:rsidR="00046D09" w:rsidRPr="00E61443" w:rsidRDefault="00046D09" w:rsidP="00B9148F">
            <w:pPr>
              <w:jc w:val="center"/>
              <w:rPr>
                <w:szCs w:val="14"/>
              </w:rPr>
            </w:pPr>
          </w:p>
        </w:tc>
      </w:tr>
      <w:tr w:rsidR="00046D09" w:rsidRPr="00E7645D" w14:paraId="049B544C" w14:textId="77777777" w:rsidTr="00B9148F">
        <w:trPr>
          <w:trHeight w:val="227"/>
        </w:trPr>
        <w:tc>
          <w:tcPr>
            <w:tcW w:w="2263" w:type="dxa"/>
            <w:shd w:val="clear" w:color="auto" w:fill="FFC000"/>
            <w:vAlign w:val="center"/>
          </w:tcPr>
          <w:p w14:paraId="24D3A955" w14:textId="77777777" w:rsidR="00046D09" w:rsidRPr="00652499" w:rsidRDefault="00046D09" w:rsidP="00B9148F">
            <w:pPr>
              <w:jc w:val="center"/>
              <w:rPr>
                <w:b/>
                <w:bCs/>
                <w:color w:val="FFFFFF" w:themeColor="background1"/>
                <w:szCs w:val="14"/>
              </w:rPr>
            </w:pPr>
            <w:permStart w:id="1324444604" w:edGrp="everyone" w:colFirst="1" w:colLast="1"/>
            <w:permEnd w:id="1921216538"/>
            <w:r w:rsidRPr="00E7645D">
              <w:rPr>
                <w:b/>
                <w:bCs/>
                <w:color w:val="FFFFFF" w:themeColor="background1"/>
                <w:szCs w:val="14"/>
              </w:rPr>
              <w:t>FECHA</w:t>
            </w:r>
          </w:p>
        </w:tc>
        <w:tc>
          <w:tcPr>
            <w:tcW w:w="11865" w:type="dxa"/>
            <w:gridSpan w:val="3"/>
            <w:shd w:val="clear" w:color="auto" w:fill="FFFFFF" w:themeFill="background1"/>
            <w:vAlign w:val="center"/>
          </w:tcPr>
          <w:p w14:paraId="6713FB44" w14:textId="77777777" w:rsidR="00046D09" w:rsidRPr="00E61443" w:rsidRDefault="00046D09" w:rsidP="00B9148F">
            <w:pPr>
              <w:jc w:val="center"/>
              <w:rPr>
                <w:szCs w:val="14"/>
              </w:rPr>
            </w:pPr>
          </w:p>
        </w:tc>
      </w:tr>
      <w:permEnd w:id="1324444604"/>
      <w:tr w:rsidR="00046D09" w:rsidRPr="00E7645D" w14:paraId="7B1704F9" w14:textId="77777777" w:rsidTr="00870FA1">
        <w:trPr>
          <w:trHeight w:val="283"/>
        </w:trPr>
        <w:tc>
          <w:tcPr>
            <w:tcW w:w="0" w:type="auto"/>
            <w:gridSpan w:val="4"/>
            <w:shd w:val="clear" w:color="auto" w:fill="D8C4A5"/>
            <w:vAlign w:val="center"/>
          </w:tcPr>
          <w:p w14:paraId="55FD8CFF" w14:textId="77777777" w:rsidR="00046D09" w:rsidRPr="00652499" w:rsidRDefault="00046D09" w:rsidP="00B9148F">
            <w:pPr>
              <w:jc w:val="center"/>
              <w:rPr>
                <w:b/>
                <w:bCs/>
                <w:szCs w:val="14"/>
              </w:rPr>
            </w:pPr>
            <w:r w:rsidRPr="00E7645D">
              <w:rPr>
                <w:b/>
                <w:bCs/>
                <w:szCs w:val="14"/>
              </w:rPr>
              <w:t>CONTENIDO INTEGRADO</w:t>
            </w:r>
          </w:p>
        </w:tc>
      </w:tr>
      <w:tr w:rsidR="00046D09" w:rsidRPr="00E7645D" w14:paraId="14618CFD" w14:textId="77777777" w:rsidTr="00870FA1">
        <w:trPr>
          <w:trHeight w:val="340"/>
        </w:trPr>
        <w:tc>
          <w:tcPr>
            <w:tcW w:w="0" w:type="auto"/>
            <w:gridSpan w:val="4"/>
            <w:shd w:val="clear" w:color="auto" w:fill="D1D1D1" w:themeFill="background2" w:themeFillShade="E6"/>
            <w:vAlign w:val="center"/>
          </w:tcPr>
          <w:p w14:paraId="3D26CBB4" w14:textId="486F81ED" w:rsidR="00046D09" w:rsidRPr="00652499" w:rsidRDefault="00186D96">
            <w:pPr>
              <w:pStyle w:val="Prrafodelista"/>
              <w:numPr>
                <w:ilvl w:val="0"/>
                <w:numId w:val="38"/>
              </w:numPr>
              <w:jc w:val="center"/>
              <w:rPr>
                <w:szCs w:val="14"/>
              </w:rPr>
            </w:pPr>
            <w:r>
              <w:t>Estados de agregación de la materia a partir de la construcción y propiedades de las figuras planas y cuerpos, funciones y su medición y cálculo en diferentes contextos.</w:t>
            </w:r>
          </w:p>
        </w:tc>
      </w:tr>
      <w:tr w:rsidR="00046D09" w:rsidRPr="00E7645D" w14:paraId="7929F7D9" w14:textId="77777777" w:rsidTr="00870FA1">
        <w:trPr>
          <w:trHeight w:val="283"/>
        </w:trPr>
        <w:tc>
          <w:tcPr>
            <w:tcW w:w="0" w:type="auto"/>
            <w:gridSpan w:val="4"/>
            <w:shd w:val="clear" w:color="auto" w:fill="D8C4A5"/>
            <w:vAlign w:val="center"/>
          </w:tcPr>
          <w:p w14:paraId="7D6A7C28" w14:textId="77777777" w:rsidR="00046D09" w:rsidRPr="00652499" w:rsidRDefault="00046D09" w:rsidP="00B9148F">
            <w:pPr>
              <w:jc w:val="center"/>
              <w:rPr>
                <w:b/>
                <w:bCs/>
                <w:szCs w:val="14"/>
              </w:rPr>
            </w:pPr>
            <w:r w:rsidRPr="00E7645D">
              <w:rPr>
                <w:b/>
                <w:bCs/>
                <w:szCs w:val="14"/>
              </w:rPr>
              <w:t>SUBCONTENIDOS</w:t>
            </w:r>
          </w:p>
        </w:tc>
      </w:tr>
      <w:tr w:rsidR="00046D09" w:rsidRPr="00E7645D" w14:paraId="6480A7EF" w14:textId="77777777" w:rsidTr="00B9148F">
        <w:tc>
          <w:tcPr>
            <w:tcW w:w="0" w:type="auto"/>
            <w:gridSpan w:val="4"/>
            <w:shd w:val="clear" w:color="auto" w:fill="F2F2F2" w:themeFill="background1" w:themeFillShade="F2"/>
            <w:vAlign w:val="center"/>
          </w:tcPr>
          <w:p w14:paraId="0E68501E" w14:textId="6DCE38C3" w:rsidR="00177761" w:rsidRPr="00177761" w:rsidRDefault="00177761">
            <w:pPr>
              <w:pStyle w:val="Prrafodelista"/>
              <w:numPr>
                <w:ilvl w:val="1"/>
                <w:numId w:val="68"/>
              </w:numPr>
              <w:rPr>
                <w:szCs w:val="14"/>
              </w:rPr>
            </w:pPr>
            <w:r>
              <w:t>Temperatura en base al modelo de partículas, mediante la construcción de modelos con polígonos regulares y figuras compuestas, a los cuales se les calcula el perímetro y el área mediante estrategias diversas.</w:t>
            </w:r>
          </w:p>
          <w:p w14:paraId="22BA69FC" w14:textId="1FC16AC3" w:rsidR="00046D09" w:rsidRPr="00652499" w:rsidRDefault="00F542B3">
            <w:pPr>
              <w:pStyle w:val="Prrafodelista"/>
              <w:numPr>
                <w:ilvl w:val="1"/>
                <w:numId w:val="68"/>
              </w:numPr>
              <w:rPr>
                <w:szCs w:val="14"/>
              </w:rPr>
            </w:pPr>
            <w:r>
              <w:t>Relaciones de proporcionalidad inversa en sistemas de equilibrio térmico con la utilización de una tabla, gráfica o representación algebraica.</w:t>
            </w:r>
          </w:p>
        </w:tc>
      </w:tr>
      <w:tr w:rsidR="00046D09" w:rsidRPr="00E7645D" w14:paraId="64985CAE" w14:textId="77777777" w:rsidTr="00B9148F">
        <w:tc>
          <w:tcPr>
            <w:tcW w:w="2263" w:type="dxa"/>
            <w:shd w:val="clear" w:color="auto" w:fill="FFC000"/>
            <w:vAlign w:val="center"/>
          </w:tcPr>
          <w:p w14:paraId="36B76F4A" w14:textId="77777777" w:rsidR="00046D09" w:rsidRPr="00E61443" w:rsidRDefault="00046D09" w:rsidP="00B9148F">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36354033" w14:textId="455EFCA0" w:rsidR="00046D09" w:rsidRDefault="00046D09" w:rsidP="00B9148F">
            <w:pPr>
              <w:pStyle w:val="Prrafodelista"/>
              <w:numPr>
                <w:ilvl w:val="0"/>
                <w:numId w:val="3"/>
              </w:numPr>
              <w:rPr>
                <w:szCs w:val="14"/>
              </w:rPr>
            </w:pPr>
            <w:r>
              <w:rPr>
                <w:b/>
                <w:bCs/>
                <w:szCs w:val="14"/>
              </w:rPr>
              <w:t>Pensamiento crítico</w:t>
            </w:r>
            <w:r w:rsidRPr="00475F9B">
              <w:rPr>
                <w:szCs w:val="14"/>
              </w:rPr>
              <w:t>:</w:t>
            </w:r>
            <w:r>
              <w:rPr>
                <w:szCs w:val="14"/>
              </w:rPr>
              <w:t xml:space="preserve"> </w:t>
            </w:r>
            <w:r w:rsidR="00D60D04">
              <w:rPr>
                <w:szCs w:val="14"/>
              </w:rPr>
              <w:t xml:space="preserve">El asombro prevalece </w:t>
            </w:r>
            <w:r w:rsidR="00222862">
              <w:rPr>
                <w:szCs w:val="14"/>
              </w:rPr>
              <w:t>vivo en quienes buscan respuestas. La construcción de relaciones entre conceptos</w:t>
            </w:r>
            <w:r w:rsidR="00856733">
              <w:rPr>
                <w:szCs w:val="14"/>
              </w:rPr>
              <w:t>, ideas y conocimientos, se logra mediante el diálogo colectivo.</w:t>
            </w:r>
          </w:p>
          <w:p w14:paraId="1DBFDD45" w14:textId="1BE00A4B" w:rsidR="00046D09" w:rsidRPr="00652499" w:rsidRDefault="00856733" w:rsidP="00B9148F">
            <w:pPr>
              <w:pStyle w:val="Prrafodelista"/>
              <w:numPr>
                <w:ilvl w:val="0"/>
                <w:numId w:val="3"/>
              </w:numPr>
              <w:rPr>
                <w:szCs w:val="14"/>
              </w:rPr>
            </w:pPr>
            <w:r>
              <w:rPr>
                <w:b/>
                <w:bCs/>
                <w:szCs w:val="14"/>
              </w:rPr>
              <w:t xml:space="preserve">Interculturalidad crítica: </w:t>
            </w:r>
            <w:r w:rsidR="004A6838" w:rsidRPr="004A6838">
              <w:rPr>
                <w:szCs w:val="14"/>
              </w:rPr>
              <w:t>La comprensión plena de la naturaleza y la ciencia considera al ser humano como integrante de ella.</w:t>
            </w:r>
          </w:p>
        </w:tc>
      </w:tr>
      <w:tr w:rsidR="00046D09" w:rsidRPr="00E7645D" w14:paraId="605F3AAB" w14:textId="77777777" w:rsidTr="00870FA1">
        <w:trPr>
          <w:trHeight w:val="283"/>
        </w:trPr>
        <w:tc>
          <w:tcPr>
            <w:tcW w:w="0" w:type="auto"/>
            <w:gridSpan w:val="4"/>
            <w:shd w:val="clear" w:color="auto" w:fill="D8C4A5"/>
            <w:vAlign w:val="center"/>
          </w:tcPr>
          <w:p w14:paraId="44287D64" w14:textId="77777777" w:rsidR="00046D09" w:rsidRPr="00652499" w:rsidRDefault="00046D09" w:rsidP="00B9148F">
            <w:pPr>
              <w:jc w:val="center"/>
              <w:rPr>
                <w:b/>
                <w:bCs/>
                <w:szCs w:val="14"/>
              </w:rPr>
            </w:pPr>
            <w:r w:rsidRPr="00E7645D">
              <w:rPr>
                <w:b/>
                <w:bCs/>
                <w:szCs w:val="14"/>
              </w:rPr>
              <w:t>PROYECTOS DE INTEGRACIÓN COMUNITARIA CON QUE SE VINCULA</w:t>
            </w:r>
          </w:p>
        </w:tc>
      </w:tr>
      <w:tr w:rsidR="00046D09" w:rsidRPr="00E7645D" w14:paraId="238F6B03" w14:textId="77777777" w:rsidTr="00B9148F">
        <w:trPr>
          <w:trHeight w:val="283"/>
        </w:trPr>
        <w:tc>
          <w:tcPr>
            <w:tcW w:w="2263" w:type="dxa"/>
            <w:shd w:val="clear" w:color="auto" w:fill="FFC000"/>
            <w:vAlign w:val="center"/>
          </w:tcPr>
          <w:p w14:paraId="405AAE0E" w14:textId="77777777" w:rsidR="00046D09" w:rsidRPr="00652499" w:rsidRDefault="00046D09" w:rsidP="00B9148F">
            <w:pPr>
              <w:jc w:val="center"/>
              <w:rPr>
                <w:b/>
                <w:bCs/>
                <w:color w:val="FFFFFF" w:themeColor="background1"/>
                <w:szCs w:val="14"/>
              </w:rPr>
            </w:pPr>
            <w:permStart w:id="1723745176"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5FB73ACC" w14:textId="77777777" w:rsidR="00046D09" w:rsidRPr="00E61443" w:rsidRDefault="00046D09" w:rsidP="00B9148F">
            <w:pPr>
              <w:rPr>
                <w:szCs w:val="14"/>
              </w:rPr>
            </w:pPr>
          </w:p>
          <w:p w14:paraId="13579F85" w14:textId="77777777" w:rsidR="00046D09" w:rsidRPr="00E61443" w:rsidRDefault="00046D09" w:rsidP="00B9148F">
            <w:pPr>
              <w:rPr>
                <w:szCs w:val="14"/>
              </w:rPr>
            </w:pPr>
          </w:p>
        </w:tc>
      </w:tr>
      <w:tr w:rsidR="00046D09" w:rsidRPr="00E7645D" w14:paraId="3A4E2E9C" w14:textId="77777777" w:rsidTr="00B9148F">
        <w:trPr>
          <w:trHeight w:val="283"/>
        </w:trPr>
        <w:tc>
          <w:tcPr>
            <w:tcW w:w="2263" w:type="dxa"/>
            <w:shd w:val="clear" w:color="auto" w:fill="FFC000"/>
            <w:vAlign w:val="center"/>
          </w:tcPr>
          <w:p w14:paraId="500926AF" w14:textId="77777777" w:rsidR="00046D09" w:rsidRPr="00652499" w:rsidRDefault="00046D09" w:rsidP="00B9148F">
            <w:pPr>
              <w:jc w:val="center"/>
              <w:rPr>
                <w:b/>
                <w:bCs/>
                <w:color w:val="FFFFFF" w:themeColor="background1"/>
                <w:szCs w:val="14"/>
              </w:rPr>
            </w:pPr>
            <w:permStart w:id="1223189462" w:edGrp="everyone" w:colFirst="1" w:colLast="1"/>
            <w:permEnd w:id="1723745176"/>
            <w:r w:rsidRPr="00E7645D">
              <w:rPr>
                <w:b/>
                <w:bCs/>
                <w:color w:val="FFFFFF" w:themeColor="background1"/>
                <w:szCs w:val="14"/>
              </w:rPr>
              <w:t>PROYECTO DE ESCUELA</w:t>
            </w:r>
          </w:p>
        </w:tc>
        <w:tc>
          <w:tcPr>
            <w:tcW w:w="11865" w:type="dxa"/>
            <w:gridSpan w:val="3"/>
            <w:shd w:val="clear" w:color="auto" w:fill="FFFFFF" w:themeFill="background1"/>
            <w:vAlign w:val="center"/>
          </w:tcPr>
          <w:p w14:paraId="4DF5F150" w14:textId="77777777" w:rsidR="00046D09" w:rsidRPr="00E61443" w:rsidRDefault="00046D09" w:rsidP="00B9148F">
            <w:pPr>
              <w:rPr>
                <w:szCs w:val="14"/>
              </w:rPr>
            </w:pPr>
          </w:p>
          <w:p w14:paraId="6F375F41" w14:textId="77777777" w:rsidR="00046D09" w:rsidRPr="00E61443" w:rsidRDefault="00046D09" w:rsidP="00B9148F">
            <w:pPr>
              <w:rPr>
                <w:szCs w:val="14"/>
              </w:rPr>
            </w:pPr>
          </w:p>
        </w:tc>
      </w:tr>
      <w:tr w:rsidR="00046D09" w:rsidRPr="00E7645D" w14:paraId="088DB478" w14:textId="77777777" w:rsidTr="00B9148F">
        <w:trPr>
          <w:trHeight w:val="283"/>
        </w:trPr>
        <w:tc>
          <w:tcPr>
            <w:tcW w:w="2263" w:type="dxa"/>
            <w:shd w:val="clear" w:color="auto" w:fill="FFC000"/>
            <w:vAlign w:val="center"/>
          </w:tcPr>
          <w:p w14:paraId="645EE306" w14:textId="77777777" w:rsidR="00046D09" w:rsidRPr="00652499" w:rsidRDefault="00046D09" w:rsidP="00B9148F">
            <w:pPr>
              <w:jc w:val="center"/>
              <w:rPr>
                <w:b/>
                <w:bCs/>
                <w:color w:val="FFFFFF" w:themeColor="background1"/>
                <w:szCs w:val="14"/>
              </w:rPr>
            </w:pPr>
            <w:permStart w:id="1409368894" w:edGrp="everyone" w:colFirst="1" w:colLast="1"/>
            <w:permEnd w:id="1223189462"/>
            <w:r w:rsidRPr="00E7645D">
              <w:rPr>
                <w:b/>
                <w:bCs/>
                <w:color w:val="FFFFFF" w:themeColor="background1"/>
                <w:szCs w:val="14"/>
              </w:rPr>
              <w:t>PROYECTO COMUNITARIO</w:t>
            </w:r>
          </w:p>
        </w:tc>
        <w:tc>
          <w:tcPr>
            <w:tcW w:w="11865" w:type="dxa"/>
            <w:gridSpan w:val="3"/>
            <w:shd w:val="clear" w:color="auto" w:fill="FFFFFF" w:themeFill="background1"/>
            <w:vAlign w:val="center"/>
          </w:tcPr>
          <w:p w14:paraId="332AA669" w14:textId="77777777" w:rsidR="00046D09" w:rsidRPr="00E61443" w:rsidRDefault="00046D09" w:rsidP="00B9148F">
            <w:pPr>
              <w:rPr>
                <w:szCs w:val="14"/>
              </w:rPr>
            </w:pPr>
          </w:p>
          <w:p w14:paraId="3B9CC711" w14:textId="77777777" w:rsidR="00046D09" w:rsidRPr="00E61443" w:rsidRDefault="00046D09" w:rsidP="00B9148F">
            <w:pPr>
              <w:rPr>
                <w:szCs w:val="14"/>
              </w:rPr>
            </w:pPr>
          </w:p>
        </w:tc>
      </w:tr>
      <w:permEnd w:id="1409368894"/>
    </w:tbl>
    <w:p w14:paraId="3F51092E" w14:textId="77777777" w:rsidR="00046D09" w:rsidRPr="00870FA1" w:rsidRDefault="00046D09" w:rsidP="00046D0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046D09" w:rsidRPr="00E7645D" w14:paraId="1FB03671" w14:textId="77777777" w:rsidTr="00870FA1">
        <w:trPr>
          <w:trHeight w:val="283"/>
        </w:trPr>
        <w:tc>
          <w:tcPr>
            <w:tcW w:w="0" w:type="auto"/>
            <w:gridSpan w:val="4"/>
            <w:shd w:val="clear" w:color="auto" w:fill="D8C4A5"/>
            <w:vAlign w:val="center"/>
          </w:tcPr>
          <w:p w14:paraId="22D9FC49" w14:textId="77777777" w:rsidR="00046D09" w:rsidRPr="00E7645D" w:rsidRDefault="00046D09" w:rsidP="00B9148F">
            <w:pPr>
              <w:jc w:val="center"/>
              <w:rPr>
                <w:b/>
                <w:bCs/>
                <w:szCs w:val="14"/>
              </w:rPr>
            </w:pPr>
            <w:r w:rsidRPr="00E7645D">
              <w:rPr>
                <w:b/>
                <w:bCs/>
                <w:szCs w:val="14"/>
              </w:rPr>
              <w:t>PROYECTO PARCIAL DE AULA</w:t>
            </w:r>
          </w:p>
        </w:tc>
      </w:tr>
      <w:tr w:rsidR="00046D09" w:rsidRPr="00E7645D" w14:paraId="208211B0" w14:textId="77777777" w:rsidTr="00870FA1">
        <w:trPr>
          <w:trHeight w:val="340"/>
        </w:trPr>
        <w:tc>
          <w:tcPr>
            <w:tcW w:w="0" w:type="auto"/>
            <w:gridSpan w:val="4"/>
            <w:shd w:val="clear" w:color="auto" w:fill="D1D1D1" w:themeFill="background2" w:themeFillShade="E6"/>
            <w:vAlign w:val="center"/>
          </w:tcPr>
          <w:p w14:paraId="46255030" w14:textId="0AFB0303" w:rsidR="00046D09" w:rsidRPr="00E61443" w:rsidRDefault="00046D09" w:rsidP="00B9148F">
            <w:pPr>
              <w:jc w:val="center"/>
              <w:rPr>
                <w:szCs w:val="14"/>
              </w:rPr>
            </w:pPr>
            <w:r w:rsidRPr="00E7645D">
              <w:rPr>
                <w:szCs w:val="14"/>
              </w:rPr>
              <w:t>“</w:t>
            </w:r>
            <w:r w:rsidR="00D60D04">
              <w:rPr>
                <w:szCs w:val="14"/>
              </w:rPr>
              <w:t>Modelos y representaciones</w:t>
            </w:r>
            <w:r w:rsidRPr="00652499">
              <w:rPr>
                <w:szCs w:val="14"/>
              </w:rPr>
              <w:t>”</w:t>
            </w:r>
          </w:p>
        </w:tc>
      </w:tr>
      <w:tr w:rsidR="00046D09" w:rsidRPr="00E7645D" w14:paraId="03E3709E" w14:textId="77777777" w:rsidTr="00870FA1">
        <w:trPr>
          <w:trHeight w:val="283"/>
        </w:trPr>
        <w:tc>
          <w:tcPr>
            <w:tcW w:w="0" w:type="auto"/>
            <w:gridSpan w:val="4"/>
            <w:shd w:val="clear" w:color="auto" w:fill="D8C4A5"/>
            <w:vAlign w:val="center"/>
          </w:tcPr>
          <w:p w14:paraId="38ED5505" w14:textId="77777777" w:rsidR="00046D09" w:rsidRPr="00652499" w:rsidRDefault="00046D09" w:rsidP="00B9148F">
            <w:pPr>
              <w:jc w:val="center"/>
              <w:rPr>
                <w:b/>
                <w:bCs/>
                <w:szCs w:val="14"/>
              </w:rPr>
            </w:pPr>
            <w:r w:rsidRPr="00E7645D">
              <w:rPr>
                <w:b/>
                <w:bCs/>
                <w:szCs w:val="14"/>
              </w:rPr>
              <w:t>DESARROLLO DE ACTIVIDADES</w:t>
            </w:r>
          </w:p>
        </w:tc>
      </w:tr>
      <w:tr w:rsidR="00046D09" w:rsidRPr="00E7645D" w14:paraId="44344E69" w14:textId="77777777" w:rsidTr="00870FA1">
        <w:trPr>
          <w:trHeight w:val="227"/>
        </w:trPr>
        <w:tc>
          <w:tcPr>
            <w:tcW w:w="1271" w:type="dxa"/>
            <w:gridSpan w:val="2"/>
            <w:shd w:val="clear" w:color="auto" w:fill="FFE699"/>
            <w:vAlign w:val="center"/>
          </w:tcPr>
          <w:p w14:paraId="47642208" w14:textId="77777777" w:rsidR="00046D09" w:rsidRPr="00652499" w:rsidRDefault="00046D09" w:rsidP="00B9148F">
            <w:pPr>
              <w:jc w:val="center"/>
              <w:rPr>
                <w:b/>
                <w:bCs/>
                <w:szCs w:val="14"/>
              </w:rPr>
            </w:pPr>
            <w:r w:rsidRPr="00E7645D">
              <w:rPr>
                <w:b/>
                <w:bCs/>
                <w:szCs w:val="14"/>
              </w:rPr>
              <w:t>MOMENTO</w:t>
            </w:r>
          </w:p>
        </w:tc>
        <w:tc>
          <w:tcPr>
            <w:tcW w:w="1418" w:type="dxa"/>
            <w:shd w:val="clear" w:color="auto" w:fill="FFE699"/>
            <w:vAlign w:val="center"/>
          </w:tcPr>
          <w:p w14:paraId="677A756E" w14:textId="77777777" w:rsidR="00046D09" w:rsidRPr="00E61443" w:rsidRDefault="00046D09" w:rsidP="00B9148F">
            <w:pPr>
              <w:jc w:val="center"/>
              <w:rPr>
                <w:b/>
                <w:bCs/>
                <w:szCs w:val="14"/>
              </w:rPr>
            </w:pPr>
            <w:r w:rsidRPr="00E61443">
              <w:rPr>
                <w:b/>
                <w:bCs/>
                <w:szCs w:val="14"/>
              </w:rPr>
              <w:t>APARTADO</w:t>
            </w:r>
          </w:p>
        </w:tc>
        <w:tc>
          <w:tcPr>
            <w:tcW w:w="11439" w:type="dxa"/>
            <w:shd w:val="clear" w:color="auto" w:fill="FFE699"/>
            <w:vAlign w:val="center"/>
          </w:tcPr>
          <w:p w14:paraId="5FF7E5B6" w14:textId="77777777" w:rsidR="00046D09" w:rsidRPr="00E61443" w:rsidRDefault="00046D09" w:rsidP="00B9148F">
            <w:pPr>
              <w:jc w:val="center"/>
              <w:rPr>
                <w:b/>
                <w:bCs/>
                <w:szCs w:val="14"/>
              </w:rPr>
            </w:pPr>
            <w:r w:rsidRPr="00E61443">
              <w:rPr>
                <w:b/>
                <w:bCs/>
                <w:szCs w:val="14"/>
              </w:rPr>
              <w:t>DETALLES</w:t>
            </w:r>
          </w:p>
        </w:tc>
      </w:tr>
      <w:tr w:rsidR="00046D09" w:rsidRPr="00E7645D" w14:paraId="38C7C28F" w14:textId="77777777" w:rsidTr="001B54C9">
        <w:tc>
          <w:tcPr>
            <w:tcW w:w="562" w:type="dxa"/>
            <w:vMerge w:val="restart"/>
            <w:shd w:val="clear" w:color="auto" w:fill="FFC000"/>
            <w:textDirection w:val="btLr"/>
            <w:vAlign w:val="center"/>
          </w:tcPr>
          <w:p w14:paraId="493D7AEB" w14:textId="2CB6D57E" w:rsidR="00046D09" w:rsidRPr="00E61443" w:rsidRDefault="001B54C9" w:rsidP="001B54C9">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8A3CC4"/>
            <w:textDirection w:val="btLr"/>
            <w:vAlign w:val="center"/>
          </w:tcPr>
          <w:p w14:paraId="56A1751E" w14:textId="48C20AF1" w:rsidR="00046D09" w:rsidRPr="00E61443" w:rsidRDefault="001B54C9" w:rsidP="001B54C9">
            <w:pPr>
              <w:ind w:left="113" w:right="113"/>
              <w:jc w:val="center"/>
              <w:rPr>
                <w:b/>
                <w:bCs/>
                <w:szCs w:val="14"/>
              </w:rPr>
            </w:pPr>
            <w:r>
              <w:rPr>
                <w:b/>
                <w:bCs/>
                <w:szCs w:val="14"/>
              </w:rPr>
              <w:t>VINCULACIÓN</w:t>
            </w:r>
          </w:p>
        </w:tc>
        <w:tc>
          <w:tcPr>
            <w:tcW w:w="1418" w:type="dxa"/>
            <w:shd w:val="clear" w:color="auto" w:fill="FFE699"/>
            <w:vAlign w:val="center"/>
          </w:tcPr>
          <w:p w14:paraId="0B16E162" w14:textId="77777777" w:rsidR="00046D09" w:rsidRPr="00E61443" w:rsidRDefault="00046D09" w:rsidP="00B9148F">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07D12C25" w14:textId="77777777" w:rsidR="00046D09" w:rsidRPr="000F0C18" w:rsidRDefault="00046D09" w:rsidP="00B9148F">
            <w:pPr>
              <w:pStyle w:val="Prrafodelista"/>
              <w:numPr>
                <w:ilvl w:val="0"/>
                <w:numId w:val="3"/>
              </w:numPr>
              <w:rPr>
                <w:b/>
                <w:bCs/>
                <w:szCs w:val="14"/>
              </w:rPr>
            </w:pPr>
            <w:r w:rsidRPr="000F0C18">
              <w:rPr>
                <w:b/>
                <w:bCs/>
                <w:szCs w:val="14"/>
              </w:rPr>
              <w:t>Lenguajes:</w:t>
            </w:r>
          </w:p>
          <w:p w14:paraId="5DFB1527" w14:textId="77777777" w:rsidR="00B55D94" w:rsidRPr="00CD33F3" w:rsidRDefault="00046D09" w:rsidP="00B9148F">
            <w:pPr>
              <w:pStyle w:val="Prrafodelista"/>
              <w:numPr>
                <w:ilvl w:val="1"/>
                <w:numId w:val="3"/>
              </w:numPr>
              <w:ind w:left="456" w:hanging="284"/>
              <w:rPr>
                <w:szCs w:val="14"/>
              </w:rPr>
            </w:pPr>
            <w:r>
              <w:t xml:space="preserve">Contenido integrado </w:t>
            </w:r>
            <w:r w:rsidR="00B55D94">
              <w:t>11</w:t>
            </w:r>
            <w:r>
              <w:t>:</w:t>
            </w:r>
            <w:r w:rsidR="00B55D94">
              <w:t xml:space="preserve"> Los géneros literarios, no literarios, periodísticos y artísticos y su función en la comunicación de sucesos significativos del entorno.</w:t>
            </w:r>
          </w:p>
          <w:p w14:paraId="634A2302" w14:textId="77777777" w:rsidR="00CD33F3" w:rsidRPr="009F0480" w:rsidRDefault="00CD33F3" w:rsidP="00CD33F3">
            <w:pPr>
              <w:pStyle w:val="Prrafodelista"/>
              <w:numPr>
                <w:ilvl w:val="1"/>
                <w:numId w:val="3"/>
              </w:numPr>
              <w:ind w:left="456" w:hanging="284"/>
              <w:rPr>
                <w:szCs w:val="14"/>
              </w:rPr>
            </w:pPr>
            <w:r>
              <w:rPr>
                <w:szCs w:val="14"/>
              </w:rPr>
              <w:t xml:space="preserve">Contenido integrado 13: </w:t>
            </w:r>
            <w:r>
              <w:t>Los mensajes artísticos e informativos en la promoción de una vida saludable a través de los medios de comunicación.</w:t>
            </w:r>
          </w:p>
          <w:p w14:paraId="1D0BA874" w14:textId="38F22B72" w:rsidR="00CD33F3" w:rsidRPr="00CD33F3" w:rsidRDefault="00CD33F3" w:rsidP="00CD33F3">
            <w:pPr>
              <w:pStyle w:val="Prrafodelista"/>
              <w:numPr>
                <w:ilvl w:val="1"/>
                <w:numId w:val="3"/>
              </w:numPr>
              <w:ind w:left="456" w:hanging="284"/>
              <w:rPr>
                <w:szCs w:val="14"/>
              </w:rPr>
            </w:pPr>
            <w:r>
              <w:t>Contenido integrado 14: La función social y científica de la lengua y los lenguajes.</w:t>
            </w:r>
          </w:p>
          <w:p w14:paraId="6258E378" w14:textId="77777777" w:rsidR="00046D09" w:rsidRDefault="00046D09" w:rsidP="00B9148F">
            <w:pPr>
              <w:pStyle w:val="Prrafodelista"/>
              <w:numPr>
                <w:ilvl w:val="0"/>
                <w:numId w:val="3"/>
              </w:numPr>
              <w:rPr>
                <w:szCs w:val="14"/>
              </w:rPr>
            </w:pPr>
            <w:r>
              <w:rPr>
                <w:b/>
                <w:bCs/>
                <w:szCs w:val="14"/>
              </w:rPr>
              <w:t>Saberes y Pensamiento Científico</w:t>
            </w:r>
            <w:r w:rsidRPr="00652499">
              <w:rPr>
                <w:szCs w:val="14"/>
              </w:rPr>
              <w:t xml:space="preserve">: </w:t>
            </w:r>
          </w:p>
          <w:p w14:paraId="41CDDC44" w14:textId="77777777" w:rsidR="00046D09" w:rsidRPr="003D08A9" w:rsidRDefault="00046D09" w:rsidP="00B9148F">
            <w:pPr>
              <w:pStyle w:val="Prrafodelista"/>
              <w:numPr>
                <w:ilvl w:val="1"/>
                <w:numId w:val="3"/>
              </w:numPr>
              <w:ind w:left="456" w:hanging="284"/>
              <w:rPr>
                <w:szCs w:val="14"/>
              </w:rPr>
            </w:pPr>
            <w:r>
              <w:rPr>
                <w:szCs w:val="14"/>
              </w:rPr>
              <w:t xml:space="preserve">Contenido integrado 3: </w:t>
            </w:r>
            <w:r>
              <w:t>Estructura, propiedades y características de la materia en la construcción y propiedades de figuras planas, circunferencia, círculo y esfera a través de la obtención y representación.</w:t>
            </w:r>
          </w:p>
          <w:p w14:paraId="77FC8411" w14:textId="58558DE7" w:rsidR="00F64139" w:rsidRPr="00F64139" w:rsidRDefault="00046D09" w:rsidP="00F64139">
            <w:pPr>
              <w:pStyle w:val="Prrafodelista"/>
              <w:numPr>
                <w:ilvl w:val="1"/>
                <w:numId w:val="3"/>
              </w:numPr>
              <w:ind w:left="456" w:hanging="284"/>
              <w:rPr>
                <w:szCs w:val="14"/>
              </w:rPr>
            </w:pPr>
            <w:r w:rsidRPr="00F64139">
              <w:rPr>
                <w:szCs w:val="14"/>
              </w:rPr>
              <w:t>Contenido integrado 1</w:t>
            </w:r>
            <w:r w:rsidR="00F64139" w:rsidRPr="00F64139">
              <w:rPr>
                <w:szCs w:val="14"/>
              </w:rPr>
              <w:t>1</w:t>
            </w:r>
            <w:r w:rsidRPr="00F64139">
              <w:rPr>
                <w:szCs w:val="14"/>
              </w:rPr>
              <w:t xml:space="preserve">: </w:t>
            </w:r>
            <w:r w:rsidR="00F64139">
              <w:t>Funciones, unidades y medidas utilizadas en física.</w:t>
            </w:r>
          </w:p>
          <w:p w14:paraId="2826C2E0" w14:textId="6A847EAC" w:rsidR="00046D09" w:rsidRPr="0089680B" w:rsidRDefault="00046D09" w:rsidP="00B9148F">
            <w:pPr>
              <w:pStyle w:val="Prrafodelista"/>
              <w:numPr>
                <w:ilvl w:val="0"/>
                <w:numId w:val="3"/>
              </w:numPr>
              <w:rPr>
                <w:szCs w:val="14"/>
              </w:rPr>
            </w:pPr>
            <w:r w:rsidRPr="00652499">
              <w:rPr>
                <w:b/>
                <w:bCs/>
                <w:szCs w:val="14"/>
              </w:rPr>
              <w:t>Ética, naturaleza y sociedades:</w:t>
            </w:r>
          </w:p>
          <w:p w14:paraId="1AB633EC" w14:textId="77777777" w:rsidR="005545EB" w:rsidRPr="005545EB" w:rsidRDefault="00046D09" w:rsidP="00B9148F">
            <w:pPr>
              <w:pStyle w:val="Prrafodelista"/>
              <w:numPr>
                <w:ilvl w:val="1"/>
                <w:numId w:val="3"/>
              </w:numPr>
              <w:ind w:left="463" w:hanging="284"/>
              <w:rPr>
                <w:szCs w:val="14"/>
              </w:rPr>
            </w:pPr>
            <w:r>
              <w:t xml:space="preserve">Contenido integrado </w:t>
            </w:r>
            <w:r w:rsidR="00F6280F">
              <w:t>8</w:t>
            </w:r>
            <w:r>
              <w:t xml:space="preserve">: </w:t>
            </w:r>
            <w:r w:rsidR="005545EB">
              <w:t>La Revolución Mexicana (1910–1940), desigualdad y derecho a una vida digna.</w:t>
            </w:r>
          </w:p>
          <w:p w14:paraId="3FFDC658" w14:textId="655576AA" w:rsidR="00046D09" w:rsidRPr="0094377C" w:rsidRDefault="00046D09" w:rsidP="00B9148F">
            <w:pPr>
              <w:pStyle w:val="Prrafodelista"/>
              <w:numPr>
                <w:ilvl w:val="1"/>
                <w:numId w:val="3"/>
              </w:numPr>
              <w:ind w:left="463" w:hanging="284"/>
              <w:rPr>
                <w:szCs w:val="14"/>
              </w:rPr>
            </w:pPr>
            <w:r>
              <w:rPr>
                <w:szCs w:val="14"/>
              </w:rPr>
              <w:t xml:space="preserve">Contenido integrado 10: </w:t>
            </w:r>
            <w:r>
              <w:t>La institucionalización del poder, el proceso de crecimiento sin desarrollo y la resolución de conflictos sociales.</w:t>
            </w:r>
          </w:p>
          <w:p w14:paraId="05AEED06" w14:textId="77777777" w:rsidR="00046D09" w:rsidRPr="00AB72AA" w:rsidRDefault="00046D09" w:rsidP="00B9148F">
            <w:pPr>
              <w:pStyle w:val="Prrafodelista"/>
              <w:numPr>
                <w:ilvl w:val="1"/>
                <w:numId w:val="3"/>
              </w:numPr>
              <w:ind w:left="463" w:hanging="284"/>
              <w:rPr>
                <w:szCs w:val="14"/>
              </w:rPr>
            </w:pPr>
            <w:r>
              <w:rPr>
                <w:szCs w:val="14"/>
              </w:rPr>
              <w:t xml:space="preserve">Contenido integrado 12: </w:t>
            </w:r>
            <w:r>
              <w:t>Aplicación de la política neoliberal en México, alternativas y resistencias, y la ética y participación ciudadana en la formulación de proyectos que fomenten la cultura de paz.</w:t>
            </w:r>
          </w:p>
          <w:p w14:paraId="22C7A47F" w14:textId="77777777" w:rsidR="00046D09" w:rsidRPr="00B705C6" w:rsidRDefault="00046D09" w:rsidP="00B9148F">
            <w:pPr>
              <w:pStyle w:val="Prrafodelista"/>
              <w:numPr>
                <w:ilvl w:val="0"/>
                <w:numId w:val="3"/>
              </w:numPr>
              <w:rPr>
                <w:szCs w:val="14"/>
              </w:rPr>
            </w:pPr>
            <w:r>
              <w:rPr>
                <w:b/>
                <w:bCs/>
                <w:szCs w:val="14"/>
              </w:rPr>
              <w:t>De lo Humano y lo Comunitario:</w:t>
            </w:r>
          </w:p>
          <w:p w14:paraId="598554E3" w14:textId="78DC4D22" w:rsidR="00D5639D" w:rsidRPr="00293986" w:rsidRDefault="00046D09" w:rsidP="008F41E6">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w:t>
            </w:r>
            <w:r w:rsidR="00D5639D">
              <w:rPr>
                <w:rFonts w:eastAsia="Times New Roman" w:cs="Times New Roman"/>
                <w:kern w:val="0"/>
                <w:szCs w:val="14"/>
                <w:lang w:eastAsia="es-MX"/>
                <w14:ligatures w14:val="none"/>
              </w:rPr>
              <w:t>1</w:t>
            </w:r>
            <w:r>
              <w:rPr>
                <w:rFonts w:eastAsia="Times New Roman" w:cs="Times New Roman"/>
                <w:kern w:val="0"/>
                <w:szCs w:val="14"/>
                <w:lang w:eastAsia="es-MX"/>
                <w14:ligatures w14:val="none"/>
              </w:rPr>
              <w:t xml:space="preserve">: </w:t>
            </w:r>
            <w:r w:rsidR="00D5639D">
              <w:t>Pensamiento estratégico y creativo para la toma de decisiones, resolución de problemas y construcción de un proyecto de vida</w:t>
            </w:r>
            <w:r w:rsidR="00293986">
              <w:t>.</w:t>
            </w:r>
          </w:p>
          <w:p w14:paraId="1DABBF9C" w14:textId="7E22EBF7" w:rsidR="00293986" w:rsidRPr="00D5639D" w:rsidRDefault="00293986" w:rsidP="008F41E6">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2: </w:t>
            </w:r>
            <w:r>
              <w:t>La toma de decisiones individuales y colectivas a partir de la evaluación de los procesos y las principales fuentes de energía como</w:t>
            </w:r>
          </w:p>
          <w:p w14:paraId="40959DE1" w14:textId="0932D506" w:rsidR="008F41E6" w:rsidRPr="008F41E6" w:rsidRDefault="008F41E6" w:rsidP="00293986">
            <w:pPr>
              <w:pStyle w:val="Prrafodelista"/>
              <w:ind w:left="460"/>
              <w:rPr>
                <w:rFonts w:eastAsia="Times New Roman" w:cs="Times New Roman"/>
                <w:kern w:val="0"/>
                <w:szCs w:val="14"/>
                <w:lang w:eastAsia="es-MX"/>
                <w14:ligatures w14:val="none"/>
              </w:rPr>
            </w:pPr>
            <w:r>
              <w:lastRenderedPageBreak/>
              <w:t>parte de la innovación y mejora continua para afrontar situaciones cotidianas que contribuyan al bienestar personal y social.</w:t>
            </w:r>
          </w:p>
          <w:p w14:paraId="3CE1AD72" w14:textId="77777777" w:rsidR="00046D09" w:rsidRPr="00870FA1" w:rsidRDefault="00046D09" w:rsidP="00B9148F">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046D09" w:rsidRPr="00E7645D" w14:paraId="76AB54AA" w14:textId="77777777" w:rsidTr="00870FA1">
        <w:tc>
          <w:tcPr>
            <w:tcW w:w="562" w:type="dxa"/>
            <w:vMerge/>
            <w:shd w:val="clear" w:color="auto" w:fill="FFC000"/>
            <w:vAlign w:val="center"/>
          </w:tcPr>
          <w:p w14:paraId="627FC11D" w14:textId="77777777" w:rsidR="00046D09" w:rsidRPr="00E61443" w:rsidRDefault="00046D09" w:rsidP="00B9148F">
            <w:pPr>
              <w:jc w:val="center"/>
              <w:rPr>
                <w:b/>
                <w:bCs/>
                <w:color w:val="FFFFFF" w:themeColor="background1"/>
                <w:szCs w:val="14"/>
              </w:rPr>
            </w:pPr>
          </w:p>
        </w:tc>
        <w:tc>
          <w:tcPr>
            <w:tcW w:w="709" w:type="dxa"/>
            <w:vMerge/>
            <w:shd w:val="clear" w:color="auto" w:fill="8A3CC4"/>
            <w:vAlign w:val="center"/>
          </w:tcPr>
          <w:p w14:paraId="5A205538" w14:textId="77777777" w:rsidR="00046D09" w:rsidRPr="00E61443" w:rsidRDefault="00046D09" w:rsidP="00B9148F">
            <w:pPr>
              <w:jc w:val="center"/>
              <w:rPr>
                <w:b/>
                <w:bCs/>
                <w:szCs w:val="14"/>
              </w:rPr>
            </w:pPr>
          </w:p>
        </w:tc>
        <w:tc>
          <w:tcPr>
            <w:tcW w:w="1418" w:type="dxa"/>
            <w:shd w:val="clear" w:color="auto" w:fill="FFE699"/>
            <w:vAlign w:val="center"/>
          </w:tcPr>
          <w:p w14:paraId="25721D76" w14:textId="77777777" w:rsidR="00046D09" w:rsidRPr="00E61443" w:rsidRDefault="00046D09" w:rsidP="00B9148F">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04042356" w14:textId="6CE178CC" w:rsidR="00027CD5" w:rsidRPr="00027CD5" w:rsidRDefault="00027CD5">
            <w:pPr>
              <w:pStyle w:val="Prrafodelista"/>
              <w:numPr>
                <w:ilvl w:val="0"/>
                <w:numId w:val="72"/>
              </w:numPr>
              <w:rPr>
                <w:lang w:eastAsia="es-MX"/>
              </w:rPr>
            </w:pPr>
            <w:r w:rsidRPr="004D2765">
              <w:rPr>
                <w:b/>
                <w:bCs/>
                <w:lang w:eastAsia="es-MX"/>
              </w:rPr>
              <w:t>Estrategia Nacional de Educación Inclusiva (ENEI):</w:t>
            </w:r>
            <w:r w:rsidR="004D2765">
              <w:rPr>
                <w:lang w:eastAsia="es-MX"/>
              </w:rPr>
              <w:t xml:space="preserve"> </w:t>
            </w:r>
            <w:r w:rsidR="004D2765" w:rsidRPr="004D2765">
              <w:rPr>
                <w:lang w:eastAsia="es-MX"/>
              </w:rPr>
              <w:t>Favorece la participación de todas y todos mediante múltiples formas de representación, expresión y comunicación del conocimiento científico y matemático, promoviendo una educación inclusiva.</w:t>
            </w:r>
          </w:p>
          <w:p w14:paraId="3A157BFA" w14:textId="0D9764D6" w:rsidR="00627071" w:rsidRDefault="00627071">
            <w:pPr>
              <w:pStyle w:val="Prrafodelista"/>
              <w:numPr>
                <w:ilvl w:val="0"/>
                <w:numId w:val="72"/>
              </w:numPr>
              <w:rPr>
                <w:lang w:eastAsia="es-MX"/>
              </w:rPr>
            </w:pPr>
            <w:r w:rsidRPr="00627071">
              <w:rPr>
                <w:b/>
                <w:bCs/>
                <w:lang w:eastAsia="es-MX"/>
              </w:rPr>
              <w:t>Estrategia Nacional de Lectura (ENL):</w:t>
            </w:r>
            <w:r>
              <w:rPr>
                <w:lang w:eastAsia="es-MX"/>
              </w:rPr>
              <w:t xml:space="preserve"> </w:t>
            </w:r>
            <w:r w:rsidRPr="00627071">
              <w:rPr>
                <w:lang w:eastAsia="es-MX"/>
              </w:rPr>
              <w:t>Se vincula al leer, seleccionar y analizar textos científicos y matemáticos.</w:t>
            </w:r>
            <w:r>
              <w:rPr>
                <w:lang w:eastAsia="es-MX"/>
              </w:rPr>
              <w:t xml:space="preserve"> </w:t>
            </w:r>
            <w:r w:rsidRPr="00627071">
              <w:rPr>
                <w:lang w:eastAsia="es-MX"/>
              </w:rPr>
              <w:t>Se trabaja al registrar la información en fichas y construir síntesis escritas para el mural.</w:t>
            </w:r>
          </w:p>
          <w:p w14:paraId="69F85394" w14:textId="20799A7B" w:rsidR="00046D09" w:rsidRPr="00870FA1" w:rsidRDefault="00BB043D">
            <w:pPr>
              <w:pStyle w:val="Prrafodelista"/>
              <w:numPr>
                <w:ilvl w:val="0"/>
                <w:numId w:val="72"/>
              </w:numPr>
              <w:rPr>
                <w:lang w:eastAsia="es-MX"/>
              </w:rPr>
            </w:pPr>
            <w:r w:rsidRPr="00CA1DCA">
              <w:rPr>
                <w:b/>
                <w:bCs/>
                <w:lang w:eastAsia="es-MX"/>
              </w:rPr>
              <w:t>Estrategia Nacional para Promover Trayectorias Educativas Continuas, Completas y de Excelencia (ENTECCE):</w:t>
            </w:r>
            <w:r>
              <w:rPr>
                <w:lang w:eastAsia="es-MX"/>
              </w:rPr>
              <w:t xml:space="preserve"> </w:t>
            </w:r>
            <w:r w:rsidR="00CA1DCA" w:rsidRPr="00CA1DCA">
              <w:rPr>
                <w:lang w:eastAsia="es-MX"/>
              </w:rPr>
              <w:t>Fortalece el pensamiento científico, matemático y comunicativo mediante la resolución de problemas, la integración de saberes y la elaboración colaborativa de un periódico mural interactivo.</w:t>
            </w:r>
          </w:p>
        </w:tc>
      </w:tr>
      <w:tr w:rsidR="00046D09" w:rsidRPr="00E7645D" w14:paraId="09776A80" w14:textId="77777777" w:rsidTr="00870FA1">
        <w:trPr>
          <w:cantSplit/>
          <w:trHeight w:val="397"/>
        </w:trPr>
        <w:tc>
          <w:tcPr>
            <w:tcW w:w="562" w:type="dxa"/>
            <w:vMerge w:val="restart"/>
            <w:shd w:val="clear" w:color="auto" w:fill="FFC000"/>
            <w:textDirection w:val="btLr"/>
            <w:vAlign w:val="center"/>
          </w:tcPr>
          <w:p w14:paraId="25DC0049" w14:textId="77777777" w:rsidR="00046D09" w:rsidRPr="00652499" w:rsidRDefault="00046D09" w:rsidP="00B9148F">
            <w:pPr>
              <w:ind w:left="113" w:right="113"/>
              <w:jc w:val="center"/>
              <w:rPr>
                <w:b/>
                <w:bCs/>
                <w:color w:val="FFFFFF" w:themeColor="background1"/>
                <w:szCs w:val="14"/>
              </w:rPr>
            </w:pPr>
            <w:permStart w:id="390888893" w:edGrp="everyone" w:colFirst="3" w:colLast="3"/>
            <w:r w:rsidRPr="00E7645D">
              <w:rPr>
                <w:b/>
                <w:bCs/>
                <w:color w:val="FFFFFF" w:themeColor="background1"/>
                <w:szCs w:val="14"/>
              </w:rPr>
              <w:t>MOMENTO 2</w:t>
            </w:r>
          </w:p>
        </w:tc>
        <w:tc>
          <w:tcPr>
            <w:tcW w:w="709" w:type="dxa"/>
            <w:vMerge w:val="restart"/>
            <w:shd w:val="clear" w:color="auto" w:fill="8A3CC4"/>
            <w:textDirection w:val="btLr"/>
            <w:vAlign w:val="center"/>
          </w:tcPr>
          <w:p w14:paraId="0403B42F" w14:textId="77777777" w:rsidR="00046D09" w:rsidRPr="00E61443" w:rsidRDefault="00046D09" w:rsidP="00B9148F">
            <w:pPr>
              <w:ind w:left="113" w:right="113"/>
              <w:jc w:val="center"/>
              <w:rPr>
                <w:b/>
                <w:bCs/>
                <w:szCs w:val="14"/>
              </w:rPr>
            </w:pPr>
            <w:r w:rsidRPr="00E61443">
              <w:rPr>
                <w:b/>
                <w:bCs/>
                <w:szCs w:val="14"/>
              </w:rPr>
              <w:t>PLANEACIÓN</w:t>
            </w:r>
          </w:p>
        </w:tc>
        <w:tc>
          <w:tcPr>
            <w:tcW w:w="1418" w:type="dxa"/>
            <w:shd w:val="clear" w:color="auto" w:fill="FFE699"/>
            <w:vAlign w:val="center"/>
          </w:tcPr>
          <w:p w14:paraId="1D242360" w14:textId="77777777" w:rsidR="00046D09" w:rsidRPr="00E61443" w:rsidRDefault="00046D09" w:rsidP="00B9148F">
            <w:pPr>
              <w:jc w:val="center"/>
              <w:rPr>
                <w:b/>
                <w:bCs/>
                <w:szCs w:val="14"/>
              </w:rPr>
            </w:pPr>
            <w:r w:rsidRPr="00E61443">
              <w:rPr>
                <w:b/>
                <w:bCs/>
                <w:szCs w:val="14"/>
              </w:rPr>
              <w:t>INSUMOS</w:t>
            </w:r>
          </w:p>
        </w:tc>
        <w:tc>
          <w:tcPr>
            <w:tcW w:w="11439" w:type="dxa"/>
            <w:shd w:val="clear" w:color="auto" w:fill="FFFFFF" w:themeFill="background1"/>
            <w:vAlign w:val="center"/>
          </w:tcPr>
          <w:p w14:paraId="5D5E8295" w14:textId="77777777" w:rsidR="00046D09" w:rsidRPr="00E7645D" w:rsidRDefault="00046D09" w:rsidP="00B9148F">
            <w:pPr>
              <w:rPr>
                <w:szCs w:val="14"/>
              </w:rPr>
            </w:pPr>
          </w:p>
          <w:p w14:paraId="328A94B3" w14:textId="77777777" w:rsidR="00046D09" w:rsidRPr="00E61443" w:rsidRDefault="00046D09" w:rsidP="00B9148F">
            <w:pPr>
              <w:rPr>
                <w:szCs w:val="14"/>
              </w:rPr>
            </w:pPr>
          </w:p>
        </w:tc>
      </w:tr>
      <w:tr w:rsidR="00046D09" w:rsidRPr="00E7645D" w14:paraId="3FA11917" w14:textId="77777777" w:rsidTr="00F3613A">
        <w:trPr>
          <w:cantSplit/>
          <w:trHeight w:val="397"/>
        </w:trPr>
        <w:tc>
          <w:tcPr>
            <w:tcW w:w="562" w:type="dxa"/>
            <w:vMerge/>
            <w:shd w:val="clear" w:color="auto" w:fill="FFC000"/>
            <w:textDirection w:val="btLr"/>
            <w:vAlign w:val="center"/>
          </w:tcPr>
          <w:p w14:paraId="453D7150" w14:textId="77777777" w:rsidR="00046D09" w:rsidRPr="00E61443" w:rsidRDefault="00046D09" w:rsidP="00B9148F">
            <w:pPr>
              <w:ind w:left="113" w:right="113"/>
              <w:jc w:val="center"/>
              <w:rPr>
                <w:b/>
                <w:bCs/>
                <w:szCs w:val="14"/>
              </w:rPr>
            </w:pPr>
            <w:permStart w:id="260864388" w:edGrp="everyone" w:colFirst="3" w:colLast="3"/>
            <w:permEnd w:id="390888893"/>
          </w:p>
        </w:tc>
        <w:tc>
          <w:tcPr>
            <w:tcW w:w="709" w:type="dxa"/>
            <w:vMerge/>
            <w:shd w:val="clear" w:color="auto" w:fill="8A3CC4"/>
            <w:textDirection w:val="btLr"/>
            <w:vAlign w:val="center"/>
          </w:tcPr>
          <w:p w14:paraId="6130E878" w14:textId="77777777" w:rsidR="00046D09" w:rsidRPr="00E61443" w:rsidRDefault="00046D09" w:rsidP="00B9148F">
            <w:pPr>
              <w:ind w:left="113" w:right="113"/>
              <w:jc w:val="center"/>
              <w:rPr>
                <w:b/>
                <w:bCs/>
                <w:szCs w:val="14"/>
              </w:rPr>
            </w:pPr>
          </w:p>
        </w:tc>
        <w:tc>
          <w:tcPr>
            <w:tcW w:w="1418" w:type="dxa"/>
            <w:shd w:val="clear" w:color="auto" w:fill="FFE699"/>
            <w:vAlign w:val="center"/>
          </w:tcPr>
          <w:p w14:paraId="2C533EB4" w14:textId="77777777" w:rsidR="00046D09" w:rsidRPr="00E61443" w:rsidRDefault="00046D09" w:rsidP="00B9148F">
            <w:pPr>
              <w:jc w:val="center"/>
              <w:rPr>
                <w:b/>
                <w:bCs/>
                <w:szCs w:val="14"/>
              </w:rPr>
            </w:pPr>
            <w:r w:rsidRPr="00E61443">
              <w:rPr>
                <w:b/>
                <w:bCs/>
                <w:szCs w:val="14"/>
              </w:rPr>
              <w:t>CRONOGRAMA</w:t>
            </w:r>
          </w:p>
        </w:tc>
        <w:tc>
          <w:tcPr>
            <w:tcW w:w="11439" w:type="dxa"/>
            <w:shd w:val="clear" w:color="auto" w:fill="FFFFFF" w:themeFill="background1"/>
            <w:vAlign w:val="center"/>
          </w:tcPr>
          <w:p w14:paraId="51A3A0CC" w14:textId="77777777" w:rsidR="00046D09" w:rsidRPr="00E7645D" w:rsidRDefault="00046D09" w:rsidP="00B9148F">
            <w:pPr>
              <w:rPr>
                <w:szCs w:val="14"/>
              </w:rPr>
            </w:pPr>
          </w:p>
          <w:p w14:paraId="6B693EF4" w14:textId="77777777" w:rsidR="00046D09" w:rsidRPr="00293986" w:rsidRDefault="00046D09" w:rsidP="00B9148F">
            <w:pPr>
              <w:rPr>
                <w:sz w:val="12"/>
                <w:szCs w:val="12"/>
              </w:rPr>
            </w:pPr>
          </w:p>
        </w:tc>
      </w:tr>
      <w:tr w:rsidR="00046D09" w:rsidRPr="00E7645D" w14:paraId="1DDB2B3B" w14:textId="77777777" w:rsidTr="00F3613A">
        <w:trPr>
          <w:cantSplit/>
          <w:trHeight w:val="397"/>
        </w:trPr>
        <w:tc>
          <w:tcPr>
            <w:tcW w:w="562" w:type="dxa"/>
            <w:vMerge/>
            <w:shd w:val="clear" w:color="auto" w:fill="FFC000"/>
            <w:textDirection w:val="btLr"/>
            <w:vAlign w:val="center"/>
          </w:tcPr>
          <w:p w14:paraId="224C6A56" w14:textId="77777777" w:rsidR="00046D09" w:rsidRPr="00E61443" w:rsidRDefault="00046D09" w:rsidP="00B9148F">
            <w:pPr>
              <w:ind w:left="113" w:right="113"/>
              <w:jc w:val="center"/>
              <w:rPr>
                <w:b/>
                <w:bCs/>
                <w:szCs w:val="14"/>
              </w:rPr>
            </w:pPr>
            <w:permStart w:id="1880432837" w:edGrp="everyone" w:colFirst="3" w:colLast="3"/>
            <w:permEnd w:id="260864388"/>
          </w:p>
        </w:tc>
        <w:tc>
          <w:tcPr>
            <w:tcW w:w="709" w:type="dxa"/>
            <w:vMerge/>
            <w:shd w:val="clear" w:color="auto" w:fill="8A3CC4"/>
            <w:textDirection w:val="btLr"/>
            <w:vAlign w:val="center"/>
          </w:tcPr>
          <w:p w14:paraId="68983D0E" w14:textId="77777777" w:rsidR="00046D09" w:rsidRPr="00E61443" w:rsidRDefault="00046D09" w:rsidP="00B9148F">
            <w:pPr>
              <w:ind w:left="113" w:right="113"/>
              <w:jc w:val="center"/>
              <w:rPr>
                <w:b/>
                <w:bCs/>
                <w:szCs w:val="14"/>
              </w:rPr>
            </w:pPr>
          </w:p>
        </w:tc>
        <w:tc>
          <w:tcPr>
            <w:tcW w:w="1418" w:type="dxa"/>
            <w:shd w:val="clear" w:color="auto" w:fill="FFE699"/>
            <w:vAlign w:val="center"/>
          </w:tcPr>
          <w:p w14:paraId="336B3DCB" w14:textId="77777777" w:rsidR="00046D09" w:rsidRPr="00E61443" w:rsidRDefault="00046D09" w:rsidP="00B9148F">
            <w:pPr>
              <w:jc w:val="center"/>
              <w:rPr>
                <w:b/>
                <w:bCs/>
                <w:szCs w:val="14"/>
              </w:rPr>
            </w:pPr>
            <w:r w:rsidRPr="00E61443">
              <w:rPr>
                <w:b/>
                <w:bCs/>
                <w:szCs w:val="14"/>
              </w:rPr>
              <w:t>AJUSTES RAZONABLES</w:t>
            </w:r>
          </w:p>
        </w:tc>
        <w:tc>
          <w:tcPr>
            <w:tcW w:w="11439" w:type="dxa"/>
            <w:shd w:val="clear" w:color="auto" w:fill="FFFFFF" w:themeFill="background1"/>
            <w:vAlign w:val="center"/>
          </w:tcPr>
          <w:p w14:paraId="342E6A51" w14:textId="77777777" w:rsidR="00046D09" w:rsidRPr="00E61443" w:rsidRDefault="00046D09" w:rsidP="00B9148F">
            <w:pPr>
              <w:rPr>
                <w:szCs w:val="14"/>
              </w:rPr>
            </w:pPr>
          </w:p>
          <w:p w14:paraId="22A48DA8" w14:textId="77777777" w:rsidR="00046D09" w:rsidRPr="00E61443" w:rsidRDefault="00046D09" w:rsidP="00B9148F">
            <w:pPr>
              <w:rPr>
                <w:szCs w:val="14"/>
              </w:rPr>
            </w:pPr>
          </w:p>
        </w:tc>
      </w:tr>
      <w:permEnd w:id="1880432837"/>
    </w:tbl>
    <w:p w14:paraId="7C16334F" w14:textId="0C244CDB" w:rsidR="00046D09" w:rsidRPr="00293986" w:rsidRDefault="00046D09" w:rsidP="00046D09">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1B54C9" w:rsidRPr="000E376F" w14:paraId="43490C76" w14:textId="77777777" w:rsidTr="004D19AB">
        <w:trPr>
          <w:trHeight w:val="340"/>
        </w:trPr>
        <w:tc>
          <w:tcPr>
            <w:tcW w:w="451" w:type="pct"/>
            <w:gridSpan w:val="2"/>
            <w:tcBorders>
              <w:right w:val="single" w:sz="4" w:space="0" w:color="auto"/>
            </w:tcBorders>
            <w:shd w:val="clear" w:color="auto" w:fill="D8C4A5"/>
            <w:vAlign w:val="center"/>
          </w:tcPr>
          <w:p w14:paraId="7ABB6115" w14:textId="77777777" w:rsidR="001B54C9" w:rsidRPr="00E7645D" w:rsidRDefault="001B54C9" w:rsidP="00B9148F">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01886323"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684FD69B"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9E8EE8C" w14:textId="6B127606" w:rsidR="001B54C9" w:rsidRPr="00652499" w:rsidRDefault="001B54C9" w:rsidP="00B9148F">
            <w:pPr>
              <w:spacing w:after="0"/>
              <w:jc w:val="center"/>
              <w:rPr>
                <w:color w:val="000000" w:themeColor="text1"/>
                <w:szCs w:val="14"/>
              </w:rPr>
            </w:pPr>
            <w:r>
              <w:t>“¿Mucho frío o mucho calor? Descúbrelo midiendo modelos atómicos y polígonos”</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581447ED"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1D182B7D"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p>
        </w:tc>
      </w:tr>
      <w:tr w:rsidR="001B54C9" w:rsidRPr="000E376F" w14:paraId="6B7EFE02" w14:textId="77777777" w:rsidTr="004D19AB">
        <w:trPr>
          <w:trHeight w:val="283"/>
        </w:trPr>
        <w:tc>
          <w:tcPr>
            <w:tcW w:w="451" w:type="pct"/>
            <w:gridSpan w:val="2"/>
            <w:shd w:val="clear" w:color="auto" w:fill="FFFFFF" w:themeFill="background1"/>
            <w:vAlign w:val="center"/>
          </w:tcPr>
          <w:p w14:paraId="646FF198" w14:textId="77777777" w:rsidR="001B54C9" w:rsidRPr="00E7645D" w:rsidRDefault="001B54C9" w:rsidP="00B9148F">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35942F2F"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10E2E52F"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p>
        </w:tc>
      </w:tr>
      <w:tr w:rsidR="001B54C9" w:rsidRPr="000E376F" w14:paraId="54787FFB" w14:textId="77777777" w:rsidTr="004D19AB">
        <w:trPr>
          <w:trHeight w:val="171"/>
        </w:trPr>
        <w:tc>
          <w:tcPr>
            <w:tcW w:w="207" w:type="pct"/>
            <w:vMerge w:val="restart"/>
            <w:shd w:val="clear" w:color="auto" w:fill="FFE699"/>
          </w:tcPr>
          <w:p w14:paraId="01E38CF0" w14:textId="77777777" w:rsidR="001B54C9" w:rsidRPr="00E7645D" w:rsidRDefault="001B54C9" w:rsidP="00B9148F">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11A2908F"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2490685D"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53007AEC" w14:textId="77777777" w:rsidR="001B54C9" w:rsidRPr="00E61443" w:rsidRDefault="001B54C9" w:rsidP="00B9148F">
            <w:pPr>
              <w:spacing w:after="0"/>
              <w:jc w:val="center"/>
              <w:rPr>
                <w:rFonts w:eastAsia="Times New Roman" w:cs="Calibri"/>
                <w:b/>
                <w:bCs/>
                <w:color w:val="000000" w:themeColor="text1"/>
                <w:kern w:val="0"/>
                <w:szCs w:val="14"/>
                <w:lang w:eastAsia="es-MX"/>
                <w14:ligatures w14:val="none"/>
              </w:rPr>
            </w:pPr>
          </w:p>
        </w:tc>
      </w:tr>
      <w:tr w:rsidR="001B54C9" w:rsidRPr="000E376F" w14:paraId="7CAAD6BD" w14:textId="77777777" w:rsidTr="004D19AB">
        <w:trPr>
          <w:trHeight w:val="227"/>
        </w:trPr>
        <w:tc>
          <w:tcPr>
            <w:tcW w:w="207" w:type="pct"/>
            <w:vMerge/>
            <w:shd w:val="clear" w:color="auto" w:fill="FFE699"/>
          </w:tcPr>
          <w:p w14:paraId="5CC8ACE9" w14:textId="77777777" w:rsidR="001B54C9" w:rsidRPr="00E7645D" w:rsidRDefault="001B54C9" w:rsidP="00B9148F">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199E43B5" w14:textId="77777777" w:rsidR="001B54C9" w:rsidRPr="00652499" w:rsidRDefault="001B54C9" w:rsidP="00B9148F">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67984128" w14:textId="24D2E2FB" w:rsidR="001B54C9" w:rsidRPr="00E7645D" w:rsidRDefault="001B54C9" w:rsidP="00B9148F">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57088388" w14:textId="77777777" w:rsidR="001B54C9" w:rsidRPr="00E7645D" w:rsidRDefault="001B54C9" w:rsidP="00B9148F">
            <w:pPr>
              <w:spacing w:after="0"/>
              <w:jc w:val="center"/>
              <w:rPr>
                <w:rFonts w:eastAsia="Times New Roman" w:cs="Calibri"/>
                <w:b/>
                <w:bCs/>
                <w:color w:val="000000" w:themeColor="text1"/>
                <w:kern w:val="0"/>
                <w:szCs w:val="14"/>
                <w:lang w:eastAsia="es-MX"/>
                <w14:ligatures w14:val="none"/>
              </w:rPr>
            </w:pPr>
          </w:p>
        </w:tc>
      </w:tr>
      <w:tr w:rsidR="00046D09" w:rsidRPr="000E376F" w14:paraId="34956BC1" w14:textId="77777777" w:rsidTr="00870FA1">
        <w:trPr>
          <w:cantSplit/>
          <w:trHeight w:val="454"/>
        </w:trPr>
        <w:tc>
          <w:tcPr>
            <w:tcW w:w="207" w:type="pct"/>
            <w:vMerge w:val="restart"/>
            <w:shd w:val="clear" w:color="auto" w:fill="FFC000"/>
            <w:textDirection w:val="btLr"/>
            <w:vAlign w:val="center"/>
          </w:tcPr>
          <w:p w14:paraId="2DD2AEA1" w14:textId="77777777" w:rsidR="00046D09" w:rsidRPr="00652499" w:rsidRDefault="00046D09" w:rsidP="00B9148F">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8A3CC4"/>
            <w:noWrap/>
            <w:textDirection w:val="btLr"/>
            <w:vAlign w:val="center"/>
            <w:hideMark/>
          </w:tcPr>
          <w:p w14:paraId="0682264A" w14:textId="77777777" w:rsidR="00046D09" w:rsidRPr="00E61443" w:rsidRDefault="00046D09" w:rsidP="00B9148F">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4A03A984" w14:textId="3D87CBB8" w:rsidR="00046D09" w:rsidRPr="00652499" w:rsidRDefault="00DA4DEC" w:rsidP="00B9148F">
            <w:pPr>
              <w:spacing w:after="0"/>
              <w:rPr>
                <w:color w:val="000000" w:themeColor="text1"/>
                <w:szCs w:val="14"/>
              </w:rPr>
            </w:pPr>
            <w:r>
              <w:rPr>
                <w:rStyle w:val="Fuerte"/>
              </w:rPr>
              <w:t>Comprender</w:t>
            </w:r>
            <w:r>
              <w:t xml:space="preserve"> los estados de agregación de la materia y su relación con el equilibrio térmico, y </w:t>
            </w:r>
            <w:r w:rsidRPr="00E20E29">
              <w:rPr>
                <w:b/>
                <w:bCs/>
              </w:rPr>
              <w:t>representar</w:t>
            </w:r>
            <w:r>
              <w:t xml:space="preserve"> modelos construidos con polígonos regulares y figuras compuestas, en un </w:t>
            </w:r>
            <w:r>
              <w:rPr>
                <w:rStyle w:val="Fuerte"/>
              </w:rPr>
              <w:t>periódico mural interactivo</w:t>
            </w:r>
            <w:r>
              <w:t xml:space="preserve"> que incluya cálculos de perímetro y área, así como tablas, gráficas y expresiones algebraicas que expliquen la proporcionalidad inversa entre temperatura y tiempo.</w:t>
            </w:r>
          </w:p>
        </w:tc>
        <w:tc>
          <w:tcPr>
            <w:tcW w:w="1533" w:type="pct"/>
            <w:vMerge w:val="restart"/>
            <w:tcBorders>
              <w:top w:val="single" w:sz="4" w:space="0" w:color="auto"/>
            </w:tcBorders>
            <w:shd w:val="clear" w:color="auto" w:fill="F2F2F2" w:themeFill="background1" w:themeFillShade="F2"/>
          </w:tcPr>
          <w:p w14:paraId="423C657F" w14:textId="3F872739" w:rsidR="00634CAE" w:rsidRPr="00641E40" w:rsidRDefault="00634CAE" w:rsidP="00634CAE">
            <w:pPr>
              <w:pStyle w:val="Prrafodelista"/>
              <w:numPr>
                <w:ilvl w:val="0"/>
                <w:numId w:val="3"/>
              </w:numPr>
              <w:spacing w:after="0"/>
              <w:rPr>
                <w:rFonts w:eastAsia="Times New Roman" w:cs="Calibri"/>
                <w:color w:val="000000" w:themeColor="text1"/>
                <w:kern w:val="0"/>
                <w:szCs w:val="14"/>
                <w:lang w:eastAsia="es-MX"/>
                <w14:ligatures w14:val="none"/>
              </w:rPr>
            </w:pPr>
            <w:r w:rsidRPr="00641E40">
              <w:rPr>
                <w:b/>
                <w:bCs/>
              </w:rPr>
              <w:t>MAT 7</w:t>
            </w:r>
            <w:r w:rsidR="00CA1DCA">
              <w:rPr>
                <w:b/>
                <w:bCs/>
              </w:rPr>
              <w:t>:</w:t>
            </w:r>
            <w:r>
              <w:t xml:space="preserve"> Funciones. </w:t>
            </w:r>
          </w:p>
          <w:p w14:paraId="220E8CFC" w14:textId="60B33F03" w:rsidR="00634CAE" w:rsidRPr="00641E40" w:rsidRDefault="00634CAE" w:rsidP="00634CAE">
            <w:pPr>
              <w:pStyle w:val="Prrafodelista"/>
              <w:numPr>
                <w:ilvl w:val="0"/>
                <w:numId w:val="3"/>
              </w:numPr>
              <w:spacing w:after="0"/>
              <w:rPr>
                <w:rFonts w:eastAsia="Times New Roman" w:cs="Calibri"/>
                <w:color w:val="000000" w:themeColor="text1"/>
                <w:kern w:val="0"/>
                <w:szCs w:val="14"/>
                <w:lang w:eastAsia="es-MX"/>
                <w14:ligatures w14:val="none"/>
              </w:rPr>
            </w:pPr>
            <w:r w:rsidRPr="00641E40">
              <w:rPr>
                <w:b/>
                <w:bCs/>
              </w:rPr>
              <w:t>MAT 9</w:t>
            </w:r>
            <w:r w:rsidR="00CA1DCA">
              <w:rPr>
                <w:b/>
                <w:bCs/>
              </w:rPr>
              <w:t>:</w:t>
            </w:r>
            <w:r>
              <w:t xml:space="preserve"> Construcción y propiedades de las figuras planas y cuerpos. </w:t>
            </w:r>
          </w:p>
          <w:p w14:paraId="23435CD7" w14:textId="71A4B53D" w:rsidR="00634CAE" w:rsidRPr="00641E40" w:rsidRDefault="00634CAE" w:rsidP="00634CAE">
            <w:pPr>
              <w:pStyle w:val="Prrafodelista"/>
              <w:numPr>
                <w:ilvl w:val="0"/>
                <w:numId w:val="3"/>
              </w:numPr>
              <w:spacing w:after="0"/>
              <w:rPr>
                <w:rFonts w:eastAsia="Times New Roman" w:cs="Calibri"/>
                <w:color w:val="000000" w:themeColor="text1"/>
                <w:kern w:val="0"/>
                <w:szCs w:val="14"/>
                <w:lang w:eastAsia="es-MX"/>
                <w14:ligatures w14:val="none"/>
              </w:rPr>
            </w:pPr>
            <w:r w:rsidRPr="00641E40">
              <w:rPr>
                <w:b/>
                <w:bCs/>
              </w:rPr>
              <w:t>MAT 11</w:t>
            </w:r>
            <w:r w:rsidR="00CA1DCA">
              <w:rPr>
                <w:b/>
                <w:bCs/>
              </w:rPr>
              <w:t>:</w:t>
            </w:r>
            <w:r>
              <w:t xml:space="preserve"> Medición y cálculo en diferentes contextos. </w:t>
            </w:r>
          </w:p>
          <w:p w14:paraId="46F15D4F" w14:textId="0709C83D" w:rsidR="00046D09" w:rsidRPr="00652499" w:rsidRDefault="00634CAE" w:rsidP="00634CAE">
            <w:pPr>
              <w:pStyle w:val="Prrafodelista"/>
              <w:numPr>
                <w:ilvl w:val="0"/>
                <w:numId w:val="3"/>
              </w:numPr>
              <w:spacing w:after="0"/>
              <w:rPr>
                <w:rFonts w:eastAsia="Times New Roman" w:cs="Calibri"/>
                <w:color w:val="000000" w:themeColor="text1"/>
                <w:kern w:val="0"/>
                <w:szCs w:val="14"/>
                <w:lang w:eastAsia="es-MX"/>
                <w14:ligatures w14:val="none"/>
              </w:rPr>
            </w:pPr>
            <w:r w:rsidRPr="00641E40">
              <w:rPr>
                <w:b/>
                <w:bCs/>
              </w:rPr>
              <w:t xml:space="preserve">FIS </w:t>
            </w:r>
            <w:r w:rsidR="00CA1DCA">
              <w:rPr>
                <w:b/>
                <w:bCs/>
              </w:rPr>
              <w:t>4:</w:t>
            </w:r>
            <w:r>
              <w:t xml:space="preserve"> Estados de agregación de la materia.</w:t>
            </w:r>
          </w:p>
        </w:tc>
      </w:tr>
      <w:tr w:rsidR="00046D09" w:rsidRPr="000E376F" w14:paraId="367071F3" w14:textId="77777777" w:rsidTr="00B9148F">
        <w:trPr>
          <w:trHeight w:val="227"/>
        </w:trPr>
        <w:tc>
          <w:tcPr>
            <w:tcW w:w="207" w:type="pct"/>
            <w:vMerge/>
            <w:shd w:val="clear" w:color="auto" w:fill="FFC000"/>
          </w:tcPr>
          <w:p w14:paraId="63538C99" w14:textId="77777777" w:rsidR="00046D09" w:rsidRPr="00E61443" w:rsidRDefault="00046D09" w:rsidP="00B9148F">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1745C059" w14:textId="77777777" w:rsidR="00046D09" w:rsidRPr="00E61443" w:rsidRDefault="00046D09">
            <w:pPr>
              <w:pStyle w:val="Prrafodelista"/>
              <w:numPr>
                <w:ilvl w:val="0"/>
                <w:numId w:val="68"/>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69F0C5FC" w14:textId="77777777" w:rsidR="00046D09" w:rsidRPr="00E61443" w:rsidRDefault="00046D09" w:rsidP="00B9148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54E84277" w14:textId="77777777" w:rsidR="00046D09" w:rsidRPr="00E61443" w:rsidRDefault="00046D09" w:rsidP="00B9148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6D4ABAFA" w14:textId="77777777" w:rsidR="00046D09" w:rsidRPr="00E61443" w:rsidRDefault="00046D09" w:rsidP="00B9148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66F3EA4D" w14:textId="77777777" w:rsidR="00046D09" w:rsidRPr="00E61443" w:rsidRDefault="00046D09" w:rsidP="00B9148F">
            <w:pPr>
              <w:spacing w:after="0"/>
              <w:rPr>
                <w:rFonts w:eastAsia="Times New Roman" w:cs="Calibri"/>
                <w:kern w:val="0"/>
                <w:szCs w:val="14"/>
                <w:lang w:eastAsia="es-MX"/>
                <w14:ligatures w14:val="none"/>
              </w:rPr>
            </w:pPr>
          </w:p>
        </w:tc>
      </w:tr>
      <w:tr w:rsidR="00046D09" w:rsidRPr="000E376F" w14:paraId="26C58EE7" w14:textId="77777777" w:rsidTr="00B9148F">
        <w:trPr>
          <w:trHeight w:val="283"/>
        </w:trPr>
        <w:tc>
          <w:tcPr>
            <w:tcW w:w="207" w:type="pct"/>
            <w:vMerge/>
            <w:shd w:val="clear" w:color="auto" w:fill="FFC000"/>
          </w:tcPr>
          <w:p w14:paraId="12D05949" w14:textId="77777777" w:rsidR="00046D09" w:rsidRPr="00E61443" w:rsidRDefault="00046D09" w:rsidP="00B9148F">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5DFE0F79" w14:textId="77777777" w:rsidR="00046D09" w:rsidRPr="00E61443" w:rsidRDefault="00046D09">
            <w:pPr>
              <w:pStyle w:val="Prrafodelista"/>
              <w:numPr>
                <w:ilvl w:val="0"/>
                <w:numId w:val="68"/>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76A47982" w14:textId="77777777" w:rsidR="00046D09" w:rsidRPr="00652499" w:rsidRDefault="00046D09" w:rsidP="00B9148F">
            <w:pPr>
              <w:spacing w:after="0"/>
              <w:jc w:val="center"/>
              <w:rPr>
                <w:rFonts w:eastAsia="Times New Roman" w:cs="Calibri"/>
                <w:b/>
                <w:bCs/>
                <w:kern w:val="0"/>
                <w:szCs w:val="14"/>
                <w:lang w:eastAsia="es-MX"/>
                <w14:ligatures w14:val="none"/>
              </w:rPr>
            </w:pPr>
            <w:r>
              <w:rPr>
                <w:b/>
                <w:bCs/>
              </w:rPr>
              <w:t>Comprender</w:t>
            </w:r>
          </w:p>
        </w:tc>
        <w:tc>
          <w:tcPr>
            <w:tcW w:w="1005" w:type="pct"/>
            <w:gridSpan w:val="2"/>
            <w:shd w:val="clear" w:color="auto" w:fill="F2F2F2" w:themeFill="background1" w:themeFillShade="F2"/>
            <w:vAlign w:val="center"/>
          </w:tcPr>
          <w:p w14:paraId="1ED6674A" w14:textId="77777777" w:rsidR="00046D09" w:rsidRPr="00652499" w:rsidRDefault="00046D09" w:rsidP="00B9148F">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6" w:type="pct"/>
            <w:shd w:val="clear" w:color="auto" w:fill="F2F2F2" w:themeFill="background1" w:themeFillShade="F2"/>
            <w:vAlign w:val="center"/>
          </w:tcPr>
          <w:p w14:paraId="22454D7D" w14:textId="182DF5A9" w:rsidR="00046D09" w:rsidRPr="00652499" w:rsidRDefault="00E20E29" w:rsidP="00B9148F">
            <w:pPr>
              <w:spacing w:after="0"/>
              <w:jc w:val="center"/>
              <w:rPr>
                <w:rFonts w:eastAsia="Times New Roman" w:cs="Calibri"/>
                <w:b/>
                <w:bCs/>
                <w:kern w:val="0"/>
                <w:szCs w:val="14"/>
                <w:lang w:eastAsia="es-MX"/>
                <w14:ligatures w14:val="none"/>
              </w:rPr>
            </w:pPr>
            <w:r>
              <w:rPr>
                <w:rStyle w:val="Fuerte"/>
              </w:rPr>
              <w:t>Periódico mural interactivo</w:t>
            </w:r>
          </w:p>
        </w:tc>
        <w:tc>
          <w:tcPr>
            <w:tcW w:w="1533" w:type="pct"/>
            <w:vMerge/>
            <w:shd w:val="clear" w:color="auto" w:fill="F2F2F2" w:themeFill="background1" w:themeFillShade="F2"/>
            <w:vAlign w:val="center"/>
          </w:tcPr>
          <w:p w14:paraId="57BA7273" w14:textId="77777777" w:rsidR="00046D09" w:rsidRPr="00E61443" w:rsidRDefault="00046D09" w:rsidP="00B9148F">
            <w:pPr>
              <w:spacing w:after="0"/>
              <w:rPr>
                <w:rFonts w:eastAsia="Times New Roman" w:cs="Calibri"/>
                <w:kern w:val="0"/>
                <w:szCs w:val="14"/>
                <w:lang w:eastAsia="es-MX"/>
                <w14:ligatures w14:val="none"/>
              </w:rPr>
            </w:pPr>
          </w:p>
        </w:tc>
      </w:tr>
      <w:tr w:rsidR="00046D09" w:rsidRPr="000E376F" w14:paraId="5DE2758C" w14:textId="77777777" w:rsidTr="00870FA1">
        <w:trPr>
          <w:trHeight w:val="283"/>
        </w:trPr>
        <w:tc>
          <w:tcPr>
            <w:tcW w:w="207" w:type="pct"/>
            <w:vMerge/>
            <w:shd w:val="clear" w:color="auto" w:fill="FFC000"/>
          </w:tcPr>
          <w:p w14:paraId="040807B1" w14:textId="77777777" w:rsidR="00046D09" w:rsidRPr="00E61443" w:rsidRDefault="00046D09" w:rsidP="00B9148F">
            <w:pPr>
              <w:spacing w:after="0"/>
              <w:rPr>
                <w:rFonts w:eastAsia="Times New Roman" w:cs="Calibri"/>
                <w:b/>
                <w:color w:val="8A2035"/>
                <w:kern w:val="0"/>
                <w:szCs w:val="14"/>
                <w:lang w:eastAsia="es-MX"/>
                <w14:ligatures w14:val="none"/>
              </w:rPr>
            </w:pPr>
            <w:permStart w:id="1413885433" w:edGrp="everyone" w:colFirst="2" w:colLast="2"/>
          </w:p>
        </w:tc>
        <w:tc>
          <w:tcPr>
            <w:tcW w:w="244" w:type="pct"/>
            <w:vMerge/>
            <w:shd w:val="clear" w:color="auto" w:fill="8A3CC4"/>
            <w:noWrap/>
            <w:vAlign w:val="center"/>
          </w:tcPr>
          <w:p w14:paraId="431BC7A0" w14:textId="77777777" w:rsidR="00046D09" w:rsidRPr="00E61443" w:rsidRDefault="00046D09" w:rsidP="00B9148F">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366BFE2F" w14:textId="77777777" w:rsidR="00E6679C" w:rsidRPr="00E61443" w:rsidRDefault="00E6679C" w:rsidP="00B9148F">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680333AD" w14:textId="77777777" w:rsidR="00046D09" w:rsidRPr="00E61443" w:rsidRDefault="00046D09" w:rsidP="00B9148F">
            <w:pPr>
              <w:spacing w:after="0"/>
              <w:rPr>
                <w:rFonts w:eastAsia="Times New Roman" w:cs="Calibri"/>
                <w:kern w:val="0"/>
                <w:szCs w:val="14"/>
                <w:lang w:eastAsia="es-MX"/>
                <w14:ligatures w14:val="none"/>
              </w:rPr>
            </w:pPr>
          </w:p>
        </w:tc>
      </w:tr>
      <w:permEnd w:id="1413885433"/>
      <w:tr w:rsidR="00046D09" w:rsidRPr="000E376F" w14:paraId="199AF09B" w14:textId="77777777" w:rsidTr="00870FA1">
        <w:trPr>
          <w:cantSplit/>
          <w:trHeight w:val="227"/>
        </w:trPr>
        <w:tc>
          <w:tcPr>
            <w:tcW w:w="207" w:type="pct"/>
            <w:vMerge/>
            <w:shd w:val="clear" w:color="auto" w:fill="FFC000"/>
          </w:tcPr>
          <w:p w14:paraId="53C465CF" w14:textId="77777777" w:rsidR="00046D09" w:rsidRPr="00E61443" w:rsidRDefault="00046D09" w:rsidP="00B9148F">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hideMark/>
          </w:tcPr>
          <w:p w14:paraId="308289E5" w14:textId="77777777" w:rsidR="00046D09" w:rsidRPr="00E61443" w:rsidRDefault="00046D09" w:rsidP="00B9148F">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1AF0EBE9" w14:textId="77777777" w:rsidR="00046D09" w:rsidRPr="00E61443" w:rsidRDefault="00046D09" w:rsidP="00B9148F">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27971BB1" w14:textId="77777777" w:rsidR="00046D09" w:rsidRPr="00E61443" w:rsidRDefault="00046D09" w:rsidP="00B9148F">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6B0E2B2B" w14:textId="77777777" w:rsidR="00046D09" w:rsidRPr="00E61443" w:rsidRDefault="00046D09" w:rsidP="00B9148F">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046D09" w:rsidRPr="000E376F" w14:paraId="73D5FD6D" w14:textId="77777777" w:rsidTr="00870FA1">
        <w:trPr>
          <w:cantSplit/>
          <w:trHeight w:val="697"/>
        </w:trPr>
        <w:tc>
          <w:tcPr>
            <w:tcW w:w="207" w:type="pct"/>
            <w:vMerge/>
            <w:shd w:val="clear" w:color="auto" w:fill="FFC000"/>
          </w:tcPr>
          <w:p w14:paraId="680D3802" w14:textId="77777777" w:rsidR="00046D09" w:rsidRPr="00E61443" w:rsidRDefault="00046D09" w:rsidP="00B9148F">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5E2A8C6D"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215A1A6D" w14:textId="2CADF448" w:rsidR="00046D09" w:rsidRPr="00870FA1" w:rsidRDefault="00046D09" w:rsidP="00B9148F">
            <w:pPr>
              <w:spacing w:after="0"/>
              <w:rPr>
                <w:rFonts w:cs="Calibri"/>
                <w:bCs/>
                <w:kern w:val="0"/>
                <w:szCs w:val="14"/>
                <w:highlight w:val="yellow"/>
              </w:rPr>
            </w:pPr>
            <w:r w:rsidRPr="00970A9D">
              <w:rPr>
                <w:rFonts w:cs="Calibri"/>
                <w:bCs/>
                <w:kern w:val="0"/>
                <w:szCs w:val="14"/>
              </w:rPr>
              <w:t xml:space="preserve">Tenemos una idea de cómo </w:t>
            </w:r>
            <w:r w:rsidR="009E240A" w:rsidRPr="00E20E29">
              <w:rPr>
                <w:b/>
                <w:bCs/>
              </w:rPr>
              <w:t>representar</w:t>
            </w:r>
            <w:r w:rsidR="009E240A">
              <w:t xml:space="preserve"> modelos construidos con polígonos regulares y figuras compuestas</w:t>
            </w:r>
            <w:r w:rsidR="00293986">
              <w:t xml:space="preserve"> </w:t>
            </w:r>
            <w:r w:rsidR="009E240A">
              <w:t xml:space="preserve">en un </w:t>
            </w:r>
            <w:r w:rsidR="009E240A">
              <w:rPr>
                <w:rStyle w:val="Fuerte"/>
              </w:rPr>
              <w:t>periódico mural interactivo</w:t>
            </w:r>
            <w:r w:rsidR="009E240A">
              <w:t xml:space="preserve"> que incluya cálculos de perímetro y área, así como tablas, gráficas y expresiones algebraicas que expliquen la proporcionalidad inversa entre temperatura y tiempo</w:t>
            </w:r>
            <w:r w:rsidRPr="00870FA1">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sidRPr="007B769F">
              <w:rPr>
                <w:b/>
                <w:bCs/>
                <w:color w:val="000000" w:themeColor="text1"/>
                <w:szCs w:val="14"/>
              </w:rPr>
              <w:t>comprender</w:t>
            </w:r>
            <w:r w:rsidRPr="00970A9D">
              <w:t xml:space="preserve"> </w:t>
            </w:r>
            <w:r w:rsidR="009E240A">
              <w:t>los estados de agregación de la materia y su relación con el equilibrio térmico.</w:t>
            </w:r>
          </w:p>
        </w:tc>
        <w:tc>
          <w:tcPr>
            <w:tcW w:w="1510" w:type="pct"/>
            <w:gridSpan w:val="2"/>
            <w:shd w:val="clear" w:color="auto" w:fill="F2F2F2" w:themeFill="background1" w:themeFillShade="F2"/>
            <w:vAlign w:val="center"/>
          </w:tcPr>
          <w:p w14:paraId="18B47F7F" w14:textId="5000106D" w:rsidR="00046D09" w:rsidRPr="00870FA1" w:rsidRDefault="00046D09" w:rsidP="00B9148F">
            <w:pPr>
              <w:spacing w:after="0"/>
              <w:rPr>
                <w:rFonts w:cs="Calibri"/>
                <w:bCs/>
                <w:kern w:val="0"/>
                <w:szCs w:val="14"/>
                <w:highlight w:val="yellow"/>
              </w:rPr>
            </w:pPr>
            <w:r w:rsidRPr="00652499">
              <w:rPr>
                <w:color w:val="000000" w:themeColor="text1"/>
                <w:szCs w:val="14"/>
              </w:rPr>
              <w:t>Sabemos parcialmente cómo poder</w:t>
            </w:r>
            <w:r>
              <w:rPr>
                <w:color w:val="000000" w:themeColor="text1"/>
                <w:szCs w:val="14"/>
              </w:rPr>
              <w:t xml:space="preserve"> </w:t>
            </w:r>
            <w:r w:rsidRPr="00B44A9F">
              <w:rPr>
                <w:b/>
                <w:bCs/>
                <w:color w:val="000000" w:themeColor="text1"/>
                <w:szCs w:val="14"/>
              </w:rPr>
              <w:t>comprender</w:t>
            </w:r>
            <w:r w:rsidRPr="00652499">
              <w:rPr>
                <w:b/>
                <w:bCs/>
                <w:color w:val="000000" w:themeColor="text1"/>
                <w:szCs w:val="14"/>
              </w:rPr>
              <w:t xml:space="preserve"> </w:t>
            </w:r>
            <w:r w:rsidR="009E240A">
              <w:t>los estados de agregación de la materia y su relación con el equilibrio térmico</w:t>
            </w:r>
            <w:r w:rsidRPr="00652499">
              <w:rPr>
                <w:color w:val="000000" w:themeColor="text1"/>
                <w:szCs w:val="14"/>
              </w:rPr>
              <w:t xml:space="preserve">; lo que desconocemos es </w:t>
            </w:r>
            <w:r w:rsidRPr="00970A9D">
              <w:rPr>
                <w:color w:val="000000" w:themeColor="text1"/>
                <w:szCs w:val="14"/>
              </w:rPr>
              <w:t xml:space="preserve">cómo </w:t>
            </w:r>
            <w:r w:rsidR="009E240A" w:rsidRPr="00E20E29">
              <w:rPr>
                <w:b/>
                <w:bCs/>
              </w:rPr>
              <w:t>representar</w:t>
            </w:r>
            <w:r w:rsidR="009E240A">
              <w:t xml:space="preserve"> modelos construidos con polígonos regulares y figuras compuestas</w:t>
            </w:r>
            <w:r w:rsidR="00CA1DCA">
              <w:t xml:space="preserve"> </w:t>
            </w:r>
            <w:r w:rsidR="009E240A">
              <w:t xml:space="preserve">en un </w:t>
            </w:r>
            <w:r w:rsidR="009E240A">
              <w:rPr>
                <w:rStyle w:val="Fuerte"/>
              </w:rPr>
              <w:t>periódico mural interactivo</w:t>
            </w:r>
            <w:r w:rsidR="009E240A">
              <w:t xml:space="preserve"> que incluya cálculos de perímetro y área, así como tablas, gráficas y expresiones algebraicas que expliquen la proporcionalidad inversa entre temperatura y tiempo.</w:t>
            </w:r>
          </w:p>
        </w:tc>
        <w:tc>
          <w:tcPr>
            <w:tcW w:w="1533" w:type="pct"/>
            <w:vMerge w:val="restart"/>
            <w:shd w:val="clear" w:color="auto" w:fill="F2F2F2" w:themeFill="background1" w:themeFillShade="F2"/>
          </w:tcPr>
          <w:p w14:paraId="499EDABD" w14:textId="02B3D350" w:rsidR="00E20E29" w:rsidRPr="00901E0E" w:rsidRDefault="00E20E29" w:rsidP="00E20E29">
            <w:pPr>
              <w:pStyle w:val="Prrafodelista"/>
              <w:numPr>
                <w:ilvl w:val="0"/>
                <w:numId w:val="3"/>
              </w:numPr>
              <w:spacing w:after="0"/>
              <w:rPr>
                <w:rFonts w:eastAsia="Times New Roman" w:cs="Calibri"/>
                <w:color w:val="000000"/>
                <w:kern w:val="0"/>
                <w:szCs w:val="14"/>
                <w:lang w:eastAsia="es-MX"/>
                <w14:ligatures w14:val="none"/>
              </w:rPr>
            </w:pPr>
            <w:r w:rsidRPr="0035686D">
              <w:rPr>
                <w:b/>
                <w:bCs/>
              </w:rPr>
              <w:t>MAT 11.2</w:t>
            </w:r>
            <w:r w:rsidR="00293986">
              <w:rPr>
                <w:b/>
                <w:bCs/>
              </w:rPr>
              <w:t>:</w:t>
            </w:r>
            <w:r>
              <w:t xml:space="preserve"> Utiliza estrategias diversas para determinar el perímetro y el área de figuras compuestas. </w:t>
            </w:r>
          </w:p>
          <w:p w14:paraId="6E3A5EDF" w14:textId="52A3A2FC" w:rsidR="00E20E29" w:rsidRPr="00901E0E" w:rsidRDefault="00E20E29" w:rsidP="00E20E29">
            <w:pPr>
              <w:pStyle w:val="Prrafodelista"/>
              <w:numPr>
                <w:ilvl w:val="0"/>
                <w:numId w:val="3"/>
              </w:numPr>
              <w:spacing w:after="0"/>
              <w:rPr>
                <w:rFonts w:eastAsia="Times New Roman" w:cs="Calibri"/>
                <w:color w:val="000000"/>
                <w:kern w:val="0"/>
                <w:szCs w:val="14"/>
                <w:lang w:eastAsia="es-MX"/>
                <w14:ligatures w14:val="none"/>
              </w:rPr>
            </w:pPr>
            <w:r w:rsidRPr="0035686D">
              <w:rPr>
                <w:b/>
                <w:bCs/>
              </w:rPr>
              <w:t>FIS 4.1</w:t>
            </w:r>
            <w:r w:rsidR="00293986">
              <w:rPr>
                <w:b/>
                <w:bCs/>
              </w:rPr>
              <w:t>:</w:t>
            </w:r>
            <w:r>
              <w:t xml:space="preserve"> Experimenta e interpreta los modelos atómicos y de partículas al proponer hipótesis que expliquen los tres estados de la materia, sus propiedades físicas como la temperatura de fusión, ebullición, densidad, entre otros. </w:t>
            </w:r>
            <w:r w:rsidRPr="0035686D">
              <w:rPr>
                <w:b/>
                <w:bCs/>
              </w:rPr>
              <w:t>MAT 9.1</w:t>
            </w:r>
            <w:r w:rsidR="00293986">
              <w:rPr>
                <w:b/>
                <w:bCs/>
              </w:rPr>
              <w:t>:</w:t>
            </w:r>
            <w:r>
              <w:t xml:space="preserve"> Construye con regla y compás polígonos regulares con distinta información.</w:t>
            </w:r>
          </w:p>
          <w:p w14:paraId="50568586" w14:textId="6D40323F" w:rsidR="00E20E29" w:rsidRPr="0035686D" w:rsidRDefault="00E20E29" w:rsidP="00E20E29">
            <w:pPr>
              <w:pStyle w:val="Prrafodelista"/>
              <w:numPr>
                <w:ilvl w:val="0"/>
                <w:numId w:val="3"/>
              </w:numPr>
              <w:spacing w:after="0"/>
              <w:rPr>
                <w:rFonts w:eastAsia="Times New Roman" w:cs="Calibri"/>
                <w:color w:val="000000"/>
                <w:kern w:val="0"/>
                <w:szCs w:val="14"/>
                <w:lang w:eastAsia="es-MX"/>
                <w14:ligatures w14:val="none"/>
              </w:rPr>
            </w:pPr>
            <w:r w:rsidRPr="0035686D">
              <w:rPr>
                <w:b/>
                <w:bCs/>
              </w:rPr>
              <w:t>FIS 4.2</w:t>
            </w:r>
            <w:r w:rsidR="00293986">
              <w:rPr>
                <w:b/>
                <w:bCs/>
              </w:rPr>
              <w:t>:</w:t>
            </w:r>
            <w:r>
              <w:t xml:space="preserve"> Interpreta la temperatura y el equilibrio térmico con base en el modelo de partículas.</w:t>
            </w:r>
          </w:p>
          <w:p w14:paraId="2C19C637" w14:textId="753E7A07" w:rsidR="00046D09" w:rsidRPr="00652499" w:rsidRDefault="00E20E29" w:rsidP="00E20E29">
            <w:pPr>
              <w:pStyle w:val="Prrafodelista"/>
              <w:numPr>
                <w:ilvl w:val="0"/>
                <w:numId w:val="3"/>
              </w:numPr>
              <w:spacing w:after="0"/>
              <w:rPr>
                <w:rFonts w:eastAsia="Times New Roman" w:cs="Calibri"/>
                <w:color w:val="000000"/>
                <w:kern w:val="0"/>
                <w:szCs w:val="14"/>
                <w:lang w:eastAsia="es-MX"/>
                <w14:ligatures w14:val="none"/>
              </w:rPr>
            </w:pPr>
            <w:r w:rsidRPr="0035686D">
              <w:rPr>
                <w:b/>
                <w:bCs/>
              </w:rPr>
              <w:t xml:space="preserve">MAT </w:t>
            </w:r>
            <w:r w:rsidR="00293986" w:rsidRPr="0035686D">
              <w:rPr>
                <w:b/>
                <w:bCs/>
              </w:rPr>
              <w:t>7.1</w:t>
            </w:r>
            <w:r w:rsidR="00293986">
              <w:rPr>
                <w:b/>
                <w:bCs/>
              </w:rPr>
              <w:t>:</w:t>
            </w:r>
            <w:r>
              <w:t xml:space="preserve"> Relaciona e interpreta la proporcionalidad inversa de dos magnitudes o cantidades, además usa una tabla, gráfica o repr</w:t>
            </w:r>
            <w:r w:rsidR="00293986">
              <w:t>e</w:t>
            </w:r>
            <w:r>
              <w:t>sentación algebraica en diversos contextos.</w:t>
            </w:r>
          </w:p>
        </w:tc>
      </w:tr>
      <w:tr w:rsidR="00046D09" w:rsidRPr="000E376F" w14:paraId="25209733" w14:textId="77777777" w:rsidTr="00870FA1">
        <w:trPr>
          <w:cantSplit/>
          <w:trHeight w:val="283"/>
        </w:trPr>
        <w:tc>
          <w:tcPr>
            <w:tcW w:w="207" w:type="pct"/>
            <w:vMerge/>
            <w:shd w:val="clear" w:color="auto" w:fill="FFC000"/>
          </w:tcPr>
          <w:p w14:paraId="73682971" w14:textId="77777777" w:rsidR="00046D09" w:rsidRPr="00E61443" w:rsidRDefault="00046D09" w:rsidP="00B9148F">
            <w:pPr>
              <w:spacing w:after="0"/>
              <w:rPr>
                <w:rFonts w:eastAsia="Times New Roman" w:cs="Calibri"/>
                <w:b/>
                <w:color w:val="000000" w:themeColor="text1"/>
                <w:kern w:val="0"/>
                <w:szCs w:val="14"/>
                <w:lang w:eastAsia="es-MX"/>
                <w14:ligatures w14:val="none"/>
              </w:rPr>
            </w:pPr>
            <w:permStart w:id="1046042717" w:edGrp="everyone" w:colFirst="2" w:colLast="2"/>
          </w:p>
        </w:tc>
        <w:tc>
          <w:tcPr>
            <w:tcW w:w="244" w:type="pct"/>
            <w:vMerge/>
            <w:shd w:val="clear" w:color="auto" w:fill="8A3CC4"/>
            <w:noWrap/>
            <w:textDirection w:val="btLr"/>
            <w:vAlign w:val="center"/>
          </w:tcPr>
          <w:p w14:paraId="7E0AD526"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C559CE1" w14:textId="77777777" w:rsidR="00E6679C" w:rsidRPr="00E61443" w:rsidRDefault="00E6679C" w:rsidP="00B9148F">
            <w:pPr>
              <w:spacing w:after="0"/>
              <w:rPr>
                <w:rFonts w:cs="Calibri"/>
                <w:bCs/>
                <w:kern w:val="0"/>
                <w:szCs w:val="14"/>
              </w:rPr>
            </w:pPr>
          </w:p>
        </w:tc>
        <w:tc>
          <w:tcPr>
            <w:tcW w:w="1533" w:type="pct"/>
            <w:vMerge/>
            <w:shd w:val="clear" w:color="auto" w:fill="FFFFFF" w:themeFill="background1"/>
            <w:vAlign w:val="center"/>
          </w:tcPr>
          <w:p w14:paraId="4B700FF2" w14:textId="77777777" w:rsidR="00046D09" w:rsidRPr="00E61443" w:rsidRDefault="00046D09" w:rsidP="00B9148F">
            <w:pPr>
              <w:spacing w:after="0"/>
              <w:rPr>
                <w:rFonts w:eastAsia="Times New Roman" w:cs="Calibri"/>
                <w:color w:val="000000"/>
                <w:kern w:val="0"/>
                <w:szCs w:val="14"/>
                <w:lang w:eastAsia="es-MX"/>
                <w14:ligatures w14:val="none"/>
              </w:rPr>
            </w:pPr>
          </w:p>
        </w:tc>
      </w:tr>
      <w:permEnd w:id="1046042717"/>
      <w:tr w:rsidR="00046D09" w:rsidRPr="000E376F" w14:paraId="1E2D9853" w14:textId="77777777" w:rsidTr="00870FA1">
        <w:trPr>
          <w:cantSplit/>
          <w:trHeight w:val="227"/>
        </w:trPr>
        <w:tc>
          <w:tcPr>
            <w:tcW w:w="207" w:type="pct"/>
            <w:vMerge/>
            <w:shd w:val="clear" w:color="auto" w:fill="FFC000"/>
          </w:tcPr>
          <w:p w14:paraId="6E5542A9" w14:textId="77777777" w:rsidR="00046D09" w:rsidRPr="00E61443" w:rsidRDefault="00046D09" w:rsidP="00B9148F">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57EB4401" w14:textId="77777777" w:rsidR="00046D09" w:rsidRPr="00E61443" w:rsidRDefault="00046D09" w:rsidP="00B9148F">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779CC8E1" w14:textId="77777777" w:rsidR="00046D09" w:rsidRPr="00E61443" w:rsidRDefault="00046D09" w:rsidP="00B9148F">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54D35CDE" w14:textId="77777777" w:rsidR="00046D09" w:rsidRPr="00E61443" w:rsidRDefault="00046D09" w:rsidP="00B9148F">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4B9E97AD" w14:textId="77777777" w:rsidR="00046D09" w:rsidRPr="00E61443" w:rsidRDefault="00046D09" w:rsidP="00B9148F">
            <w:pPr>
              <w:spacing w:after="0"/>
              <w:rPr>
                <w:rFonts w:eastAsia="Times New Roman" w:cs="Calibri"/>
                <w:color w:val="000000"/>
                <w:kern w:val="0"/>
                <w:szCs w:val="14"/>
                <w:lang w:eastAsia="es-MX"/>
                <w14:ligatures w14:val="none"/>
              </w:rPr>
            </w:pPr>
          </w:p>
        </w:tc>
      </w:tr>
      <w:tr w:rsidR="00046D09" w:rsidRPr="000E376F" w14:paraId="473E48F6" w14:textId="77777777" w:rsidTr="00870FA1">
        <w:trPr>
          <w:cantSplit/>
          <w:trHeight w:val="911"/>
        </w:trPr>
        <w:tc>
          <w:tcPr>
            <w:tcW w:w="207" w:type="pct"/>
            <w:vMerge/>
            <w:shd w:val="clear" w:color="auto" w:fill="FFC000"/>
          </w:tcPr>
          <w:p w14:paraId="56395EC6" w14:textId="77777777" w:rsidR="00046D09" w:rsidRPr="00E61443" w:rsidRDefault="00046D09" w:rsidP="00B9148F">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71F5BBBA"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B2FBAB0" w14:textId="65F545D4" w:rsidR="00046D09" w:rsidRPr="00652499" w:rsidRDefault="003307EA" w:rsidP="00B9148F">
            <w:pPr>
              <w:spacing w:after="0"/>
              <w:rPr>
                <w:rFonts w:cs="Calibri"/>
                <w:b/>
                <w:kern w:val="0"/>
                <w:szCs w:val="14"/>
              </w:rPr>
            </w:pPr>
            <w:r>
              <w:rPr>
                <w:rStyle w:val="Fuerte"/>
              </w:rPr>
              <w:t>Comprender</w:t>
            </w:r>
            <w:r>
              <w:t xml:space="preserve"> los estados de agregación de la materia y su relación con el equilibrio térmico, mediante el análisis de ejemplos y explicaciones científicas, como base para </w:t>
            </w:r>
            <w:r>
              <w:rPr>
                <w:rStyle w:val="Fuerte"/>
              </w:rPr>
              <w:t>representar</w:t>
            </w:r>
            <w:r>
              <w:t xml:space="preserve"> modelos construidos con polígonos regulares y figuras compuestas en un </w:t>
            </w:r>
            <w:r>
              <w:rPr>
                <w:rStyle w:val="Fuerte"/>
              </w:rPr>
              <w:t>periódico mural interactivo</w:t>
            </w:r>
            <w:r>
              <w:t>, que incluya cálculos de perímetro y área, así como tablas, gráficas y expresiones algebraicas que expliquen la proporcionalidad inversa entre temperatura y tiempo.</w:t>
            </w:r>
          </w:p>
        </w:tc>
        <w:tc>
          <w:tcPr>
            <w:tcW w:w="1510" w:type="pct"/>
            <w:gridSpan w:val="2"/>
            <w:shd w:val="clear" w:color="auto" w:fill="F2F2F2" w:themeFill="background1" w:themeFillShade="F2"/>
          </w:tcPr>
          <w:p w14:paraId="7119F655" w14:textId="10B31ACC" w:rsidR="00046D09" w:rsidRPr="00652499" w:rsidRDefault="00B30735" w:rsidP="00B9148F">
            <w:pPr>
              <w:spacing w:after="0"/>
              <w:rPr>
                <w:rFonts w:cs="Calibri"/>
                <w:bCs/>
                <w:kern w:val="0"/>
                <w:szCs w:val="14"/>
              </w:rPr>
            </w:pPr>
            <w:r>
              <w:rPr>
                <w:rStyle w:val="Fuerte"/>
              </w:rPr>
              <w:t>Representar</w:t>
            </w:r>
            <w:r>
              <w:t xml:space="preserve"> modelos construidos con polígonos regulares y figuras compuestas en un </w:t>
            </w:r>
            <w:r>
              <w:rPr>
                <w:rStyle w:val="Fuerte"/>
              </w:rPr>
              <w:t>periódico mural interactivo</w:t>
            </w:r>
            <w:r>
              <w:t xml:space="preserve">, que incluyan cálculos de perímetro y área, tablas, gráficas y expresiones algebraicas sobre proporcionalidad inversa entre temperatura y tiempo, como medio para </w:t>
            </w:r>
            <w:r>
              <w:rPr>
                <w:rStyle w:val="Fuerte"/>
              </w:rPr>
              <w:t>comprender</w:t>
            </w:r>
            <w:r>
              <w:t xml:space="preserve"> los estados de agregación de la materia y su relación con el equilibrio térmico en distintos contextos.</w:t>
            </w:r>
          </w:p>
        </w:tc>
        <w:tc>
          <w:tcPr>
            <w:tcW w:w="1533" w:type="pct"/>
            <w:vMerge/>
            <w:shd w:val="clear" w:color="auto" w:fill="FFFFFF" w:themeFill="background1"/>
            <w:vAlign w:val="center"/>
          </w:tcPr>
          <w:p w14:paraId="0C0C1996" w14:textId="77777777" w:rsidR="00046D09" w:rsidRPr="00E61443" w:rsidRDefault="00046D09" w:rsidP="00B9148F">
            <w:pPr>
              <w:spacing w:after="0"/>
              <w:rPr>
                <w:rFonts w:eastAsia="Times New Roman" w:cs="Calibri"/>
                <w:color w:val="000000"/>
                <w:kern w:val="0"/>
                <w:szCs w:val="14"/>
                <w:lang w:eastAsia="es-MX"/>
                <w14:ligatures w14:val="none"/>
              </w:rPr>
            </w:pPr>
          </w:p>
        </w:tc>
      </w:tr>
      <w:tr w:rsidR="00046D09" w:rsidRPr="000E376F" w14:paraId="26782078" w14:textId="77777777" w:rsidTr="00293986">
        <w:trPr>
          <w:cantSplit/>
          <w:trHeight w:val="42"/>
        </w:trPr>
        <w:tc>
          <w:tcPr>
            <w:tcW w:w="207" w:type="pct"/>
            <w:vMerge/>
            <w:shd w:val="clear" w:color="auto" w:fill="FFC000"/>
          </w:tcPr>
          <w:p w14:paraId="3B81EB6C" w14:textId="77777777" w:rsidR="00046D09" w:rsidRPr="00E61443" w:rsidRDefault="00046D09" w:rsidP="00B9148F">
            <w:pPr>
              <w:spacing w:after="0"/>
              <w:rPr>
                <w:rFonts w:eastAsia="Times New Roman" w:cs="Calibri"/>
                <w:b/>
                <w:color w:val="000000" w:themeColor="text1"/>
                <w:kern w:val="0"/>
                <w:szCs w:val="14"/>
                <w:lang w:eastAsia="es-MX"/>
                <w14:ligatures w14:val="none"/>
              </w:rPr>
            </w:pPr>
            <w:permStart w:id="2021594663" w:edGrp="everyone" w:colFirst="2" w:colLast="2"/>
          </w:p>
        </w:tc>
        <w:tc>
          <w:tcPr>
            <w:tcW w:w="244" w:type="pct"/>
            <w:vMerge/>
            <w:shd w:val="clear" w:color="auto" w:fill="8A3CC4"/>
            <w:noWrap/>
            <w:textDirection w:val="btLr"/>
            <w:vAlign w:val="center"/>
          </w:tcPr>
          <w:p w14:paraId="023150DA"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1C17971F" w14:textId="77777777" w:rsidR="00046D09" w:rsidRPr="00E61443" w:rsidRDefault="00046D09" w:rsidP="00293986">
            <w:pPr>
              <w:tabs>
                <w:tab w:val="left" w:pos="1515"/>
              </w:tabs>
              <w:jc w:val="left"/>
              <w:rPr>
                <w:rFonts w:cs="Calibri"/>
                <w:szCs w:val="14"/>
              </w:rPr>
            </w:pPr>
          </w:p>
        </w:tc>
        <w:tc>
          <w:tcPr>
            <w:tcW w:w="1533" w:type="pct"/>
            <w:vMerge/>
            <w:tcBorders>
              <w:bottom w:val="single" w:sz="4" w:space="0" w:color="auto"/>
            </w:tcBorders>
            <w:shd w:val="clear" w:color="auto" w:fill="FFFFFF" w:themeFill="background1"/>
            <w:vAlign w:val="center"/>
          </w:tcPr>
          <w:p w14:paraId="500D3A08" w14:textId="77777777" w:rsidR="00046D09" w:rsidRPr="00E61443" w:rsidRDefault="00046D09" w:rsidP="00B9148F">
            <w:pPr>
              <w:spacing w:after="0"/>
              <w:rPr>
                <w:rFonts w:eastAsia="Times New Roman" w:cs="Calibri"/>
                <w:color w:val="000000"/>
                <w:kern w:val="0"/>
                <w:szCs w:val="14"/>
                <w:lang w:eastAsia="es-MX"/>
                <w14:ligatures w14:val="none"/>
              </w:rPr>
            </w:pPr>
          </w:p>
        </w:tc>
      </w:tr>
      <w:permEnd w:id="2021594663"/>
      <w:tr w:rsidR="00046D09" w:rsidRPr="000E376F" w14:paraId="15E0940C" w14:textId="77777777" w:rsidTr="00B9148F">
        <w:trPr>
          <w:cantSplit/>
          <w:trHeight w:val="5311"/>
        </w:trPr>
        <w:tc>
          <w:tcPr>
            <w:tcW w:w="207" w:type="pct"/>
            <w:vMerge/>
            <w:shd w:val="clear" w:color="auto" w:fill="FFC000"/>
          </w:tcPr>
          <w:p w14:paraId="69827415" w14:textId="77777777" w:rsidR="00046D09" w:rsidRPr="00E7645D" w:rsidRDefault="00046D09" w:rsidP="00B9148F">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4CAC3753" w14:textId="77777777" w:rsidR="00046D09" w:rsidRPr="00E7645D" w:rsidRDefault="00046D09" w:rsidP="00B9148F">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nil"/>
            </w:tcBorders>
            <w:shd w:val="clear" w:color="auto" w:fill="F2F2F2" w:themeFill="background1" w:themeFillShade="F2"/>
          </w:tcPr>
          <w:p w14:paraId="05D34200" w14:textId="77777777" w:rsidR="00046D09" w:rsidRDefault="00046D09" w:rsidP="00B9148F">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14979B1F" w14:textId="77777777" w:rsidR="00046D09" w:rsidRPr="00FA7CF7" w:rsidRDefault="00046D09" w:rsidP="00B9148F">
            <w:pPr>
              <w:spacing w:after="0"/>
              <w:rPr>
                <w:rFonts w:cs="Calibri"/>
                <w:bCs/>
                <w:kern w:val="0"/>
                <w:szCs w:val="14"/>
              </w:rPr>
            </w:pPr>
          </w:p>
          <w:p w14:paraId="7E828D60" w14:textId="02C161B9"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Lectura colectiva del contenido del proyecto</w:t>
            </w:r>
          </w:p>
          <w:p w14:paraId="71769CE6"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El grupo lee en voz alta el contenido integrado y lo comenta. Se identifican los conceptos clave: estados de la materia, equilibrio térmico, figuras geométricas, proporcionalidad inversa, etc.</w:t>
            </w:r>
          </w:p>
          <w:p w14:paraId="6E6E1BAA" w14:textId="7BF28C94"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Lluvia de ideas sobre lo que saben y lo que necesitan investigar</w:t>
            </w:r>
          </w:p>
          <w:p w14:paraId="11282932"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En equipos, los alumnos comparten lo que ya saben sobre los temas del proyecto y anotan dudas o vacíos de información que deberán investigar más adelante.</w:t>
            </w:r>
          </w:p>
          <w:p w14:paraId="4CC10DF3" w14:textId="453192E3"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Exploración de ejemplos de periódicos murales interactivos</w:t>
            </w:r>
          </w:p>
          <w:p w14:paraId="2540F241"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Se observan ejemplos físicos o digitales de periódicos murales. Se analizan sus elementos (texto, gráficas, modelos, interacción) y se discute cómo podrían adaptarlos al proyecto.</w:t>
            </w:r>
          </w:p>
          <w:p w14:paraId="479A6C53" w14:textId="64C149AA"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Definición colectiva de lo que incluirá el periódico mural</w:t>
            </w:r>
          </w:p>
          <w:p w14:paraId="0A3A7549"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El grupo propone qué secciones tendrá el mural (modelos, gráficas, explicaciones, fórmulas, etc.) y cómo se relacionarán con los temas del proyecto.</w:t>
            </w:r>
          </w:p>
          <w:p w14:paraId="7FB22FC8" w14:textId="59F31E16"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Formación de equipos de trabajo</w:t>
            </w:r>
          </w:p>
          <w:p w14:paraId="71E009AF"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Se organizan equipos considerando habilidades e intereses (dibujo, redacción, cálculo, diseño, investigación). Se asignan roles: coordinador, diseñador, redactor, calculista, etc.</w:t>
            </w:r>
          </w:p>
          <w:p w14:paraId="3AE06C7F" w14:textId="1A645DFA"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Planeación de actividades por equipo</w:t>
            </w:r>
          </w:p>
          <w:p w14:paraId="4EAF0998"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Cada equipo elabora una lista de tareas que realizará, cómo las llevará a cabo, qué materiales necesita y qué productos entregará. Se registra en una hoja o cartel de planificación.</w:t>
            </w:r>
          </w:p>
          <w:p w14:paraId="2C0FF4AC" w14:textId="6A363F1B"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Establecimiento de acuerdos de trabajo</w:t>
            </w:r>
          </w:p>
          <w:p w14:paraId="7B2A25E6"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El grupo define normas de convivencia, formas de comunicación, tiempos de entrega y criterios para resolver desacuerdos durante el desarrollo del proyecto.</w:t>
            </w:r>
          </w:p>
          <w:p w14:paraId="1AFCEA55" w14:textId="3D9D1DC5"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Identificación de recursos disponibles y necesarios</w:t>
            </w:r>
          </w:p>
          <w:p w14:paraId="73B6896E"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Se hace un inventario de materiales disponibles en la escuela y comunidad (cartulinas, reglas, compás, papel reciclado, marcadores, etc.) y se decide qué se puede reutilizar o conseguir.</w:t>
            </w:r>
          </w:p>
          <w:p w14:paraId="3CC336E6" w14:textId="08F60980"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Diseño de una ruta común del proyecto</w:t>
            </w:r>
          </w:p>
          <w:p w14:paraId="281DEBCD"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El grupo construye una línea de tiempo visual con los pasos a seguir desde la investigación hasta la exposición del periódico mural. Se coloca en un lugar visible del aula.</w:t>
            </w:r>
          </w:p>
          <w:p w14:paraId="1EEBCD93" w14:textId="4FCA05DA"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Registro de compromisos individuales y grupales</w:t>
            </w:r>
          </w:p>
          <w:p w14:paraId="573A396C"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Cada equipo anota sus compromisos en una bitácora o cuaderno de proyecto, incluyendo lo que hará, cómo lo hará y cómo contribuirá al trabajo colectivo.</w:t>
            </w:r>
          </w:p>
          <w:p w14:paraId="6FB9C6D6" w14:textId="65E0CE78"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Presentación de los planes de trabajo</w:t>
            </w:r>
          </w:p>
          <w:p w14:paraId="450E0171" w14:textId="77777777" w:rsidR="007E4A4A" w:rsidRPr="007E4A4A" w:rsidRDefault="007E4A4A">
            <w:pPr>
              <w:numPr>
                <w:ilvl w:val="1"/>
                <w:numId w:val="69"/>
              </w:numPr>
              <w:spacing w:before="100" w:beforeAutospacing="1" w:after="100" w:afterAutospacing="1"/>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Cada equipo expone su plan al grupo. Se reciben sugerencias, se ajustan ideas y se fortalecen las propuestas con aportaciones de todos.</w:t>
            </w:r>
          </w:p>
          <w:p w14:paraId="2617A96E" w14:textId="77777777" w:rsidR="007E4A4A" w:rsidRPr="007E4A4A" w:rsidRDefault="007E4A4A">
            <w:pPr>
              <w:pStyle w:val="Prrafodelista"/>
              <w:numPr>
                <w:ilvl w:val="0"/>
                <w:numId w:val="69"/>
              </w:numPr>
              <w:spacing w:after="0"/>
              <w:rPr>
                <w:rFonts w:eastAsia="Times New Roman" w:cs="Times New Roman"/>
                <w:kern w:val="0"/>
                <w:szCs w:val="14"/>
                <w:lang w:eastAsia="es-MX"/>
                <w14:ligatures w14:val="none"/>
              </w:rPr>
            </w:pPr>
            <w:r w:rsidRPr="007E4A4A">
              <w:rPr>
                <w:rFonts w:eastAsia="Times New Roman" w:cs="Times New Roman"/>
                <w:b/>
                <w:bCs/>
                <w:kern w:val="0"/>
                <w:szCs w:val="14"/>
                <w:lang w:eastAsia="es-MX"/>
                <w14:ligatures w14:val="none"/>
              </w:rPr>
              <w:t>Revisión y validación del plan general</w:t>
            </w:r>
          </w:p>
          <w:p w14:paraId="552DEB03" w14:textId="2AD77105" w:rsidR="00046D09" w:rsidRPr="007E4A4A" w:rsidDel="005D0CCE" w:rsidRDefault="007E4A4A">
            <w:pPr>
              <w:pStyle w:val="Prrafodelista"/>
              <w:numPr>
                <w:ilvl w:val="1"/>
                <w:numId w:val="69"/>
              </w:numPr>
              <w:spacing w:after="0"/>
              <w:rPr>
                <w:rFonts w:eastAsia="Times New Roman" w:cs="Times New Roman"/>
                <w:kern w:val="0"/>
                <w:szCs w:val="14"/>
                <w:lang w:eastAsia="es-MX"/>
                <w14:ligatures w14:val="none"/>
              </w:rPr>
            </w:pPr>
            <w:r w:rsidRPr="007E4A4A">
              <w:rPr>
                <w:rFonts w:eastAsia="Times New Roman" w:cs="Times New Roman"/>
                <w:kern w:val="0"/>
                <w:szCs w:val="14"/>
                <w:lang w:eastAsia="es-MX"/>
                <w14:ligatures w14:val="none"/>
              </w:rPr>
              <w:t>El docente y el grupo revisan que todas las actividades estén alineadas con el contenido del proyecto. Se hacen ajustes finales y se valida el plan de trabajo.</w:t>
            </w:r>
          </w:p>
        </w:tc>
        <w:tc>
          <w:tcPr>
            <w:tcW w:w="1533" w:type="pct"/>
            <w:vMerge w:val="restart"/>
            <w:shd w:val="clear" w:color="auto" w:fill="F2F2F2" w:themeFill="background1" w:themeFillShade="F2"/>
          </w:tcPr>
          <w:p w14:paraId="4698BF98" w14:textId="77777777" w:rsidR="00046D09" w:rsidRDefault="00046D09" w:rsidP="00B9148F">
            <w:pPr>
              <w:spacing w:after="0"/>
              <w:rPr>
                <w:rFonts w:cs="Calibri"/>
                <w:b/>
                <w:bCs/>
                <w:kern w:val="0"/>
                <w:szCs w:val="14"/>
              </w:rPr>
            </w:pPr>
            <w:r w:rsidRPr="00E61443">
              <w:rPr>
                <w:rFonts w:cs="Calibri"/>
                <w:b/>
                <w:bCs/>
                <w:kern w:val="0"/>
                <w:szCs w:val="14"/>
              </w:rPr>
              <w:t>P.D.A. vinculados:</w:t>
            </w:r>
          </w:p>
          <w:p w14:paraId="0A249925" w14:textId="77777777" w:rsidR="00F059FB" w:rsidRDefault="00533006">
            <w:pPr>
              <w:pStyle w:val="Prrafodelista"/>
              <w:numPr>
                <w:ilvl w:val="0"/>
                <w:numId w:val="71"/>
              </w:numPr>
              <w:rPr>
                <w:lang w:eastAsia="es-MX"/>
              </w:rPr>
            </w:pPr>
            <w:r w:rsidRPr="00533006">
              <w:rPr>
                <w:b/>
                <w:bCs/>
                <w:lang w:eastAsia="es-MX"/>
              </w:rPr>
              <w:t>MAT 11.2</w:t>
            </w:r>
            <w:r w:rsidRPr="00533006">
              <w:rPr>
                <w:lang w:eastAsia="es-MX"/>
              </w:rPr>
              <w:t xml:space="preserve">: Al investigar y aplicar estrategias para calcular área y perímetro de figuras compuestas. </w:t>
            </w:r>
          </w:p>
          <w:p w14:paraId="2EA4C396" w14:textId="77777777" w:rsidR="00F059FB" w:rsidRDefault="00533006">
            <w:pPr>
              <w:pStyle w:val="Prrafodelista"/>
              <w:numPr>
                <w:ilvl w:val="0"/>
                <w:numId w:val="71"/>
              </w:numPr>
              <w:rPr>
                <w:lang w:eastAsia="es-MX"/>
              </w:rPr>
            </w:pPr>
            <w:r w:rsidRPr="00F059FB">
              <w:rPr>
                <w:b/>
                <w:bCs/>
                <w:lang w:eastAsia="es-MX"/>
              </w:rPr>
              <w:t>FIS 4.1</w:t>
            </w:r>
            <w:r w:rsidRPr="00533006">
              <w:rPr>
                <w:lang w:eastAsia="es-MX"/>
              </w:rPr>
              <w:t xml:space="preserve">: Al proponer hipótesis sobre los estados de la materia y sus propiedades físicas. </w:t>
            </w:r>
          </w:p>
          <w:p w14:paraId="42DD0788" w14:textId="77777777" w:rsidR="00F059FB" w:rsidRDefault="00533006">
            <w:pPr>
              <w:pStyle w:val="Prrafodelista"/>
              <w:numPr>
                <w:ilvl w:val="0"/>
                <w:numId w:val="71"/>
              </w:numPr>
              <w:rPr>
                <w:lang w:eastAsia="es-MX"/>
              </w:rPr>
            </w:pPr>
            <w:r w:rsidRPr="00F059FB">
              <w:rPr>
                <w:b/>
                <w:bCs/>
                <w:lang w:eastAsia="es-MX"/>
              </w:rPr>
              <w:t>MAT 9.1</w:t>
            </w:r>
            <w:r w:rsidRPr="00533006">
              <w:rPr>
                <w:lang w:eastAsia="es-MX"/>
              </w:rPr>
              <w:t xml:space="preserve">: Al construir polígonos regulares con regla y compás. </w:t>
            </w:r>
          </w:p>
          <w:p w14:paraId="1E5DA5B6" w14:textId="77777777" w:rsidR="00F059FB" w:rsidRDefault="00533006">
            <w:pPr>
              <w:pStyle w:val="Prrafodelista"/>
              <w:numPr>
                <w:ilvl w:val="0"/>
                <w:numId w:val="71"/>
              </w:numPr>
              <w:rPr>
                <w:lang w:eastAsia="es-MX"/>
              </w:rPr>
            </w:pPr>
            <w:r w:rsidRPr="00F059FB">
              <w:rPr>
                <w:b/>
                <w:bCs/>
                <w:lang w:eastAsia="es-MX"/>
              </w:rPr>
              <w:t>FIS 4.2</w:t>
            </w:r>
            <w:r w:rsidRPr="00533006">
              <w:rPr>
                <w:lang w:eastAsia="es-MX"/>
              </w:rPr>
              <w:t xml:space="preserve">: Al interpretar la temperatura y el equilibrio térmico con base en el modelo de partículas. </w:t>
            </w:r>
          </w:p>
          <w:p w14:paraId="2F08F96F" w14:textId="0C72A257" w:rsidR="00046D09" w:rsidRPr="00F059FB" w:rsidRDefault="00533006">
            <w:pPr>
              <w:pStyle w:val="Prrafodelista"/>
              <w:numPr>
                <w:ilvl w:val="0"/>
                <w:numId w:val="71"/>
              </w:numPr>
              <w:rPr>
                <w:lang w:eastAsia="es-MX"/>
              </w:rPr>
            </w:pPr>
            <w:r w:rsidRPr="00F059FB">
              <w:rPr>
                <w:b/>
                <w:bCs/>
                <w:lang w:eastAsia="es-MX"/>
              </w:rPr>
              <w:t>MAT 7.1</w:t>
            </w:r>
            <w:r w:rsidRPr="00533006">
              <w:rPr>
                <w:lang w:eastAsia="es-MX"/>
              </w:rPr>
              <w:t>: Al representar la proporcionalidad inversa en tablas, gráficas y expresiones algebraicas.</w:t>
            </w:r>
          </w:p>
          <w:p w14:paraId="0655E135" w14:textId="77777777" w:rsidR="00046D09" w:rsidRPr="00421B79" w:rsidRDefault="00046D09" w:rsidP="00B9148F">
            <w:pPr>
              <w:spacing w:after="0"/>
              <w:rPr>
                <w:rFonts w:eastAsia="Times New Roman" w:cs="Times New Roman"/>
                <w:kern w:val="0"/>
                <w:sz w:val="4"/>
                <w:szCs w:val="4"/>
                <w:lang w:eastAsia="es-MX"/>
                <w14:ligatures w14:val="none"/>
              </w:rPr>
            </w:pPr>
          </w:p>
          <w:p w14:paraId="465B77BB" w14:textId="77777777" w:rsidR="00595822" w:rsidRDefault="00046D09" w:rsidP="00595822">
            <w:pPr>
              <w:spacing w:after="0"/>
              <w:rPr>
                <w:rFonts w:cs="Calibri"/>
                <w:b/>
                <w:bCs/>
                <w:kern w:val="0"/>
                <w:szCs w:val="14"/>
              </w:rPr>
            </w:pPr>
            <w:r w:rsidRPr="00E61443">
              <w:rPr>
                <w:rFonts w:cs="Calibri"/>
                <w:b/>
                <w:bCs/>
                <w:kern w:val="0"/>
                <w:szCs w:val="14"/>
              </w:rPr>
              <w:t>Ejes articuladores:</w:t>
            </w:r>
          </w:p>
          <w:p w14:paraId="25F142ED" w14:textId="492D4F87" w:rsidR="00595822" w:rsidRDefault="00595822" w:rsidP="00F118CA">
            <w:pPr>
              <w:spacing w:after="0"/>
              <w:ind w:left="193" w:hanging="193"/>
              <w:rPr>
                <w:lang w:eastAsia="es-MX"/>
              </w:rPr>
            </w:pPr>
            <w:r>
              <w:rPr>
                <w:b/>
                <w:bCs/>
                <w:lang w:eastAsia="es-MX"/>
              </w:rPr>
              <w:t xml:space="preserve">- </w:t>
            </w:r>
            <w:r w:rsidRPr="00595822">
              <w:rPr>
                <w:b/>
                <w:bCs/>
                <w:lang w:eastAsia="es-MX"/>
              </w:rPr>
              <w:t>Pensamiento crítico</w:t>
            </w:r>
            <w:r w:rsidRPr="00595822">
              <w:rPr>
                <w:lang w:eastAsia="es-MX"/>
              </w:rPr>
              <w:t xml:space="preserve">: Se fomenta al analizar fuentes diversas, formular hipótesis, contrastar ideas y construir juicios argumentados sobre fenómenos físicos y matemáticos. </w:t>
            </w:r>
          </w:p>
          <w:p w14:paraId="3F5E0B3B" w14:textId="385181F6" w:rsidR="00046D09" w:rsidRPr="00870FA1" w:rsidRDefault="00595822" w:rsidP="00870FA1">
            <w:pPr>
              <w:ind w:left="193" w:hanging="193"/>
            </w:pPr>
            <w:r>
              <w:rPr>
                <w:b/>
                <w:bCs/>
                <w:lang w:eastAsia="es-MX"/>
              </w:rPr>
              <w:t xml:space="preserve">- </w:t>
            </w:r>
            <w:r w:rsidRPr="00595822">
              <w:rPr>
                <w:b/>
                <w:bCs/>
                <w:lang w:eastAsia="es-MX"/>
              </w:rPr>
              <w:t>Interculturalidad crítica</w:t>
            </w:r>
            <w:r w:rsidRPr="00595822">
              <w:rPr>
                <w:lang w:eastAsia="es-MX"/>
              </w:rPr>
              <w:t>: Se promueve al reconocer cómo el conocimiento científico se vincula con la vida comunitaria, valorando los saberes locales sobre materiales, temperatura y salud.</w:t>
            </w:r>
          </w:p>
          <w:p w14:paraId="15E1ACFB" w14:textId="77777777" w:rsidR="00046D09" w:rsidRDefault="00046D09" w:rsidP="00B9148F">
            <w:pPr>
              <w:spacing w:after="0"/>
              <w:rPr>
                <w:rFonts w:eastAsia="Times New Roman" w:cs="Times New Roman"/>
                <w:kern w:val="0"/>
                <w:szCs w:val="14"/>
                <w:lang w:eastAsia="es-MX"/>
                <w14:ligatures w14:val="none"/>
              </w:rPr>
            </w:pPr>
          </w:p>
          <w:p w14:paraId="0DB5C4CC" w14:textId="77777777" w:rsidR="00046D09" w:rsidRPr="00EC7A86" w:rsidRDefault="00046D09" w:rsidP="00B9148F">
            <w:pPr>
              <w:spacing w:after="0"/>
              <w:rPr>
                <w:sz w:val="4"/>
                <w:szCs w:val="12"/>
              </w:rPr>
            </w:pPr>
          </w:p>
          <w:p w14:paraId="114B6EA6" w14:textId="77777777" w:rsidR="00046D09" w:rsidRPr="00E7645D" w:rsidRDefault="00046D09" w:rsidP="00B9148F">
            <w:pPr>
              <w:spacing w:after="0"/>
              <w:rPr>
                <w:rFonts w:eastAsia="Times New Roman" w:cs="Calibri"/>
                <w:color w:val="000000"/>
                <w:kern w:val="0"/>
                <w:szCs w:val="14"/>
                <w:lang w:eastAsia="es-MX"/>
                <w14:ligatures w14:val="none"/>
              </w:rPr>
            </w:pPr>
          </w:p>
        </w:tc>
      </w:tr>
      <w:tr w:rsidR="00046D09" w:rsidRPr="000E376F" w14:paraId="206602E1" w14:textId="77777777" w:rsidTr="00B9148F">
        <w:trPr>
          <w:cantSplit/>
          <w:trHeight w:val="20"/>
        </w:trPr>
        <w:tc>
          <w:tcPr>
            <w:tcW w:w="207" w:type="pct"/>
            <w:vMerge/>
            <w:shd w:val="clear" w:color="auto" w:fill="FFC000"/>
          </w:tcPr>
          <w:p w14:paraId="639C5D9C" w14:textId="77777777" w:rsidR="00046D09" w:rsidRPr="00E61443" w:rsidRDefault="00046D09" w:rsidP="00B9148F">
            <w:pPr>
              <w:spacing w:after="0"/>
              <w:rPr>
                <w:rFonts w:eastAsia="Times New Roman" w:cs="Calibri"/>
                <w:b/>
                <w:color w:val="000000" w:themeColor="text1"/>
                <w:kern w:val="0"/>
                <w:szCs w:val="14"/>
                <w:lang w:eastAsia="es-MX"/>
                <w14:ligatures w14:val="none"/>
              </w:rPr>
            </w:pPr>
            <w:permStart w:id="96304673" w:edGrp="everyone" w:colFirst="2" w:colLast="2"/>
          </w:p>
        </w:tc>
        <w:tc>
          <w:tcPr>
            <w:tcW w:w="244" w:type="pct"/>
            <w:vMerge/>
            <w:shd w:val="clear" w:color="auto" w:fill="8A3CC4"/>
            <w:noWrap/>
            <w:textDirection w:val="btLr"/>
            <w:vAlign w:val="center"/>
          </w:tcPr>
          <w:p w14:paraId="00C00DEE"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3D278488" w14:textId="77777777" w:rsidR="00046D09" w:rsidRPr="00E7645D" w:rsidRDefault="00046D09" w:rsidP="00B9148F">
            <w:pPr>
              <w:spacing w:after="0"/>
              <w:rPr>
                <w:rFonts w:cs="Calibri"/>
                <w:bCs/>
                <w:kern w:val="0"/>
                <w:szCs w:val="14"/>
              </w:rPr>
            </w:pPr>
          </w:p>
          <w:p w14:paraId="3312ED28" w14:textId="77777777" w:rsidR="00046D09" w:rsidRPr="00E61443" w:rsidRDefault="00046D09" w:rsidP="00B9148F">
            <w:pPr>
              <w:spacing w:after="0"/>
              <w:rPr>
                <w:rFonts w:cs="Calibri"/>
                <w:bCs/>
                <w:kern w:val="0"/>
                <w:szCs w:val="14"/>
              </w:rPr>
            </w:pPr>
          </w:p>
        </w:tc>
        <w:tc>
          <w:tcPr>
            <w:tcW w:w="1533" w:type="pct"/>
            <w:vMerge/>
            <w:shd w:val="clear" w:color="auto" w:fill="F2F2F2" w:themeFill="background1" w:themeFillShade="F2"/>
          </w:tcPr>
          <w:p w14:paraId="7820E109" w14:textId="77777777" w:rsidR="00046D09" w:rsidRPr="00E61443" w:rsidRDefault="00046D09" w:rsidP="00B9148F">
            <w:pPr>
              <w:spacing w:after="0"/>
              <w:rPr>
                <w:rFonts w:cs="Calibri"/>
                <w:b/>
                <w:bCs/>
                <w:kern w:val="0"/>
                <w:szCs w:val="14"/>
              </w:rPr>
            </w:pPr>
          </w:p>
        </w:tc>
      </w:tr>
      <w:permEnd w:id="96304673"/>
      <w:tr w:rsidR="00F3613A" w:rsidRPr="000E376F" w14:paraId="40A1F218" w14:textId="77777777" w:rsidTr="00F3613A">
        <w:trPr>
          <w:cantSplit/>
          <w:trHeight w:val="20"/>
        </w:trPr>
        <w:tc>
          <w:tcPr>
            <w:tcW w:w="207" w:type="pct"/>
            <w:vMerge/>
            <w:shd w:val="clear" w:color="auto" w:fill="FFC000"/>
          </w:tcPr>
          <w:p w14:paraId="561127B8" w14:textId="77777777" w:rsidR="00F3613A" w:rsidRPr="00E61443" w:rsidRDefault="00F3613A" w:rsidP="00B9148F">
            <w:pPr>
              <w:spacing w:after="0"/>
              <w:rPr>
                <w:rFonts w:eastAsia="Times New Roman" w:cs="Calibri"/>
                <w:b/>
                <w:color w:val="000000" w:themeColor="text1"/>
                <w:kern w:val="0"/>
                <w:szCs w:val="14"/>
                <w:lang w:eastAsia="es-MX"/>
                <w14:ligatures w14:val="none"/>
              </w:rPr>
            </w:pPr>
          </w:p>
        </w:tc>
        <w:tc>
          <w:tcPr>
            <w:tcW w:w="244" w:type="pct"/>
            <w:shd w:val="clear" w:color="auto" w:fill="8A3CC4"/>
            <w:noWrap/>
            <w:textDirection w:val="btLr"/>
            <w:vAlign w:val="center"/>
          </w:tcPr>
          <w:p w14:paraId="6B2D8ED7" w14:textId="77777777" w:rsidR="00F3613A" w:rsidRPr="00E61443" w:rsidRDefault="00F3613A" w:rsidP="00B9148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1DA8D338" w14:textId="77777777" w:rsidR="00F3613A" w:rsidRPr="00E7645D" w:rsidRDefault="00F3613A" w:rsidP="00F3613A">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70BBDC6A" w14:textId="77777777" w:rsidR="00F3613A" w:rsidRDefault="00F3613A" w:rsidP="00F3613A">
            <w:pPr>
              <w:spacing w:after="0"/>
              <w:rPr>
                <w:rFonts w:cs="Calibri"/>
                <w:bCs/>
                <w:kern w:val="0"/>
                <w:szCs w:val="14"/>
              </w:rPr>
            </w:pPr>
          </w:p>
          <w:p w14:paraId="7203BCE0" w14:textId="77777777" w:rsidR="00F3613A" w:rsidRDefault="00F3613A">
            <w:pPr>
              <w:pStyle w:val="Prrafodelista"/>
              <w:numPr>
                <w:ilvl w:val="0"/>
                <w:numId w:val="50"/>
              </w:numPr>
              <w:spacing w:after="0"/>
              <w:rPr>
                <w:rFonts w:cs="Calibri"/>
                <w:bCs/>
                <w:kern w:val="0"/>
                <w:szCs w:val="14"/>
              </w:rPr>
            </w:pPr>
            <w:r>
              <w:rPr>
                <w:rFonts w:cs="Calibri"/>
                <w:bCs/>
                <w:kern w:val="0"/>
                <w:szCs w:val="14"/>
              </w:rPr>
              <w:t>Área y perímetro de figuras compuestas.</w:t>
            </w:r>
          </w:p>
          <w:p w14:paraId="1471CCA6" w14:textId="77777777" w:rsidR="00F3613A" w:rsidRDefault="00F3613A">
            <w:pPr>
              <w:pStyle w:val="Prrafodelista"/>
              <w:numPr>
                <w:ilvl w:val="0"/>
                <w:numId w:val="50"/>
              </w:numPr>
              <w:spacing w:after="0"/>
              <w:rPr>
                <w:rFonts w:cs="Calibri"/>
                <w:bCs/>
                <w:kern w:val="0"/>
                <w:szCs w:val="14"/>
              </w:rPr>
            </w:pPr>
            <w:r>
              <w:rPr>
                <w:rFonts w:cs="Calibri"/>
                <w:bCs/>
                <w:kern w:val="0"/>
                <w:szCs w:val="14"/>
              </w:rPr>
              <w:t>Construcción con regla y compás de polígonos regulares.</w:t>
            </w:r>
          </w:p>
          <w:p w14:paraId="6CC4A5BD" w14:textId="77777777" w:rsidR="00F3613A" w:rsidRDefault="00F3613A">
            <w:pPr>
              <w:pStyle w:val="Prrafodelista"/>
              <w:numPr>
                <w:ilvl w:val="0"/>
                <w:numId w:val="50"/>
              </w:numPr>
              <w:spacing w:after="0"/>
              <w:rPr>
                <w:rFonts w:cs="Calibri"/>
                <w:bCs/>
                <w:kern w:val="0"/>
                <w:szCs w:val="14"/>
              </w:rPr>
            </w:pPr>
            <w:r>
              <w:rPr>
                <w:rFonts w:cs="Calibri"/>
                <w:bCs/>
                <w:kern w:val="0"/>
                <w:szCs w:val="14"/>
              </w:rPr>
              <w:t>Fórmulas para obtener el área y el perímetro.</w:t>
            </w:r>
          </w:p>
          <w:p w14:paraId="4F172EA8" w14:textId="77777777" w:rsidR="00F3613A" w:rsidRDefault="00F3613A">
            <w:pPr>
              <w:pStyle w:val="Prrafodelista"/>
              <w:numPr>
                <w:ilvl w:val="0"/>
                <w:numId w:val="50"/>
              </w:numPr>
              <w:spacing w:after="0"/>
              <w:rPr>
                <w:rFonts w:cs="Calibri"/>
                <w:bCs/>
                <w:kern w:val="0"/>
                <w:szCs w:val="14"/>
              </w:rPr>
            </w:pPr>
            <w:r>
              <w:rPr>
                <w:rFonts w:cs="Calibri"/>
                <w:bCs/>
                <w:kern w:val="0"/>
                <w:szCs w:val="14"/>
              </w:rPr>
              <w:t>Hipótesis que expliquen los tres estados de la materia.</w:t>
            </w:r>
          </w:p>
          <w:p w14:paraId="4765CB8E" w14:textId="77777777" w:rsidR="00F3613A" w:rsidRDefault="00F3613A">
            <w:pPr>
              <w:pStyle w:val="Prrafodelista"/>
              <w:numPr>
                <w:ilvl w:val="0"/>
                <w:numId w:val="50"/>
              </w:numPr>
              <w:spacing w:after="0"/>
              <w:rPr>
                <w:rFonts w:cs="Calibri"/>
                <w:bCs/>
                <w:kern w:val="0"/>
                <w:szCs w:val="14"/>
              </w:rPr>
            </w:pPr>
            <w:r>
              <w:rPr>
                <w:rFonts w:cs="Calibri"/>
                <w:bCs/>
                <w:kern w:val="0"/>
                <w:szCs w:val="14"/>
              </w:rPr>
              <w:t>Modelos atómicos y moleculares.</w:t>
            </w:r>
          </w:p>
          <w:p w14:paraId="273EEF56" w14:textId="77777777" w:rsidR="00F3613A" w:rsidRDefault="00F3613A">
            <w:pPr>
              <w:pStyle w:val="Prrafodelista"/>
              <w:numPr>
                <w:ilvl w:val="0"/>
                <w:numId w:val="50"/>
              </w:numPr>
              <w:spacing w:after="0"/>
              <w:rPr>
                <w:rFonts w:cs="Calibri"/>
                <w:bCs/>
                <w:kern w:val="0"/>
                <w:szCs w:val="14"/>
              </w:rPr>
            </w:pPr>
            <w:r>
              <w:rPr>
                <w:rFonts w:cs="Calibri"/>
                <w:bCs/>
                <w:kern w:val="0"/>
                <w:szCs w:val="14"/>
              </w:rPr>
              <w:t>Propiedades físicas de la materia (temperatura de fusión, ebullición, densidad, entre otras).</w:t>
            </w:r>
          </w:p>
          <w:p w14:paraId="34708D89" w14:textId="77777777" w:rsidR="00F3613A" w:rsidRDefault="00F3613A">
            <w:pPr>
              <w:pStyle w:val="Prrafodelista"/>
              <w:numPr>
                <w:ilvl w:val="0"/>
                <w:numId w:val="50"/>
              </w:numPr>
              <w:spacing w:after="0"/>
              <w:rPr>
                <w:rFonts w:cs="Calibri"/>
                <w:bCs/>
                <w:kern w:val="0"/>
                <w:szCs w:val="14"/>
              </w:rPr>
            </w:pPr>
            <w:r>
              <w:rPr>
                <w:rFonts w:cs="Calibri"/>
                <w:bCs/>
                <w:kern w:val="0"/>
                <w:szCs w:val="14"/>
              </w:rPr>
              <w:t>Proporcionalidad inversa y sus tablas de información.</w:t>
            </w:r>
          </w:p>
          <w:p w14:paraId="6604D47C" w14:textId="77777777" w:rsidR="00F3613A" w:rsidRDefault="00F3613A">
            <w:pPr>
              <w:pStyle w:val="Prrafodelista"/>
              <w:numPr>
                <w:ilvl w:val="0"/>
                <w:numId w:val="50"/>
              </w:numPr>
              <w:spacing w:after="0"/>
              <w:rPr>
                <w:rFonts w:cs="Calibri"/>
                <w:bCs/>
                <w:kern w:val="0"/>
                <w:szCs w:val="14"/>
              </w:rPr>
            </w:pPr>
            <w:r>
              <w:rPr>
                <w:rFonts w:cs="Calibri"/>
                <w:bCs/>
                <w:kern w:val="0"/>
                <w:szCs w:val="14"/>
              </w:rPr>
              <w:t>Representaciones algebraicas.</w:t>
            </w:r>
          </w:p>
          <w:p w14:paraId="4DCDB582" w14:textId="4DE5D754" w:rsidR="00F3613A" w:rsidRPr="00F3613A" w:rsidRDefault="00F3613A">
            <w:pPr>
              <w:pStyle w:val="Prrafodelista"/>
              <w:numPr>
                <w:ilvl w:val="0"/>
                <w:numId w:val="50"/>
              </w:numPr>
              <w:spacing w:after="0"/>
              <w:rPr>
                <w:rFonts w:cs="Calibri"/>
                <w:bCs/>
                <w:kern w:val="0"/>
                <w:szCs w:val="14"/>
              </w:rPr>
            </w:pPr>
            <w:r>
              <w:rPr>
                <w:rFonts w:cs="Calibri"/>
                <w:bCs/>
                <w:kern w:val="0"/>
                <w:szCs w:val="14"/>
              </w:rPr>
              <w:t>Resolución de desigualdades de expresiones algebraicas.</w:t>
            </w:r>
          </w:p>
        </w:tc>
        <w:tc>
          <w:tcPr>
            <w:tcW w:w="1533" w:type="pct"/>
            <w:vMerge/>
            <w:shd w:val="clear" w:color="auto" w:fill="F2F2F2" w:themeFill="background1" w:themeFillShade="F2"/>
          </w:tcPr>
          <w:p w14:paraId="67B9092D" w14:textId="77777777" w:rsidR="00F3613A" w:rsidRPr="00E61443" w:rsidRDefault="00F3613A" w:rsidP="00B9148F">
            <w:pPr>
              <w:spacing w:after="0"/>
              <w:rPr>
                <w:rFonts w:cs="Calibri"/>
                <w:b/>
                <w:bCs/>
                <w:kern w:val="0"/>
                <w:szCs w:val="14"/>
              </w:rPr>
            </w:pPr>
          </w:p>
        </w:tc>
      </w:tr>
      <w:tr w:rsidR="00046D09" w:rsidRPr="000E376F" w14:paraId="531F1B32" w14:textId="77777777" w:rsidTr="00F3613A">
        <w:trPr>
          <w:cantSplit/>
          <w:trHeight w:val="5409"/>
        </w:trPr>
        <w:tc>
          <w:tcPr>
            <w:tcW w:w="207" w:type="pct"/>
            <w:vMerge/>
            <w:shd w:val="clear" w:color="auto" w:fill="FFC000"/>
          </w:tcPr>
          <w:p w14:paraId="0489437D" w14:textId="77777777" w:rsidR="00046D09" w:rsidRPr="00E7645D" w:rsidRDefault="00046D09" w:rsidP="00B9148F">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20EECC68" w14:textId="77777777" w:rsidR="00046D09" w:rsidRPr="00E7645D" w:rsidRDefault="00046D09">
            <w:pPr>
              <w:pStyle w:val="Prrafodelista"/>
              <w:numPr>
                <w:ilvl w:val="0"/>
                <w:numId w:val="83"/>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shd w:val="clear" w:color="auto" w:fill="F2F2F2" w:themeFill="background1" w:themeFillShade="F2"/>
          </w:tcPr>
          <w:p w14:paraId="4F9A8D95" w14:textId="77777777" w:rsidR="00267B93" w:rsidRDefault="00267B93">
            <w:pPr>
              <w:pStyle w:val="Prrafodelista"/>
              <w:numPr>
                <w:ilvl w:val="0"/>
                <w:numId w:val="50"/>
              </w:numPr>
              <w:spacing w:after="0"/>
              <w:rPr>
                <w:rFonts w:cs="Calibri"/>
                <w:bCs/>
                <w:kern w:val="0"/>
                <w:szCs w:val="14"/>
              </w:rPr>
            </w:pPr>
            <w:r>
              <w:rPr>
                <w:rFonts w:cs="Calibri"/>
                <w:bCs/>
                <w:kern w:val="0"/>
                <w:szCs w:val="14"/>
              </w:rPr>
              <w:t>Temperatura y equilibrio térmico con base en el modelo de partículas.</w:t>
            </w:r>
          </w:p>
          <w:p w14:paraId="15D5A900" w14:textId="77777777" w:rsidR="00046D09" w:rsidRPr="002262FB" w:rsidRDefault="00046D09" w:rsidP="00B9148F">
            <w:pPr>
              <w:spacing w:after="0"/>
              <w:rPr>
                <w:rFonts w:cs="Calibri"/>
                <w:bCs/>
                <w:kern w:val="0"/>
                <w:szCs w:val="14"/>
              </w:rPr>
            </w:pPr>
          </w:p>
          <w:p w14:paraId="40C11960" w14:textId="77777777" w:rsidR="00046D09" w:rsidRDefault="00046D09" w:rsidP="00B9148F">
            <w:pPr>
              <w:spacing w:after="0"/>
              <w:rPr>
                <w:rFonts w:cs="Calibri"/>
                <w:bCs/>
                <w:kern w:val="0"/>
                <w:szCs w:val="14"/>
              </w:rPr>
            </w:pPr>
            <w:r w:rsidRPr="00E7645D">
              <w:rPr>
                <w:rFonts w:cs="Calibri"/>
                <w:bCs/>
                <w:kern w:val="0"/>
                <w:szCs w:val="14"/>
              </w:rPr>
              <w:t xml:space="preserve">Se </w:t>
            </w:r>
            <w:r w:rsidRPr="005C40F2">
              <w:rPr>
                <w:rFonts w:cs="Calibri"/>
                <w:bCs/>
                <w:kern w:val="0"/>
                <w:szCs w:val="14"/>
              </w:rPr>
              <w:t>puede organizar el trabajo de la siguiente manera:</w:t>
            </w:r>
          </w:p>
          <w:p w14:paraId="0F366AEA" w14:textId="77777777" w:rsidR="00CB125F" w:rsidRDefault="00CB125F" w:rsidP="00B9148F">
            <w:pPr>
              <w:spacing w:after="0"/>
              <w:rPr>
                <w:rFonts w:cs="Calibri"/>
                <w:bCs/>
                <w:kern w:val="0"/>
                <w:szCs w:val="14"/>
              </w:rPr>
            </w:pPr>
          </w:p>
          <w:p w14:paraId="4AF75071" w14:textId="77777777" w:rsidR="00046D09" w:rsidRPr="00036D6B" w:rsidRDefault="00046D09" w:rsidP="00B9148F">
            <w:pPr>
              <w:spacing w:after="0"/>
              <w:rPr>
                <w:rFonts w:cs="Calibri"/>
                <w:bCs/>
                <w:kern w:val="0"/>
                <w:sz w:val="4"/>
                <w:szCs w:val="4"/>
              </w:rPr>
            </w:pPr>
          </w:p>
          <w:p w14:paraId="7C6E8580" w14:textId="14E1AA43" w:rsidR="002602AF" w:rsidRPr="00CB125F" w:rsidRDefault="002602AF">
            <w:pPr>
              <w:pStyle w:val="Prrafodelista"/>
              <w:numPr>
                <w:ilvl w:val="0"/>
                <w:numId w:val="70"/>
              </w:numPr>
              <w:spacing w:after="0"/>
              <w:rPr>
                <w:rFonts w:eastAsia="Times New Roman" w:cs="Times New Roman"/>
                <w:kern w:val="0"/>
                <w:szCs w:val="14"/>
                <w:lang w:eastAsia="es-MX"/>
                <w14:ligatures w14:val="none"/>
              </w:rPr>
            </w:pPr>
            <w:r w:rsidRPr="00CB125F">
              <w:rPr>
                <w:rFonts w:eastAsia="Times New Roman" w:cs="Times New Roman"/>
                <w:b/>
                <w:bCs/>
                <w:kern w:val="0"/>
                <w:szCs w:val="14"/>
                <w:lang w:eastAsia="es-MX"/>
                <w14:ligatures w14:val="none"/>
              </w:rPr>
              <w:t>Formulación de preguntas guía</w:t>
            </w:r>
          </w:p>
          <w:p w14:paraId="37047D9B"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¿Qué son los estados de agregación de la materia y cómo se relacionan con la temperatura?</w:t>
            </w:r>
          </w:p>
          <w:p w14:paraId="425371C2"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¿Cómo se construyen polígonos regulares con regla y compás?</w:t>
            </w:r>
          </w:p>
          <w:p w14:paraId="16400023"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¿Qué fórmulas se utilizan para calcular el área y el perímetro de figuras compuestas?</w:t>
            </w:r>
          </w:p>
          <w:p w14:paraId="3051FE55"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¿Qué es la proporcionalidad inversa y cómo se representa gráficamente?</w:t>
            </w:r>
          </w:p>
          <w:p w14:paraId="5496BE85"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¿Cómo se resuelven desigualdades algebraicas aplicadas a fenómenos físicos?</w:t>
            </w:r>
          </w:p>
          <w:p w14:paraId="3617E4A3" w14:textId="7452B0C5" w:rsidR="002602AF" w:rsidRPr="00CB125F" w:rsidRDefault="002602AF">
            <w:pPr>
              <w:pStyle w:val="Prrafodelista"/>
              <w:numPr>
                <w:ilvl w:val="0"/>
                <w:numId w:val="70"/>
              </w:numPr>
              <w:spacing w:after="0"/>
              <w:rPr>
                <w:rFonts w:eastAsia="Times New Roman" w:cs="Times New Roman"/>
                <w:kern w:val="0"/>
                <w:szCs w:val="14"/>
                <w:lang w:eastAsia="es-MX"/>
                <w14:ligatures w14:val="none"/>
              </w:rPr>
            </w:pPr>
            <w:r w:rsidRPr="00CB125F">
              <w:rPr>
                <w:rFonts w:eastAsia="Times New Roman" w:cs="Times New Roman"/>
                <w:b/>
                <w:bCs/>
                <w:kern w:val="0"/>
                <w:szCs w:val="14"/>
                <w:lang w:eastAsia="es-MX"/>
                <w14:ligatures w14:val="none"/>
              </w:rPr>
              <w:t>Búsqueda de información en diversas fuentes</w:t>
            </w:r>
          </w:p>
          <w:p w14:paraId="4DAAFF68"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Libros de texto de Telesecundaria (Colección Sk’asolil).</w:t>
            </w:r>
          </w:p>
          <w:p w14:paraId="3415097B"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Recursos digitales confiables (Khan Academy, Phet Colorado, UNAM, YouTube educativo).</w:t>
            </w:r>
          </w:p>
          <w:p w14:paraId="26197F37"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Entrevistas a docentes de ciencias y matemáticas.</w:t>
            </w:r>
          </w:p>
          <w:p w14:paraId="3B32180E"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Testimonios de personas de la comunidad sobre el uso de materiales y fenómenos térmicos.</w:t>
            </w:r>
          </w:p>
          <w:p w14:paraId="0BD197F9" w14:textId="31C72DFC" w:rsidR="002602AF" w:rsidRPr="00CB125F" w:rsidRDefault="002602AF">
            <w:pPr>
              <w:pStyle w:val="Prrafodelista"/>
              <w:numPr>
                <w:ilvl w:val="0"/>
                <w:numId w:val="70"/>
              </w:numPr>
              <w:spacing w:after="0"/>
              <w:rPr>
                <w:rFonts w:eastAsia="Times New Roman" w:cs="Times New Roman"/>
                <w:kern w:val="0"/>
                <w:szCs w:val="14"/>
                <w:lang w:eastAsia="es-MX"/>
                <w14:ligatures w14:val="none"/>
              </w:rPr>
            </w:pPr>
            <w:r w:rsidRPr="00CB125F">
              <w:rPr>
                <w:rFonts w:eastAsia="Times New Roman" w:cs="Times New Roman"/>
                <w:b/>
                <w:bCs/>
                <w:kern w:val="0"/>
                <w:szCs w:val="14"/>
                <w:lang w:eastAsia="es-MX"/>
                <w14:ligatures w14:val="none"/>
              </w:rPr>
              <w:t>Registro y organización de la información</w:t>
            </w:r>
          </w:p>
          <w:p w14:paraId="02BFD87E"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Elaboración de fichas de investigación por equipo.</w:t>
            </w:r>
          </w:p>
          <w:p w14:paraId="14E1139F"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Clasificación por contenido: matemáticas, física, química.</w:t>
            </w:r>
          </w:p>
          <w:p w14:paraId="19BA76EF"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Identificación de conceptos clave, fórmulas, ejemplos y aplicaciones comunitarias.</w:t>
            </w:r>
          </w:p>
          <w:p w14:paraId="217173D6" w14:textId="63E9BFCF" w:rsidR="002602AF" w:rsidRPr="00CB125F" w:rsidRDefault="002602AF">
            <w:pPr>
              <w:pStyle w:val="Prrafodelista"/>
              <w:numPr>
                <w:ilvl w:val="0"/>
                <w:numId w:val="70"/>
              </w:numPr>
              <w:spacing w:after="0"/>
              <w:rPr>
                <w:rFonts w:eastAsia="Times New Roman" w:cs="Times New Roman"/>
                <w:kern w:val="0"/>
                <w:szCs w:val="14"/>
                <w:lang w:eastAsia="es-MX"/>
                <w14:ligatures w14:val="none"/>
              </w:rPr>
            </w:pPr>
            <w:r w:rsidRPr="00CB125F">
              <w:rPr>
                <w:rFonts w:eastAsia="Times New Roman" w:cs="Times New Roman"/>
                <w:b/>
                <w:bCs/>
                <w:kern w:val="0"/>
                <w:szCs w:val="14"/>
                <w:lang w:eastAsia="es-MX"/>
                <w14:ligatures w14:val="none"/>
              </w:rPr>
              <w:t>Análisis y comparación de la información</w:t>
            </w:r>
          </w:p>
          <w:p w14:paraId="18759763"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Contraste entre fuentes para validar confiabilidad.</w:t>
            </w:r>
          </w:p>
          <w:p w14:paraId="723D5EBE"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Discusión grupal sobre la utilidad de la información para el proyecto.</w:t>
            </w:r>
          </w:p>
          <w:p w14:paraId="37689E8D"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Relación de los datos con el propósito del proyecto: representar gráficamente el equilibrio térmico y los estados de la materia.</w:t>
            </w:r>
          </w:p>
          <w:p w14:paraId="4397670E" w14:textId="0F68D4A8" w:rsidR="002602AF" w:rsidRPr="00CB125F" w:rsidRDefault="002602AF">
            <w:pPr>
              <w:pStyle w:val="Prrafodelista"/>
              <w:numPr>
                <w:ilvl w:val="0"/>
                <w:numId w:val="70"/>
              </w:numPr>
              <w:spacing w:after="0"/>
              <w:rPr>
                <w:rFonts w:eastAsia="Times New Roman" w:cs="Times New Roman"/>
                <w:kern w:val="0"/>
                <w:szCs w:val="14"/>
                <w:lang w:eastAsia="es-MX"/>
                <w14:ligatures w14:val="none"/>
              </w:rPr>
            </w:pPr>
            <w:r w:rsidRPr="00CB125F">
              <w:rPr>
                <w:rFonts w:eastAsia="Times New Roman" w:cs="Times New Roman"/>
                <w:b/>
                <w:bCs/>
                <w:kern w:val="0"/>
                <w:szCs w:val="14"/>
                <w:lang w:eastAsia="es-MX"/>
                <w14:ligatures w14:val="none"/>
              </w:rPr>
              <w:t>Revisión de avances y retroalimentación</w:t>
            </w:r>
          </w:p>
          <w:p w14:paraId="22596A24"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El docente revisa los registros y ofrece retroalimentación.</w:t>
            </w:r>
          </w:p>
          <w:p w14:paraId="5B49A9B0"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Se orienta sobre cómo profundizar en los temas que aún no están claros.</w:t>
            </w:r>
          </w:p>
          <w:p w14:paraId="33FFB123"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Se decide si es necesario volver a investigar o si la información es suficiente.</w:t>
            </w:r>
          </w:p>
          <w:p w14:paraId="733B4A47" w14:textId="734A962F" w:rsidR="002602AF" w:rsidRPr="00CB125F" w:rsidRDefault="002602AF">
            <w:pPr>
              <w:pStyle w:val="Prrafodelista"/>
              <w:numPr>
                <w:ilvl w:val="0"/>
                <w:numId w:val="70"/>
              </w:numPr>
              <w:spacing w:after="0"/>
              <w:rPr>
                <w:rFonts w:eastAsia="Times New Roman" w:cs="Times New Roman"/>
                <w:kern w:val="0"/>
                <w:szCs w:val="14"/>
                <w:lang w:eastAsia="es-MX"/>
                <w14:ligatures w14:val="none"/>
              </w:rPr>
            </w:pPr>
            <w:r w:rsidRPr="00CB125F">
              <w:rPr>
                <w:rFonts w:eastAsia="Times New Roman" w:cs="Times New Roman"/>
                <w:b/>
                <w:bCs/>
                <w:kern w:val="0"/>
                <w:szCs w:val="14"/>
                <w:lang w:eastAsia="es-MX"/>
                <w14:ligatures w14:val="none"/>
              </w:rPr>
              <w:t>Construcción de conclusiones preliminares</w:t>
            </w:r>
          </w:p>
          <w:p w14:paraId="449D7955"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Redacción de síntesis por equipo.</w:t>
            </w:r>
          </w:p>
          <w:p w14:paraId="68448F50" w14:textId="77777777" w:rsidR="002602AF" w:rsidRPr="002602AF" w:rsidRDefault="002602AF">
            <w:pPr>
              <w:numPr>
                <w:ilvl w:val="1"/>
                <w:numId w:val="70"/>
              </w:numPr>
              <w:spacing w:before="100" w:beforeAutospacing="1" w:after="100" w:afterAutospacing="1"/>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Identificación de ideas clave para el periódico mural interactivo.</w:t>
            </w:r>
          </w:p>
          <w:p w14:paraId="71453B3E" w14:textId="0E2AC64C" w:rsidR="00046D09" w:rsidRPr="00E6679C" w:rsidDel="00846FE9" w:rsidRDefault="002602AF">
            <w:pPr>
              <w:numPr>
                <w:ilvl w:val="1"/>
                <w:numId w:val="70"/>
              </w:numPr>
              <w:spacing w:after="0"/>
              <w:rPr>
                <w:rFonts w:eastAsia="Times New Roman" w:cs="Times New Roman"/>
                <w:kern w:val="0"/>
                <w:szCs w:val="14"/>
                <w:lang w:eastAsia="es-MX"/>
                <w14:ligatures w14:val="none"/>
              </w:rPr>
            </w:pPr>
            <w:r w:rsidRPr="002602AF">
              <w:rPr>
                <w:rFonts w:eastAsia="Times New Roman" w:cs="Times New Roman"/>
                <w:kern w:val="0"/>
                <w:szCs w:val="14"/>
                <w:lang w:eastAsia="es-MX"/>
                <w14:ligatures w14:val="none"/>
              </w:rPr>
              <w:t>Vinculación entre conceptos científicos, cálculos matemáticos y representación gráfica.</w:t>
            </w:r>
          </w:p>
        </w:tc>
        <w:tc>
          <w:tcPr>
            <w:tcW w:w="1533" w:type="pct"/>
            <w:vMerge/>
            <w:shd w:val="clear" w:color="auto" w:fill="F2F2F2" w:themeFill="background1" w:themeFillShade="F2"/>
          </w:tcPr>
          <w:p w14:paraId="07FEC02C" w14:textId="77777777" w:rsidR="00046D09" w:rsidRPr="00E7645D" w:rsidRDefault="00046D09" w:rsidP="00B9148F">
            <w:pPr>
              <w:spacing w:after="0"/>
              <w:rPr>
                <w:rFonts w:cs="Calibri"/>
                <w:b/>
                <w:bCs/>
                <w:kern w:val="0"/>
                <w:szCs w:val="14"/>
              </w:rPr>
            </w:pPr>
          </w:p>
        </w:tc>
      </w:tr>
      <w:tr w:rsidR="00046D09" w:rsidRPr="000E376F" w14:paraId="1A58FB34" w14:textId="77777777" w:rsidTr="00B9148F">
        <w:trPr>
          <w:cantSplit/>
          <w:trHeight w:val="283"/>
        </w:trPr>
        <w:tc>
          <w:tcPr>
            <w:tcW w:w="207" w:type="pct"/>
            <w:vMerge/>
            <w:shd w:val="clear" w:color="auto" w:fill="FFC000"/>
          </w:tcPr>
          <w:p w14:paraId="6B632461" w14:textId="77777777" w:rsidR="00046D09" w:rsidRPr="00E61443" w:rsidRDefault="00046D09" w:rsidP="00B9148F">
            <w:pPr>
              <w:spacing w:after="0"/>
              <w:rPr>
                <w:rFonts w:eastAsia="Times New Roman" w:cs="Calibri"/>
                <w:b/>
                <w:color w:val="000000" w:themeColor="text1"/>
                <w:kern w:val="0"/>
                <w:szCs w:val="14"/>
                <w:lang w:eastAsia="es-MX"/>
                <w14:ligatures w14:val="none"/>
              </w:rPr>
            </w:pPr>
            <w:permStart w:id="494952027" w:edGrp="everyone" w:colFirst="2" w:colLast="2"/>
          </w:p>
        </w:tc>
        <w:tc>
          <w:tcPr>
            <w:tcW w:w="244" w:type="pct"/>
            <w:vMerge/>
            <w:shd w:val="clear" w:color="auto" w:fill="8A3CC4"/>
            <w:noWrap/>
            <w:textDirection w:val="btLr"/>
            <w:vAlign w:val="center"/>
          </w:tcPr>
          <w:p w14:paraId="55778790"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095640CA" w14:textId="77777777" w:rsidR="00E6679C" w:rsidRPr="00E61443" w:rsidRDefault="00E6679C" w:rsidP="00B9148F">
            <w:pPr>
              <w:spacing w:after="0"/>
              <w:rPr>
                <w:rFonts w:cs="Calibri"/>
                <w:bCs/>
                <w:kern w:val="0"/>
                <w:szCs w:val="14"/>
              </w:rPr>
            </w:pPr>
          </w:p>
        </w:tc>
        <w:tc>
          <w:tcPr>
            <w:tcW w:w="1533" w:type="pct"/>
            <w:vMerge/>
            <w:shd w:val="clear" w:color="auto" w:fill="F2F2F2" w:themeFill="background1" w:themeFillShade="F2"/>
            <w:vAlign w:val="center"/>
          </w:tcPr>
          <w:p w14:paraId="4D002A06" w14:textId="77777777" w:rsidR="00046D09" w:rsidRPr="00E61443" w:rsidRDefault="00046D09" w:rsidP="00B9148F">
            <w:pPr>
              <w:spacing w:after="0"/>
              <w:rPr>
                <w:rFonts w:eastAsia="Times New Roman" w:cs="Calibri"/>
                <w:color w:val="000000"/>
                <w:kern w:val="0"/>
                <w:szCs w:val="14"/>
                <w:lang w:eastAsia="es-MX"/>
                <w14:ligatures w14:val="none"/>
              </w:rPr>
            </w:pPr>
          </w:p>
        </w:tc>
      </w:tr>
      <w:permEnd w:id="494952027"/>
      <w:tr w:rsidR="00046D09" w:rsidRPr="000E376F" w14:paraId="7EC73A53" w14:textId="77777777" w:rsidTr="00F868AB">
        <w:trPr>
          <w:cantSplit/>
          <w:trHeight w:val="998"/>
        </w:trPr>
        <w:tc>
          <w:tcPr>
            <w:tcW w:w="207" w:type="pct"/>
            <w:vMerge/>
            <w:shd w:val="clear" w:color="auto" w:fill="FFC000"/>
          </w:tcPr>
          <w:p w14:paraId="62A9B741" w14:textId="77777777" w:rsidR="00046D09" w:rsidRPr="00E61443" w:rsidRDefault="00046D09" w:rsidP="00B9148F">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23E82FC0"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1D7CAB40" w14:textId="63BEF58D" w:rsidR="00046D09" w:rsidRDefault="00F868AB" w:rsidP="00B9148F">
            <w:pPr>
              <w:spacing w:after="0"/>
              <w:rPr>
                <w:rFonts w:cs="Calibri"/>
                <w:bCs/>
                <w:kern w:val="0"/>
                <w:szCs w:val="14"/>
              </w:rPr>
            </w:pPr>
            <w:r>
              <w:rPr>
                <w:rFonts w:cs="Calibri"/>
                <w:bCs/>
                <w:kern w:val="0"/>
                <w:szCs w:val="14"/>
              </w:rPr>
              <w:t>Leer</w:t>
            </w:r>
            <w:r w:rsidR="00046D09">
              <w:rPr>
                <w:rFonts w:cs="Calibri"/>
                <w:bCs/>
                <w:kern w:val="0"/>
                <w:szCs w:val="14"/>
              </w:rPr>
              <w:t xml:space="preserve"> las siguientes sugerencias y ténganlas en cuenta para llegar a</w:t>
            </w:r>
            <w:r>
              <w:rPr>
                <w:rFonts w:cs="Calibri"/>
                <w:bCs/>
                <w:kern w:val="0"/>
                <w:szCs w:val="14"/>
              </w:rPr>
              <w:t xml:space="preserve">l </w:t>
            </w:r>
            <w:r w:rsidR="00046D09">
              <w:rPr>
                <w:rFonts w:cs="Calibri"/>
                <w:bCs/>
                <w:kern w:val="0"/>
                <w:szCs w:val="14"/>
              </w:rPr>
              <w:t>horizonte de expectativas.</w:t>
            </w:r>
          </w:p>
          <w:p w14:paraId="52C26933" w14:textId="77777777" w:rsidR="00046D09" w:rsidRDefault="00046D09" w:rsidP="00B9148F">
            <w:pPr>
              <w:spacing w:after="0"/>
              <w:rPr>
                <w:rFonts w:cs="Calibri"/>
                <w:bCs/>
                <w:kern w:val="0"/>
                <w:szCs w:val="14"/>
              </w:rPr>
            </w:pPr>
          </w:p>
          <w:p w14:paraId="074AB727" w14:textId="48E52CF9" w:rsidR="00046D09" w:rsidRDefault="00046D09">
            <w:pPr>
              <w:pStyle w:val="Prrafodelista"/>
              <w:numPr>
                <w:ilvl w:val="0"/>
                <w:numId w:val="50"/>
              </w:numPr>
              <w:spacing w:after="0"/>
              <w:rPr>
                <w:rFonts w:cs="Calibri"/>
                <w:bCs/>
                <w:kern w:val="0"/>
                <w:szCs w:val="14"/>
              </w:rPr>
            </w:pPr>
            <w:r w:rsidRPr="009B6AC2">
              <w:rPr>
                <w:rFonts w:cs="Calibri"/>
                <w:bCs/>
                <w:kern w:val="0"/>
                <w:szCs w:val="14"/>
              </w:rPr>
              <w:t>R</w:t>
            </w:r>
            <w:r w:rsidR="008843C9">
              <w:rPr>
                <w:rFonts w:cs="Calibri"/>
                <w:bCs/>
                <w:kern w:val="0"/>
                <w:szCs w:val="14"/>
              </w:rPr>
              <w:t xml:space="preserve">evisar con detenimiento </w:t>
            </w:r>
            <w:r w:rsidR="001F259C">
              <w:rPr>
                <w:rFonts w:cs="Calibri"/>
                <w:bCs/>
                <w:kern w:val="0"/>
                <w:szCs w:val="14"/>
              </w:rPr>
              <w:t>su proyecto con ayuda de su maestro.</w:t>
            </w:r>
          </w:p>
          <w:p w14:paraId="5860FCAD" w14:textId="7EAD7AC8" w:rsidR="00046D09" w:rsidRPr="009B6AC2" w:rsidRDefault="001F259C">
            <w:pPr>
              <w:pStyle w:val="Prrafodelista"/>
              <w:numPr>
                <w:ilvl w:val="0"/>
                <w:numId w:val="50"/>
              </w:numPr>
              <w:spacing w:after="0"/>
              <w:rPr>
                <w:rFonts w:cs="Calibri"/>
                <w:bCs/>
                <w:kern w:val="0"/>
                <w:szCs w:val="14"/>
              </w:rPr>
            </w:pPr>
            <w:r>
              <w:rPr>
                <w:rFonts w:cs="Calibri"/>
                <w:bCs/>
                <w:kern w:val="0"/>
                <w:szCs w:val="14"/>
              </w:rPr>
              <w:t>Dialogar en asamblea sobre los contenidos de este.</w:t>
            </w:r>
          </w:p>
          <w:p w14:paraId="1BCA6AD1" w14:textId="60EFC9FD" w:rsidR="00046D09" w:rsidRDefault="00C54ED4">
            <w:pPr>
              <w:pStyle w:val="Prrafodelista"/>
              <w:numPr>
                <w:ilvl w:val="0"/>
                <w:numId w:val="53"/>
              </w:numPr>
              <w:spacing w:after="0"/>
              <w:rPr>
                <w:rFonts w:cs="Calibri"/>
                <w:bCs/>
                <w:kern w:val="0"/>
                <w:szCs w:val="14"/>
              </w:rPr>
            </w:pPr>
            <w:r>
              <w:rPr>
                <w:rFonts w:cs="Calibri"/>
                <w:bCs/>
                <w:kern w:val="0"/>
                <w:szCs w:val="14"/>
              </w:rPr>
              <w:t>Escuchar y resolver todas las dudas de sus compañeros de manera respetuosa y asertiva.</w:t>
            </w:r>
          </w:p>
          <w:p w14:paraId="3F7091F7" w14:textId="5C4B10A3" w:rsidR="00046D09" w:rsidRPr="00652499" w:rsidRDefault="00C47E56">
            <w:pPr>
              <w:pStyle w:val="Prrafodelista"/>
              <w:numPr>
                <w:ilvl w:val="0"/>
                <w:numId w:val="53"/>
              </w:numPr>
              <w:spacing w:after="0"/>
              <w:rPr>
                <w:rFonts w:cs="Calibri"/>
                <w:bCs/>
                <w:kern w:val="0"/>
                <w:szCs w:val="14"/>
              </w:rPr>
            </w:pPr>
            <w:r>
              <w:rPr>
                <w:rFonts w:cs="Calibri"/>
                <w:bCs/>
                <w:kern w:val="0"/>
                <w:szCs w:val="14"/>
              </w:rPr>
              <w:t>Explorar alternativas de solución ante las dificultades que surjan.</w:t>
            </w:r>
          </w:p>
        </w:tc>
        <w:tc>
          <w:tcPr>
            <w:tcW w:w="1533" w:type="pct"/>
            <w:vMerge/>
            <w:shd w:val="clear" w:color="auto" w:fill="F2F2F2" w:themeFill="background1" w:themeFillShade="F2"/>
            <w:vAlign w:val="center"/>
          </w:tcPr>
          <w:p w14:paraId="5C9C99DA" w14:textId="77777777" w:rsidR="00046D09" w:rsidRPr="00E61443" w:rsidRDefault="00046D09" w:rsidP="00B9148F">
            <w:pPr>
              <w:spacing w:after="0"/>
              <w:rPr>
                <w:rFonts w:eastAsia="Times New Roman" w:cs="Calibri"/>
                <w:color w:val="000000"/>
                <w:kern w:val="0"/>
                <w:szCs w:val="14"/>
                <w:lang w:eastAsia="es-MX"/>
                <w14:ligatures w14:val="none"/>
              </w:rPr>
            </w:pPr>
          </w:p>
        </w:tc>
      </w:tr>
      <w:tr w:rsidR="00046D09" w:rsidRPr="000E376F" w14:paraId="3AA426E0" w14:textId="77777777" w:rsidTr="00B9148F">
        <w:trPr>
          <w:cantSplit/>
          <w:trHeight w:val="283"/>
        </w:trPr>
        <w:tc>
          <w:tcPr>
            <w:tcW w:w="207" w:type="pct"/>
            <w:vMerge/>
            <w:shd w:val="clear" w:color="auto" w:fill="FFC000"/>
          </w:tcPr>
          <w:p w14:paraId="3C158534" w14:textId="77777777" w:rsidR="00046D09" w:rsidRPr="00E61443" w:rsidRDefault="00046D09" w:rsidP="00B9148F">
            <w:pPr>
              <w:spacing w:after="0"/>
              <w:rPr>
                <w:rFonts w:eastAsia="Times New Roman" w:cs="Calibri"/>
                <w:b/>
                <w:color w:val="000000" w:themeColor="text1"/>
                <w:kern w:val="0"/>
                <w:szCs w:val="14"/>
                <w:lang w:eastAsia="es-MX"/>
                <w14:ligatures w14:val="none"/>
              </w:rPr>
            </w:pPr>
            <w:permStart w:id="1210801116" w:edGrp="everyone" w:colFirst="2" w:colLast="2"/>
          </w:p>
        </w:tc>
        <w:tc>
          <w:tcPr>
            <w:tcW w:w="244" w:type="pct"/>
            <w:vMerge/>
            <w:shd w:val="clear" w:color="auto" w:fill="8A3CC4"/>
            <w:noWrap/>
            <w:textDirection w:val="btLr"/>
            <w:vAlign w:val="center"/>
          </w:tcPr>
          <w:p w14:paraId="20A3E9E5"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36CF1B5" w14:textId="77777777" w:rsidR="00046D09" w:rsidRPr="00E61443" w:rsidRDefault="00046D09" w:rsidP="00B9148F">
            <w:pPr>
              <w:rPr>
                <w:rFonts w:cs="Calibri"/>
                <w:szCs w:val="14"/>
              </w:rPr>
            </w:pPr>
          </w:p>
        </w:tc>
        <w:tc>
          <w:tcPr>
            <w:tcW w:w="1533" w:type="pct"/>
            <w:vMerge/>
            <w:tcBorders>
              <w:bottom w:val="single" w:sz="4" w:space="0" w:color="auto"/>
            </w:tcBorders>
            <w:shd w:val="clear" w:color="auto" w:fill="F2F2F2" w:themeFill="background1" w:themeFillShade="F2"/>
            <w:vAlign w:val="center"/>
          </w:tcPr>
          <w:p w14:paraId="6581ABAE" w14:textId="77777777" w:rsidR="00046D09" w:rsidRPr="00E61443" w:rsidRDefault="00046D09" w:rsidP="00B9148F">
            <w:pPr>
              <w:spacing w:after="0"/>
              <w:rPr>
                <w:rFonts w:eastAsia="Times New Roman" w:cs="Calibri"/>
                <w:color w:val="000000"/>
                <w:kern w:val="0"/>
                <w:szCs w:val="14"/>
                <w:lang w:eastAsia="es-MX"/>
                <w14:ligatures w14:val="none"/>
              </w:rPr>
            </w:pPr>
          </w:p>
        </w:tc>
      </w:tr>
      <w:permEnd w:id="1210801116"/>
      <w:tr w:rsidR="00046D09" w:rsidRPr="000E376F" w14:paraId="1C115AF7" w14:textId="77777777" w:rsidTr="00B9148F">
        <w:trPr>
          <w:cantSplit/>
          <w:trHeight w:val="227"/>
        </w:trPr>
        <w:tc>
          <w:tcPr>
            <w:tcW w:w="207" w:type="pct"/>
            <w:vMerge/>
            <w:shd w:val="clear" w:color="auto" w:fill="FFC000"/>
          </w:tcPr>
          <w:p w14:paraId="46743219" w14:textId="77777777" w:rsidR="00046D09" w:rsidRPr="00E61443" w:rsidRDefault="00046D09" w:rsidP="00B9148F">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72B2B0EF"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4C3AC872" w14:textId="77777777" w:rsidR="00046D09" w:rsidRPr="00E61443" w:rsidRDefault="00046D09" w:rsidP="00B9148F">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06288E91" w14:textId="77777777" w:rsidR="00046D09" w:rsidRPr="00E61443" w:rsidRDefault="00046D09" w:rsidP="00B9148F">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49F55097" w14:textId="0C37553B" w:rsidR="00046D09" w:rsidRPr="00E61443" w:rsidRDefault="00046D09" w:rsidP="00B9148F">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6321A059" w14:textId="77777777" w:rsidR="00046D09" w:rsidRPr="00E61443" w:rsidRDefault="00046D09" w:rsidP="00B9148F">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046D09" w:rsidRPr="000E376F" w14:paraId="44D819DB" w14:textId="77777777" w:rsidTr="00B9148F">
        <w:trPr>
          <w:cantSplit/>
          <w:trHeight w:val="1114"/>
        </w:trPr>
        <w:tc>
          <w:tcPr>
            <w:tcW w:w="207" w:type="pct"/>
            <w:vMerge/>
            <w:shd w:val="clear" w:color="auto" w:fill="FFC000"/>
          </w:tcPr>
          <w:p w14:paraId="60DB6708" w14:textId="77777777" w:rsidR="00046D09" w:rsidRPr="00E61443" w:rsidRDefault="00046D09" w:rsidP="00B9148F">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5C0C8BAD" w14:textId="77777777" w:rsidR="00046D09" w:rsidRPr="00E61443" w:rsidRDefault="00046D09">
            <w:pPr>
              <w:pStyle w:val="Prrafodelista"/>
              <w:numPr>
                <w:ilvl w:val="0"/>
                <w:numId w:val="68"/>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5A73EC8B" w14:textId="77777777" w:rsidR="00046D09" w:rsidRDefault="00C47E56" w:rsidP="00B9148F">
            <w:pPr>
              <w:pStyle w:val="Prrafodelista"/>
              <w:numPr>
                <w:ilvl w:val="0"/>
                <w:numId w:val="3"/>
              </w:numPr>
              <w:spacing w:after="0"/>
              <w:rPr>
                <w:rFonts w:cs="Calibri"/>
                <w:bCs/>
                <w:kern w:val="0"/>
                <w:szCs w:val="14"/>
              </w:rPr>
            </w:pPr>
            <w:r>
              <w:rPr>
                <w:rFonts w:cs="Calibri"/>
                <w:bCs/>
                <w:kern w:val="0"/>
                <w:szCs w:val="14"/>
              </w:rPr>
              <w:t xml:space="preserve">Indagar sobre la disposición </w:t>
            </w:r>
            <w:r w:rsidR="006C2C64">
              <w:rPr>
                <w:rFonts w:cs="Calibri"/>
                <w:bCs/>
                <w:kern w:val="0"/>
                <w:szCs w:val="14"/>
              </w:rPr>
              <w:t>de los recursos que apoyarán su periódico mural interactivo.</w:t>
            </w:r>
          </w:p>
          <w:p w14:paraId="56A04FBA" w14:textId="77777777" w:rsidR="006C2C64" w:rsidRDefault="006C2C64" w:rsidP="00B9148F">
            <w:pPr>
              <w:pStyle w:val="Prrafodelista"/>
              <w:numPr>
                <w:ilvl w:val="0"/>
                <w:numId w:val="3"/>
              </w:numPr>
              <w:spacing w:after="0"/>
              <w:rPr>
                <w:rFonts w:cs="Calibri"/>
                <w:bCs/>
                <w:kern w:val="0"/>
                <w:szCs w:val="14"/>
              </w:rPr>
            </w:pPr>
            <w:r>
              <w:rPr>
                <w:rFonts w:cs="Calibri"/>
                <w:bCs/>
                <w:kern w:val="0"/>
                <w:szCs w:val="14"/>
              </w:rPr>
              <w:t>Elaborar borradores o bocetos de su periódico mural interactivo.</w:t>
            </w:r>
          </w:p>
          <w:p w14:paraId="5B031FEC" w14:textId="77777777" w:rsidR="006C2C64" w:rsidRDefault="001921E1" w:rsidP="00B9148F">
            <w:pPr>
              <w:pStyle w:val="Prrafodelista"/>
              <w:numPr>
                <w:ilvl w:val="0"/>
                <w:numId w:val="3"/>
              </w:numPr>
              <w:spacing w:after="0"/>
              <w:rPr>
                <w:rFonts w:cs="Calibri"/>
                <w:bCs/>
                <w:kern w:val="0"/>
                <w:szCs w:val="14"/>
              </w:rPr>
            </w:pPr>
            <w:r>
              <w:rPr>
                <w:rFonts w:cs="Calibri"/>
                <w:bCs/>
                <w:kern w:val="0"/>
                <w:szCs w:val="14"/>
              </w:rPr>
              <w:t>Volver a las fuentes de consulta en caso de ser necesario.</w:t>
            </w:r>
          </w:p>
          <w:p w14:paraId="73B12043" w14:textId="0635E64F" w:rsidR="001921E1" w:rsidRPr="00652499" w:rsidRDefault="001921E1" w:rsidP="00B9148F">
            <w:pPr>
              <w:pStyle w:val="Prrafodelista"/>
              <w:numPr>
                <w:ilvl w:val="0"/>
                <w:numId w:val="3"/>
              </w:numPr>
              <w:spacing w:after="0"/>
              <w:rPr>
                <w:rFonts w:cs="Calibri"/>
                <w:bCs/>
                <w:kern w:val="0"/>
                <w:szCs w:val="14"/>
              </w:rPr>
            </w:pPr>
            <w:r>
              <w:rPr>
                <w:rFonts w:cs="Calibri"/>
                <w:bCs/>
                <w:kern w:val="0"/>
                <w:szCs w:val="14"/>
              </w:rPr>
              <w:t>Practicar la exposición de su periódico mural.</w:t>
            </w:r>
          </w:p>
        </w:tc>
        <w:tc>
          <w:tcPr>
            <w:tcW w:w="1005" w:type="pct"/>
            <w:gridSpan w:val="2"/>
            <w:shd w:val="clear" w:color="auto" w:fill="F2F2F2" w:themeFill="background1" w:themeFillShade="F2"/>
          </w:tcPr>
          <w:p w14:paraId="4A5DFC81" w14:textId="77777777" w:rsidR="00046D09" w:rsidRDefault="00FC2B65" w:rsidP="00B9148F">
            <w:pPr>
              <w:pStyle w:val="Prrafodelista"/>
              <w:numPr>
                <w:ilvl w:val="0"/>
                <w:numId w:val="3"/>
              </w:numPr>
              <w:spacing w:after="0"/>
              <w:rPr>
                <w:rFonts w:cs="Calibri"/>
                <w:bCs/>
                <w:kern w:val="0"/>
                <w:szCs w:val="14"/>
              </w:rPr>
            </w:pPr>
            <w:r>
              <w:rPr>
                <w:rFonts w:cs="Calibri"/>
                <w:bCs/>
                <w:kern w:val="0"/>
                <w:szCs w:val="14"/>
              </w:rPr>
              <w:t>Estar preparados ante situaciones imprevistas</w:t>
            </w:r>
            <w:r w:rsidR="00A43F5A">
              <w:rPr>
                <w:rFonts w:cs="Calibri"/>
                <w:bCs/>
                <w:kern w:val="0"/>
                <w:szCs w:val="14"/>
              </w:rPr>
              <w:t>. De ser necesario, elaborar un guion para la presentación.</w:t>
            </w:r>
          </w:p>
          <w:p w14:paraId="74B046B5" w14:textId="6A816A49" w:rsidR="00A43F5A" w:rsidRPr="00652499" w:rsidRDefault="00A43F5A" w:rsidP="00B9148F">
            <w:pPr>
              <w:pStyle w:val="Prrafodelista"/>
              <w:numPr>
                <w:ilvl w:val="0"/>
                <w:numId w:val="3"/>
              </w:numPr>
              <w:spacing w:after="0"/>
              <w:rPr>
                <w:rFonts w:cs="Calibri"/>
                <w:bCs/>
                <w:kern w:val="0"/>
                <w:szCs w:val="14"/>
              </w:rPr>
            </w:pPr>
            <w:r>
              <w:rPr>
                <w:rFonts w:cs="Calibri"/>
                <w:bCs/>
                <w:kern w:val="0"/>
                <w:szCs w:val="14"/>
              </w:rPr>
              <w:t>Exponer de manera clara y con un tono de voz adecuado para mantener la atención del público.</w:t>
            </w:r>
          </w:p>
        </w:tc>
        <w:tc>
          <w:tcPr>
            <w:tcW w:w="1006" w:type="pct"/>
            <w:shd w:val="clear" w:color="auto" w:fill="F2F2F2" w:themeFill="background1" w:themeFillShade="F2"/>
          </w:tcPr>
          <w:p w14:paraId="7EF80D3C" w14:textId="77777777" w:rsidR="00046D09" w:rsidRDefault="00AE5B29" w:rsidP="00B9148F">
            <w:pPr>
              <w:pStyle w:val="Prrafodelista"/>
              <w:numPr>
                <w:ilvl w:val="0"/>
                <w:numId w:val="3"/>
              </w:numPr>
              <w:spacing w:after="0"/>
              <w:rPr>
                <w:rFonts w:cs="Calibri"/>
                <w:bCs/>
                <w:kern w:val="0"/>
                <w:szCs w:val="14"/>
              </w:rPr>
            </w:pPr>
            <w:r>
              <w:rPr>
                <w:rFonts w:cs="Calibri"/>
                <w:bCs/>
                <w:kern w:val="0"/>
                <w:szCs w:val="14"/>
              </w:rPr>
              <w:t>Distribuir papeletas para recoger opiniones sobre su proyecto.</w:t>
            </w:r>
          </w:p>
          <w:p w14:paraId="09908E60" w14:textId="77777777" w:rsidR="00AE5B29" w:rsidRDefault="00AE5B29" w:rsidP="00B9148F">
            <w:pPr>
              <w:pStyle w:val="Prrafodelista"/>
              <w:numPr>
                <w:ilvl w:val="0"/>
                <w:numId w:val="3"/>
              </w:numPr>
              <w:spacing w:after="0"/>
              <w:rPr>
                <w:rFonts w:cs="Calibri"/>
                <w:bCs/>
                <w:kern w:val="0"/>
                <w:szCs w:val="14"/>
              </w:rPr>
            </w:pPr>
            <w:r>
              <w:rPr>
                <w:rFonts w:cs="Calibri"/>
                <w:bCs/>
                <w:kern w:val="0"/>
                <w:szCs w:val="14"/>
              </w:rPr>
              <w:t>Recibir comentarios que les permitan hacer mejoras.</w:t>
            </w:r>
          </w:p>
          <w:p w14:paraId="72EA9F2C" w14:textId="76102174" w:rsidR="00AE5B29" w:rsidRPr="00652499" w:rsidRDefault="00AE5B29" w:rsidP="00B9148F">
            <w:pPr>
              <w:pStyle w:val="Prrafodelista"/>
              <w:numPr>
                <w:ilvl w:val="0"/>
                <w:numId w:val="3"/>
              </w:numPr>
              <w:spacing w:after="0"/>
              <w:rPr>
                <w:rFonts w:cs="Calibri"/>
                <w:bCs/>
                <w:kern w:val="0"/>
                <w:szCs w:val="14"/>
              </w:rPr>
            </w:pPr>
            <w:r>
              <w:rPr>
                <w:rFonts w:cs="Calibri"/>
                <w:bCs/>
                <w:kern w:val="0"/>
                <w:szCs w:val="14"/>
              </w:rPr>
              <w:t>Reflexionar si la información presentada fue suficiente para su horizonte de expectativas.</w:t>
            </w:r>
          </w:p>
        </w:tc>
        <w:tc>
          <w:tcPr>
            <w:tcW w:w="1533" w:type="pct"/>
            <w:vMerge w:val="restart"/>
            <w:shd w:val="clear" w:color="auto" w:fill="F2F2F2" w:themeFill="background1" w:themeFillShade="F2"/>
          </w:tcPr>
          <w:p w14:paraId="355B391A" w14:textId="715C9C0E" w:rsidR="00022355" w:rsidRDefault="00046D09" w:rsidP="00022355">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0AB5B963" w14:textId="77777777" w:rsidR="00184BED" w:rsidRDefault="00022355">
            <w:pPr>
              <w:pStyle w:val="Prrafodelista"/>
              <w:numPr>
                <w:ilvl w:val="0"/>
                <w:numId w:val="73"/>
              </w:numPr>
              <w:spacing w:after="0"/>
              <w:rPr>
                <w:lang w:eastAsia="es-MX"/>
              </w:rPr>
            </w:pPr>
            <w:r w:rsidRPr="00184BED">
              <w:rPr>
                <w:b/>
                <w:bCs/>
                <w:lang w:eastAsia="es-MX"/>
              </w:rPr>
              <w:t>Fichas de investigación por equipo</w:t>
            </w:r>
            <w:r w:rsidRPr="00022355">
              <w:rPr>
                <w:lang w:eastAsia="es-MX"/>
              </w:rPr>
              <w:t xml:space="preserve"> (con conceptos, fórmulas, ejemplos y fuentes). </w:t>
            </w:r>
          </w:p>
          <w:p w14:paraId="188B5B39" w14:textId="77777777" w:rsidR="00184BED" w:rsidRDefault="00022355">
            <w:pPr>
              <w:pStyle w:val="Prrafodelista"/>
              <w:numPr>
                <w:ilvl w:val="0"/>
                <w:numId w:val="73"/>
              </w:numPr>
              <w:spacing w:after="0"/>
              <w:rPr>
                <w:lang w:eastAsia="es-MX"/>
              </w:rPr>
            </w:pPr>
            <w:r w:rsidRPr="00184BED">
              <w:rPr>
                <w:b/>
                <w:bCs/>
                <w:lang w:eastAsia="es-MX"/>
              </w:rPr>
              <w:t>Mapa conceptual</w:t>
            </w:r>
            <w:r w:rsidRPr="00022355">
              <w:rPr>
                <w:lang w:eastAsia="es-MX"/>
              </w:rPr>
              <w:t xml:space="preserve"> sobre los estados de la materia y el equilibrio térmico. </w:t>
            </w:r>
          </w:p>
          <w:p w14:paraId="48532813" w14:textId="77777777" w:rsidR="00184BED" w:rsidRDefault="00022355">
            <w:pPr>
              <w:pStyle w:val="Prrafodelista"/>
              <w:numPr>
                <w:ilvl w:val="0"/>
                <w:numId w:val="73"/>
              </w:numPr>
              <w:spacing w:after="0"/>
              <w:rPr>
                <w:lang w:eastAsia="es-MX"/>
              </w:rPr>
            </w:pPr>
            <w:r w:rsidRPr="00184BED">
              <w:rPr>
                <w:b/>
                <w:bCs/>
                <w:lang w:eastAsia="es-MX"/>
              </w:rPr>
              <w:t>Tabla de proporcionalidad inversa</w:t>
            </w:r>
            <w:r w:rsidRPr="00022355">
              <w:rPr>
                <w:lang w:eastAsia="es-MX"/>
              </w:rPr>
              <w:t xml:space="preserve"> con datos reales o simulados. </w:t>
            </w:r>
          </w:p>
          <w:p w14:paraId="2FA194CE" w14:textId="77777777" w:rsidR="00184BED" w:rsidRDefault="00022355">
            <w:pPr>
              <w:pStyle w:val="Prrafodelista"/>
              <w:numPr>
                <w:ilvl w:val="0"/>
                <w:numId w:val="73"/>
              </w:numPr>
              <w:spacing w:after="0"/>
              <w:rPr>
                <w:lang w:eastAsia="es-MX"/>
              </w:rPr>
            </w:pPr>
            <w:r w:rsidRPr="00184BED">
              <w:rPr>
                <w:b/>
                <w:bCs/>
                <w:lang w:eastAsia="es-MX"/>
              </w:rPr>
              <w:t>Registro gráfico de figuras geométricas</w:t>
            </w:r>
            <w:r w:rsidRPr="00022355">
              <w:rPr>
                <w:lang w:eastAsia="es-MX"/>
              </w:rPr>
              <w:t xml:space="preserve"> construidas con regla y compás. </w:t>
            </w:r>
          </w:p>
          <w:p w14:paraId="32B18DA3" w14:textId="27562A4D" w:rsidR="00022355" w:rsidRDefault="00022355">
            <w:pPr>
              <w:pStyle w:val="Prrafodelista"/>
              <w:numPr>
                <w:ilvl w:val="0"/>
                <w:numId w:val="73"/>
              </w:numPr>
              <w:spacing w:after="0"/>
              <w:rPr>
                <w:lang w:eastAsia="es-MX"/>
              </w:rPr>
            </w:pPr>
            <w:r w:rsidRPr="00184BED">
              <w:rPr>
                <w:b/>
                <w:bCs/>
                <w:lang w:eastAsia="es-MX"/>
              </w:rPr>
              <w:lastRenderedPageBreak/>
              <w:t>Síntesis escrita</w:t>
            </w:r>
            <w:r w:rsidRPr="00022355">
              <w:rPr>
                <w:lang w:eastAsia="es-MX"/>
              </w:rPr>
              <w:t xml:space="preserve"> sobre la relación entre materia, temperatura y calidad de vida.</w:t>
            </w:r>
          </w:p>
          <w:p w14:paraId="216B4419" w14:textId="33B7F151" w:rsidR="00046D09" w:rsidRPr="00870FA1" w:rsidRDefault="00046D09" w:rsidP="00022355">
            <w:pPr>
              <w:spacing w:after="0"/>
              <w:rPr>
                <w:b/>
                <w:bCs/>
                <w:lang w:eastAsia="es-MX"/>
              </w:rPr>
            </w:pPr>
            <w:r w:rsidRPr="00C77B9F">
              <w:rPr>
                <w:rFonts w:cs="Calibri"/>
                <w:b/>
                <w:bCs/>
                <w:szCs w:val="14"/>
              </w:rPr>
              <w:t xml:space="preserve">- </w:t>
            </w:r>
            <w:r w:rsidRPr="00870FA1">
              <w:rPr>
                <w:rFonts w:cs="Calibri"/>
                <w:b/>
                <w:bCs/>
                <w:szCs w:val="14"/>
              </w:rPr>
              <w:t>Tabla de valoración del proyecto académico.</w:t>
            </w:r>
          </w:p>
          <w:p w14:paraId="2B202C54" w14:textId="77777777" w:rsidR="00046D09" w:rsidRDefault="00046D09" w:rsidP="00B9148F">
            <w:pPr>
              <w:spacing w:after="0"/>
              <w:rPr>
                <w:rFonts w:eastAsia="Times New Roman" w:cs="Calibri"/>
                <w:b/>
                <w:bCs/>
                <w:color w:val="000000" w:themeColor="text1"/>
                <w:kern w:val="0"/>
                <w:szCs w:val="14"/>
                <w:lang w:eastAsia="es-MX"/>
                <w14:ligatures w14:val="none"/>
              </w:rPr>
            </w:pPr>
          </w:p>
          <w:p w14:paraId="29693FBC" w14:textId="70167263" w:rsidR="00046D09" w:rsidRPr="00E61443" w:rsidRDefault="00046D09" w:rsidP="00B9148F">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45BED402" w14:textId="2296E48E" w:rsidR="00046D09" w:rsidRPr="00652499" w:rsidRDefault="00022355" w:rsidP="00B9148F">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Periódico mural interactivo.</w:t>
            </w:r>
          </w:p>
        </w:tc>
      </w:tr>
      <w:tr w:rsidR="00046D09" w:rsidRPr="000E376F" w14:paraId="7D391641" w14:textId="77777777" w:rsidTr="00870FA1">
        <w:trPr>
          <w:cantSplit/>
          <w:trHeight w:val="815"/>
        </w:trPr>
        <w:tc>
          <w:tcPr>
            <w:tcW w:w="207" w:type="pct"/>
            <w:vMerge/>
            <w:shd w:val="clear" w:color="auto" w:fill="FFC000"/>
          </w:tcPr>
          <w:p w14:paraId="3164CB30" w14:textId="77777777" w:rsidR="00046D09" w:rsidRPr="00E61443" w:rsidRDefault="00046D09" w:rsidP="00B9148F">
            <w:pPr>
              <w:spacing w:after="0"/>
              <w:rPr>
                <w:rFonts w:eastAsia="Times New Roman" w:cs="Calibri"/>
                <w:b/>
                <w:color w:val="000000" w:themeColor="text1"/>
                <w:kern w:val="0"/>
                <w:szCs w:val="14"/>
                <w:lang w:eastAsia="es-MX"/>
                <w14:ligatures w14:val="none"/>
              </w:rPr>
            </w:pPr>
            <w:permStart w:id="1707040453" w:edGrp="everyone" w:colFirst="2" w:colLast="2"/>
          </w:p>
        </w:tc>
        <w:tc>
          <w:tcPr>
            <w:tcW w:w="244" w:type="pct"/>
            <w:vMerge/>
            <w:shd w:val="clear" w:color="auto" w:fill="8A3CC4"/>
            <w:noWrap/>
            <w:textDirection w:val="btLr"/>
            <w:vAlign w:val="center"/>
          </w:tcPr>
          <w:p w14:paraId="02D3C81C" w14:textId="77777777" w:rsidR="00046D09" w:rsidRPr="00E61443" w:rsidRDefault="00046D09" w:rsidP="00B9148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3A73CACB" w14:textId="77777777" w:rsidR="00046D09" w:rsidRPr="00870FA1" w:rsidRDefault="00046D09" w:rsidP="00870FA1">
            <w:pPr>
              <w:tabs>
                <w:tab w:val="left" w:pos="3095"/>
              </w:tabs>
              <w:spacing w:line="259" w:lineRule="auto"/>
              <w:rPr>
                <w:rFonts w:cs="Calibri"/>
                <w:szCs w:val="14"/>
              </w:rPr>
            </w:pPr>
          </w:p>
        </w:tc>
        <w:tc>
          <w:tcPr>
            <w:tcW w:w="1533" w:type="pct"/>
            <w:vMerge/>
            <w:shd w:val="clear" w:color="auto" w:fill="FFFFFF" w:themeFill="background1"/>
            <w:vAlign w:val="center"/>
          </w:tcPr>
          <w:p w14:paraId="0737A81D" w14:textId="77777777" w:rsidR="00046D09" w:rsidRPr="00E61443" w:rsidRDefault="00046D09" w:rsidP="00B9148F">
            <w:pPr>
              <w:spacing w:after="0"/>
              <w:rPr>
                <w:rFonts w:eastAsia="Times New Roman" w:cs="Calibri"/>
                <w:color w:val="000000"/>
                <w:kern w:val="0"/>
                <w:szCs w:val="14"/>
                <w:lang w:eastAsia="es-MX"/>
                <w14:ligatures w14:val="none"/>
              </w:rPr>
            </w:pPr>
          </w:p>
        </w:tc>
      </w:tr>
      <w:permEnd w:id="1707040453"/>
    </w:tbl>
    <w:p w14:paraId="1217C4E3" w14:textId="77777777" w:rsidR="00046D09" w:rsidRPr="00870FA1" w:rsidRDefault="00046D09" w:rsidP="00046D0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046D09" w:rsidRPr="00E7645D" w14:paraId="66AE0FC1" w14:textId="77777777" w:rsidTr="00870FA1">
        <w:trPr>
          <w:trHeight w:val="294"/>
        </w:trPr>
        <w:tc>
          <w:tcPr>
            <w:tcW w:w="567" w:type="dxa"/>
            <w:vMerge w:val="restart"/>
            <w:shd w:val="clear" w:color="auto" w:fill="FFC000"/>
            <w:textDirection w:val="btLr"/>
            <w:vAlign w:val="center"/>
          </w:tcPr>
          <w:p w14:paraId="34E8E2F3" w14:textId="77777777" w:rsidR="00046D09" w:rsidRPr="00652499" w:rsidRDefault="00046D09" w:rsidP="00B9148F">
            <w:pPr>
              <w:ind w:left="113" w:right="113"/>
              <w:jc w:val="center"/>
              <w:rPr>
                <w:b/>
                <w:bCs/>
                <w:szCs w:val="14"/>
              </w:rPr>
            </w:pPr>
            <w:r w:rsidRPr="00E7645D">
              <w:rPr>
                <w:b/>
                <w:bCs/>
                <w:color w:val="FFFFFF" w:themeColor="background1"/>
                <w:szCs w:val="14"/>
              </w:rPr>
              <w:t>MOMENTO 4</w:t>
            </w:r>
          </w:p>
        </w:tc>
        <w:tc>
          <w:tcPr>
            <w:tcW w:w="704" w:type="dxa"/>
            <w:vMerge w:val="restart"/>
            <w:shd w:val="clear" w:color="auto" w:fill="8A3CC4"/>
            <w:textDirection w:val="btLr"/>
            <w:vAlign w:val="center"/>
          </w:tcPr>
          <w:p w14:paraId="65575DBD" w14:textId="77777777" w:rsidR="00046D09" w:rsidRPr="00E61443" w:rsidRDefault="00046D09" w:rsidP="00B9148F">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24BA16FB" w14:textId="77777777" w:rsidR="0030230A" w:rsidRDefault="00046D09" w:rsidP="0030230A">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1BB6E0BE" w14:textId="77777777" w:rsidR="0030230A" w:rsidRDefault="0030230A" w:rsidP="0030230A"/>
          <w:p w14:paraId="44D6B7E0" w14:textId="77777777" w:rsidR="0030230A" w:rsidRPr="0030230A" w:rsidRDefault="0030230A">
            <w:pPr>
              <w:pStyle w:val="Prrafodelista"/>
              <w:numPr>
                <w:ilvl w:val="0"/>
                <w:numId w:val="75"/>
              </w:numPr>
              <w:rPr>
                <w:b/>
                <w:bCs/>
              </w:rPr>
            </w:pPr>
            <w:r w:rsidRPr="0030230A">
              <w:rPr>
                <w:b/>
                <w:bCs/>
              </w:rPr>
              <w:t>Ejercicio 1: “Construyendo el equilibrio térmico”</w:t>
            </w:r>
          </w:p>
          <w:p w14:paraId="3F2F1A07" w14:textId="77777777" w:rsidR="0030230A" w:rsidRDefault="0030230A">
            <w:pPr>
              <w:pStyle w:val="Prrafodelista"/>
              <w:numPr>
                <w:ilvl w:val="1"/>
                <w:numId w:val="75"/>
              </w:numPr>
            </w:pPr>
            <w:r w:rsidRPr="0030230A">
              <w:rPr>
                <w:rStyle w:val="Fuerte"/>
                <w:b w:val="0"/>
                <w:bCs w:val="0"/>
              </w:rPr>
              <w:t>Actividad:</w:t>
            </w:r>
            <w:r>
              <w:rPr>
                <w:rStyle w:val="Fuerte"/>
              </w:rPr>
              <w:t xml:space="preserve"> </w:t>
            </w:r>
            <w:r>
              <w:t>Los alumnos elaboran una tabla con datos simulados sobre la temperatura de un cuerpo que se enfría (por ejemplo, agua caliente en un recipiente). Luego, construyen una gráfica que muestre la relación entre temperatura y tiempo, identificando cómo se comporta la proporcionalidad inversa. Finalmente, interpretan el gráfico y explican cómo se relaciona con el equilibrio térmico.</w:t>
            </w:r>
          </w:p>
          <w:p w14:paraId="4D7E0D2B" w14:textId="77777777" w:rsidR="0030230A" w:rsidRDefault="0030230A">
            <w:pPr>
              <w:pStyle w:val="Prrafodelista"/>
              <w:numPr>
                <w:ilvl w:val="0"/>
                <w:numId w:val="74"/>
              </w:numPr>
              <w:rPr>
                <w:b/>
                <w:bCs/>
              </w:rPr>
            </w:pPr>
            <w:r w:rsidRPr="0030230A">
              <w:rPr>
                <w:b/>
                <w:bCs/>
              </w:rPr>
              <w:t>Ejercicio 2: “Geometría aplicada a la materia”</w:t>
            </w:r>
          </w:p>
          <w:p w14:paraId="39AF62AF" w14:textId="77777777" w:rsidR="000B5A44" w:rsidRPr="000B5A44" w:rsidRDefault="0030230A">
            <w:pPr>
              <w:pStyle w:val="Prrafodelista"/>
              <w:numPr>
                <w:ilvl w:val="1"/>
                <w:numId w:val="74"/>
              </w:numPr>
              <w:rPr>
                <w:b/>
                <w:bCs/>
              </w:rPr>
            </w:pPr>
            <w:r w:rsidRPr="0030230A">
              <w:rPr>
                <w:rStyle w:val="Fuerte"/>
                <w:b w:val="0"/>
                <w:bCs w:val="0"/>
              </w:rPr>
              <w:t>Actividad:</w:t>
            </w:r>
            <w:r>
              <w:rPr>
                <w:rStyle w:val="Fuerte"/>
                <w:b w:val="0"/>
                <w:bCs w:val="0"/>
              </w:rPr>
              <w:t xml:space="preserve"> </w:t>
            </w:r>
            <w:r>
              <w:t>En equipos, los alumnos construyen modelos físicos de partículas (sólido, líquido y gas) usando polígonos regulares y figuras compuestas. Calculan el área y perímetro de cada figura y explican cómo la forma y disposición de las partículas se relacionan con sus propiedades físicas (densidad, temperatura de fusión, etc.).</w:t>
            </w:r>
          </w:p>
          <w:p w14:paraId="1098E3A7" w14:textId="77777777" w:rsidR="000B5A44" w:rsidRDefault="0030230A">
            <w:pPr>
              <w:pStyle w:val="Prrafodelista"/>
              <w:numPr>
                <w:ilvl w:val="0"/>
                <w:numId w:val="74"/>
              </w:numPr>
              <w:rPr>
                <w:b/>
                <w:bCs/>
              </w:rPr>
            </w:pPr>
            <w:r w:rsidRPr="000B5A44">
              <w:rPr>
                <w:b/>
                <w:bCs/>
              </w:rPr>
              <w:t>Ejercicio 3: “Desigualdades térmicas”</w:t>
            </w:r>
          </w:p>
          <w:p w14:paraId="1060A531" w14:textId="329E4728" w:rsidR="00046D09" w:rsidRPr="00A255B6" w:rsidRDefault="0030230A">
            <w:pPr>
              <w:pStyle w:val="Prrafodelista"/>
              <w:numPr>
                <w:ilvl w:val="1"/>
                <w:numId w:val="74"/>
              </w:numPr>
              <w:rPr>
                <w:b/>
                <w:bCs/>
              </w:rPr>
            </w:pPr>
            <w:r w:rsidRPr="000B5A44">
              <w:rPr>
                <w:rStyle w:val="Fuerte"/>
                <w:b w:val="0"/>
                <w:bCs w:val="0"/>
              </w:rPr>
              <w:t>Actividad:</w:t>
            </w:r>
            <w:r w:rsidR="000B5A44">
              <w:rPr>
                <w:rStyle w:val="Fuerte"/>
              </w:rPr>
              <w:t xml:space="preserve"> </w:t>
            </w:r>
            <w:r>
              <w:t>Se plantea una situación problema: “Un material debe mantenerse entre 20</w:t>
            </w:r>
            <w:r w:rsidRPr="000B5A44">
              <w:rPr>
                <w:rFonts w:ascii="Times New Roman" w:hAnsi="Times New Roman" w:cs="Times New Roman"/>
              </w:rPr>
              <w:t> </w:t>
            </w:r>
            <w:r w:rsidRPr="000B5A44">
              <w:rPr>
                <w:rFonts w:cs="Montserrat"/>
              </w:rPr>
              <w:t>°</w:t>
            </w:r>
            <w:r>
              <w:t>C y 40</w:t>
            </w:r>
            <w:r w:rsidRPr="000B5A44">
              <w:rPr>
                <w:rFonts w:ascii="Times New Roman" w:hAnsi="Times New Roman" w:cs="Times New Roman"/>
              </w:rPr>
              <w:t> </w:t>
            </w:r>
            <w:r w:rsidRPr="000B5A44">
              <w:rPr>
                <w:rFonts w:cs="Montserrat"/>
              </w:rPr>
              <w:t>°</w:t>
            </w:r>
            <w:r>
              <w:t>C para conservar su estado f</w:t>
            </w:r>
            <w:r w:rsidRPr="000B5A44">
              <w:rPr>
                <w:rFonts w:cs="Montserrat"/>
              </w:rPr>
              <w:t>í</w:t>
            </w:r>
            <w:r>
              <w:t>sico</w:t>
            </w:r>
            <w:r w:rsidRPr="000B5A44">
              <w:rPr>
                <w:rFonts w:cs="Montserrat"/>
              </w:rPr>
              <w:t>”</w:t>
            </w:r>
            <w:r>
              <w:t>. Los alumnos escriben y resuelven desigualdades algebraicas que representen esta condici</w:t>
            </w:r>
            <w:r w:rsidRPr="000B5A44">
              <w:rPr>
                <w:rFonts w:cs="Montserrat"/>
              </w:rPr>
              <w:t>ó</w:t>
            </w:r>
            <w:r>
              <w:t>n. Luego, relacionan los resultados con los estados de agregación de la materia y explican cómo se aplican en la vida cotidiana (ej. conservación de alimentos).</w:t>
            </w:r>
          </w:p>
        </w:tc>
      </w:tr>
      <w:tr w:rsidR="00046D09" w:rsidRPr="00E7645D" w14:paraId="3932FBA3" w14:textId="77777777" w:rsidTr="00870FA1">
        <w:trPr>
          <w:cantSplit/>
          <w:trHeight w:val="283"/>
        </w:trPr>
        <w:tc>
          <w:tcPr>
            <w:tcW w:w="567" w:type="dxa"/>
            <w:vMerge/>
            <w:shd w:val="clear" w:color="auto" w:fill="FFC000"/>
            <w:textDirection w:val="btLr"/>
            <w:vAlign w:val="center"/>
          </w:tcPr>
          <w:p w14:paraId="3E9F5FD7" w14:textId="77777777" w:rsidR="00046D09" w:rsidRPr="00E61443" w:rsidRDefault="00046D09" w:rsidP="00B9148F">
            <w:pPr>
              <w:ind w:left="113" w:right="113"/>
              <w:jc w:val="center"/>
              <w:rPr>
                <w:b/>
                <w:bCs/>
                <w:color w:val="FFFFFF" w:themeColor="background1"/>
                <w:szCs w:val="14"/>
              </w:rPr>
            </w:pPr>
            <w:permStart w:id="1900156918" w:edGrp="everyone" w:colFirst="2" w:colLast="2"/>
          </w:p>
        </w:tc>
        <w:tc>
          <w:tcPr>
            <w:tcW w:w="704" w:type="dxa"/>
            <w:vMerge/>
            <w:shd w:val="clear" w:color="auto" w:fill="8A3CC4"/>
            <w:textDirection w:val="btLr"/>
            <w:vAlign w:val="center"/>
          </w:tcPr>
          <w:p w14:paraId="032C9732" w14:textId="77777777" w:rsidR="00046D09" w:rsidRPr="00E61443" w:rsidRDefault="00046D09" w:rsidP="00B9148F">
            <w:pPr>
              <w:ind w:left="113" w:right="113"/>
              <w:jc w:val="center"/>
              <w:rPr>
                <w:b/>
                <w:bCs/>
                <w:szCs w:val="14"/>
              </w:rPr>
            </w:pPr>
          </w:p>
        </w:tc>
        <w:tc>
          <w:tcPr>
            <w:tcW w:w="12846" w:type="dxa"/>
            <w:shd w:val="clear" w:color="auto" w:fill="FFFFFF" w:themeFill="background1"/>
            <w:vAlign w:val="center"/>
          </w:tcPr>
          <w:p w14:paraId="38D0B16A" w14:textId="77777777" w:rsidR="00046D09" w:rsidRPr="00E61443" w:rsidRDefault="00046D09" w:rsidP="00B9148F">
            <w:pPr>
              <w:rPr>
                <w:szCs w:val="14"/>
              </w:rPr>
            </w:pPr>
          </w:p>
        </w:tc>
      </w:tr>
      <w:permEnd w:id="1900156918"/>
    </w:tbl>
    <w:p w14:paraId="73EC64AB" w14:textId="77777777" w:rsidR="00046D09" w:rsidRPr="00870FA1" w:rsidRDefault="00046D09" w:rsidP="00046D09">
      <w:pPr>
        <w:rPr>
          <w:sz w:val="2"/>
          <w:szCs w:val="2"/>
        </w:rPr>
      </w:pPr>
    </w:p>
    <w:tbl>
      <w:tblPr>
        <w:tblStyle w:val="Tablaconcuadrcula"/>
        <w:tblW w:w="14170" w:type="dxa"/>
        <w:tblLook w:val="04A0" w:firstRow="1" w:lastRow="0" w:firstColumn="1" w:lastColumn="0" w:noHBand="0" w:noVBand="1"/>
      </w:tblPr>
      <w:tblGrid>
        <w:gridCol w:w="14128"/>
        <w:gridCol w:w="42"/>
      </w:tblGrid>
      <w:tr w:rsidR="00046D09" w:rsidRPr="000F548F" w14:paraId="58479D62" w14:textId="77777777" w:rsidTr="00870FA1">
        <w:trPr>
          <w:trHeight w:val="283"/>
        </w:trPr>
        <w:tc>
          <w:tcPr>
            <w:tcW w:w="14170" w:type="dxa"/>
            <w:gridSpan w:val="2"/>
            <w:tcBorders>
              <w:bottom w:val="single" w:sz="4" w:space="0" w:color="auto"/>
            </w:tcBorders>
            <w:shd w:val="clear" w:color="auto" w:fill="D8C4A5"/>
            <w:vAlign w:val="center"/>
          </w:tcPr>
          <w:p w14:paraId="4EDEE6C3" w14:textId="77777777" w:rsidR="00046D09" w:rsidRPr="00E61443" w:rsidRDefault="00046D09" w:rsidP="00B9148F">
            <w:pPr>
              <w:jc w:val="center"/>
              <w:rPr>
                <w:b/>
                <w:bCs/>
                <w:szCs w:val="14"/>
              </w:rPr>
            </w:pPr>
            <w:r w:rsidRPr="000F548F">
              <w:rPr>
                <w:b/>
                <w:bCs/>
                <w:szCs w:val="14"/>
              </w:rPr>
              <w:t xml:space="preserve">SUGERENCIAS </w:t>
            </w:r>
            <w:r w:rsidRPr="00652499">
              <w:rPr>
                <w:b/>
                <w:bCs/>
                <w:szCs w:val="14"/>
              </w:rPr>
              <w:t>DIDÁCTICAS PARA EL/LA DOCENTE</w:t>
            </w:r>
          </w:p>
        </w:tc>
      </w:tr>
      <w:tr w:rsidR="00046D09" w:rsidRPr="000F548F" w14:paraId="0D652AF9" w14:textId="77777777" w:rsidTr="00B9148F">
        <w:trPr>
          <w:trHeight w:val="20"/>
        </w:trPr>
        <w:tc>
          <w:tcPr>
            <w:tcW w:w="14170" w:type="dxa"/>
            <w:gridSpan w:val="2"/>
            <w:shd w:val="clear" w:color="auto" w:fill="F2F2F2" w:themeFill="background1" w:themeFillShade="F2"/>
          </w:tcPr>
          <w:p w14:paraId="3F68C5BE" w14:textId="77777777" w:rsidR="00BE4D68" w:rsidRPr="00BE4D68" w:rsidRDefault="00BE4D68">
            <w:pPr>
              <w:pStyle w:val="Prrafodelista"/>
              <w:numPr>
                <w:ilvl w:val="0"/>
                <w:numId w:val="76"/>
              </w:numPr>
              <w:rPr>
                <w:sz w:val="27"/>
              </w:rPr>
            </w:pPr>
            <w:r w:rsidRPr="00BE4D68">
              <w:rPr>
                <w:rStyle w:val="Fuerte"/>
              </w:rPr>
              <w:t>Preparación conceptual y didáctica</w:t>
            </w:r>
          </w:p>
          <w:p w14:paraId="3176E4FD" w14:textId="77777777" w:rsidR="00BE4D68" w:rsidRDefault="00BE4D68">
            <w:pPr>
              <w:pStyle w:val="Prrafodelista"/>
              <w:numPr>
                <w:ilvl w:val="1"/>
                <w:numId w:val="76"/>
              </w:numPr>
            </w:pPr>
            <w:r>
              <w:t>Revisa previamente los contenidos del proyecto en los libros de texto y dosificaciones por campo formativo.</w:t>
            </w:r>
          </w:p>
          <w:p w14:paraId="393B8505" w14:textId="77777777" w:rsidR="00BE4D68" w:rsidRDefault="00BE4D68">
            <w:pPr>
              <w:pStyle w:val="Prrafodelista"/>
              <w:numPr>
                <w:ilvl w:val="1"/>
                <w:numId w:val="76"/>
              </w:numPr>
            </w:pPr>
            <w:r>
              <w:t>Identifica los conceptos clave: estados de la materia, equilibrio térmico, figuras geométricas, proporcionalidad inversa, desigualdades algebraicas.</w:t>
            </w:r>
          </w:p>
          <w:p w14:paraId="3B6AD2C1" w14:textId="77777777" w:rsidR="00BE4D68" w:rsidRDefault="00BE4D68">
            <w:pPr>
              <w:pStyle w:val="Prrafodelista"/>
              <w:numPr>
                <w:ilvl w:val="1"/>
                <w:numId w:val="76"/>
              </w:numPr>
            </w:pPr>
            <w:r>
              <w:t>Diseña actividades que integren contenidos de ciencias y matemáticas, articulados con la estrategia detonadora (periódico mural interactivo).</w:t>
            </w:r>
          </w:p>
          <w:p w14:paraId="0C2409F6" w14:textId="77777777" w:rsidR="00BE4D68" w:rsidRDefault="00BE4D68">
            <w:pPr>
              <w:pStyle w:val="Prrafodelista"/>
              <w:numPr>
                <w:ilvl w:val="1"/>
                <w:numId w:val="76"/>
              </w:numPr>
            </w:pPr>
            <w:r>
              <w:t>Prepara ejemplos visuales, manipulables y contextualizados que faciliten la comprensión de conceptos abstractos.</w:t>
            </w:r>
          </w:p>
          <w:p w14:paraId="32F72033" w14:textId="589E08F2" w:rsidR="00BE4D68" w:rsidRPr="00BE4D68" w:rsidRDefault="00BE4D68">
            <w:pPr>
              <w:pStyle w:val="Prrafodelista"/>
              <w:numPr>
                <w:ilvl w:val="0"/>
                <w:numId w:val="76"/>
              </w:numPr>
            </w:pPr>
            <w:r w:rsidRPr="00BE4D68">
              <w:rPr>
                <w:rStyle w:val="Fuerte"/>
              </w:rPr>
              <w:t>Activación de saberes previos y andamiaje</w:t>
            </w:r>
          </w:p>
          <w:p w14:paraId="4D9B1B25" w14:textId="77777777" w:rsidR="00BE4D68" w:rsidRDefault="00BE4D68">
            <w:pPr>
              <w:pStyle w:val="Prrafodelista"/>
              <w:numPr>
                <w:ilvl w:val="1"/>
                <w:numId w:val="76"/>
              </w:numPr>
            </w:pPr>
            <w:r>
              <w:t>Inicia el proyecto con una lluvia de ideas sobre lo que los alumnos ya saben sobre temperatura, materia y geometría.</w:t>
            </w:r>
          </w:p>
          <w:p w14:paraId="2BA24CB6" w14:textId="77777777" w:rsidR="00BE4D68" w:rsidRDefault="00BE4D68">
            <w:pPr>
              <w:pStyle w:val="Prrafodelista"/>
              <w:numPr>
                <w:ilvl w:val="1"/>
                <w:numId w:val="76"/>
              </w:numPr>
            </w:pPr>
            <w:r>
              <w:t>Utiliza preguntas detonadoras como:</w:t>
            </w:r>
          </w:p>
          <w:p w14:paraId="26DAA8DB" w14:textId="77777777" w:rsidR="00BE4D68" w:rsidRDefault="00BE4D68">
            <w:pPr>
              <w:pStyle w:val="Prrafodelista"/>
              <w:numPr>
                <w:ilvl w:val="2"/>
                <w:numId w:val="76"/>
              </w:numPr>
            </w:pPr>
            <w:r>
              <w:t>“¿Qué pasa cuando calientas agua?”,</w:t>
            </w:r>
          </w:p>
          <w:p w14:paraId="6CD06F07" w14:textId="77777777" w:rsidR="00BE4D68" w:rsidRDefault="00BE4D68">
            <w:pPr>
              <w:pStyle w:val="Prrafodelista"/>
              <w:numPr>
                <w:ilvl w:val="2"/>
                <w:numId w:val="76"/>
              </w:numPr>
            </w:pPr>
            <w:r>
              <w:t>“¿Cómo se ve un sólido, líquido y gas?”,</w:t>
            </w:r>
          </w:p>
          <w:p w14:paraId="526D3361" w14:textId="076C9D05" w:rsidR="00BE4D68" w:rsidRDefault="00BE4D68">
            <w:pPr>
              <w:pStyle w:val="Prrafodelista"/>
              <w:numPr>
                <w:ilvl w:val="2"/>
                <w:numId w:val="76"/>
              </w:numPr>
            </w:pPr>
            <w:r>
              <w:t>“¿Qué figuras ves en los mosaicos de tu casa?”</w:t>
            </w:r>
          </w:p>
          <w:p w14:paraId="42590161" w14:textId="77777777" w:rsidR="00BE4D68" w:rsidRDefault="00BE4D68">
            <w:pPr>
              <w:pStyle w:val="Prrafodelista"/>
              <w:numPr>
                <w:ilvl w:val="1"/>
                <w:numId w:val="76"/>
              </w:numPr>
            </w:pPr>
            <w:r>
              <w:t>Apoya con esquemas, analogías y ejemplos cotidianos.</w:t>
            </w:r>
          </w:p>
          <w:p w14:paraId="6B96CAB7" w14:textId="77777777" w:rsidR="00BE4D68" w:rsidRDefault="00BE4D68">
            <w:pPr>
              <w:pStyle w:val="Prrafodelista"/>
              <w:numPr>
                <w:ilvl w:val="1"/>
                <w:numId w:val="76"/>
              </w:numPr>
            </w:pPr>
            <w:r>
              <w:t>Introduce gradualmente los contenidos nuevos, conectándolos con los saberes previos mediante actividades exploratorias.</w:t>
            </w:r>
          </w:p>
          <w:p w14:paraId="78FADD0C" w14:textId="756B1799" w:rsidR="00BE4D68" w:rsidRPr="00BE4D68" w:rsidRDefault="00BE4D68">
            <w:pPr>
              <w:pStyle w:val="Prrafodelista"/>
              <w:numPr>
                <w:ilvl w:val="0"/>
                <w:numId w:val="76"/>
              </w:numPr>
            </w:pPr>
            <w:r w:rsidRPr="00BE4D68">
              <w:rPr>
                <w:rStyle w:val="Fuerte"/>
              </w:rPr>
              <w:t>Fortalecimiento de habilidades comunicativas y cooperativas</w:t>
            </w:r>
          </w:p>
          <w:p w14:paraId="4AFF18C9" w14:textId="77777777" w:rsidR="00BE4D68" w:rsidRDefault="00BE4D68">
            <w:pPr>
              <w:pStyle w:val="Prrafodelista"/>
              <w:numPr>
                <w:ilvl w:val="1"/>
                <w:numId w:val="76"/>
              </w:numPr>
            </w:pPr>
            <w:r>
              <w:t>Promueve el trabajo en equipos con roles definidos (coordinador, investigador, diseñador, comunicador).</w:t>
            </w:r>
          </w:p>
          <w:p w14:paraId="3766A193" w14:textId="77777777" w:rsidR="00BE4D68" w:rsidRDefault="00BE4D68">
            <w:pPr>
              <w:pStyle w:val="Prrafodelista"/>
              <w:numPr>
                <w:ilvl w:val="1"/>
                <w:numId w:val="76"/>
              </w:numPr>
            </w:pPr>
            <w:r>
              <w:t>Fomenta el diálogo respetuoso y la toma de decisiones colectivas durante la planeación y ejecución del proyecto.</w:t>
            </w:r>
          </w:p>
          <w:p w14:paraId="775153F9" w14:textId="77777777" w:rsidR="00BE4D68" w:rsidRDefault="00BE4D68">
            <w:pPr>
              <w:pStyle w:val="Prrafodelista"/>
              <w:numPr>
                <w:ilvl w:val="1"/>
                <w:numId w:val="76"/>
              </w:numPr>
            </w:pPr>
            <w:r>
              <w:t>Organiza momentos para compartir avances entre equipos, retroalimentarse y construir acuerdos.</w:t>
            </w:r>
          </w:p>
          <w:p w14:paraId="060F73EB" w14:textId="77777777" w:rsidR="00BE4D68" w:rsidRDefault="00BE4D68">
            <w:pPr>
              <w:pStyle w:val="Prrafodelista"/>
              <w:numPr>
                <w:ilvl w:val="1"/>
                <w:numId w:val="76"/>
              </w:numPr>
            </w:pPr>
            <w:r>
              <w:t>Utiliza estrategias como el “círculo de ideas”, “mesa redonda” o “galería de observación” para fortalecer la expresión oral y escrita.</w:t>
            </w:r>
          </w:p>
          <w:p w14:paraId="0DAA76E8" w14:textId="6691F91A" w:rsidR="00BE4D68" w:rsidRPr="00BE4D68" w:rsidRDefault="00BE4D68">
            <w:pPr>
              <w:pStyle w:val="Prrafodelista"/>
              <w:numPr>
                <w:ilvl w:val="0"/>
                <w:numId w:val="76"/>
              </w:numPr>
            </w:pPr>
            <w:r w:rsidRPr="00BE4D68">
              <w:rPr>
                <w:rStyle w:val="Fuerte"/>
              </w:rPr>
              <w:t>Gestión de recursos y contextos</w:t>
            </w:r>
          </w:p>
          <w:p w14:paraId="5FA059A7" w14:textId="77777777" w:rsidR="00BE4D68" w:rsidRDefault="00BE4D68">
            <w:pPr>
              <w:pStyle w:val="Prrafodelista"/>
              <w:numPr>
                <w:ilvl w:val="1"/>
                <w:numId w:val="76"/>
              </w:numPr>
            </w:pPr>
            <w:r>
              <w:t>Identifica los materiales disponibles en la escuela y comunidad (cartulinas, reglas, compás, papel reciclado, marcadores, etc.).</w:t>
            </w:r>
          </w:p>
          <w:p w14:paraId="259C3E6D" w14:textId="77777777" w:rsidR="00BE4D68" w:rsidRDefault="00BE4D68">
            <w:pPr>
              <w:pStyle w:val="Prrafodelista"/>
              <w:numPr>
                <w:ilvl w:val="1"/>
                <w:numId w:val="76"/>
              </w:numPr>
            </w:pPr>
            <w:r>
              <w:t>Promueve el uso responsable y creativo de recursos, vinculando con el eje de vida saludable y sustentabilidad.</w:t>
            </w:r>
          </w:p>
          <w:p w14:paraId="76139E81" w14:textId="77777777" w:rsidR="00BE4D68" w:rsidRDefault="00BE4D68">
            <w:pPr>
              <w:pStyle w:val="Prrafodelista"/>
              <w:numPr>
                <w:ilvl w:val="1"/>
                <w:numId w:val="76"/>
              </w:numPr>
            </w:pPr>
            <w:r>
              <w:t>Adapta las actividades al espacio físico disponible (aula, patio, biblioteca) y al contexto sociocultural del grupo.</w:t>
            </w:r>
          </w:p>
          <w:p w14:paraId="69B4C2EE" w14:textId="77777777" w:rsidR="00BE4D68" w:rsidRDefault="00BE4D68">
            <w:pPr>
              <w:pStyle w:val="Prrafodelista"/>
              <w:numPr>
                <w:ilvl w:val="1"/>
                <w:numId w:val="76"/>
              </w:numPr>
            </w:pPr>
            <w:r>
              <w:t>Considera la posibilidad de invitar a personas de la comunidad que puedan aportar saberes sobre materiales, temperatura o ciencia.</w:t>
            </w:r>
          </w:p>
          <w:p w14:paraId="646768BD" w14:textId="127CACA8" w:rsidR="00BE4D68" w:rsidRPr="00BE4D68" w:rsidRDefault="00BE4D68">
            <w:pPr>
              <w:pStyle w:val="Prrafodelista"/>
              <w:numPr>
                <w:ilvl w:val="0"/>
                <w:numId w:val="76"/>
              </w:numPr>
            </w:pPr>
            <w:r w:rsidRPr="00BE4D68">
              <w:rPr>
                <w:rStyle w:val="Fuerte"/>
              </w:rPr>
              <w:t>Planeación anticipada del monitoreo</w:t>
            </w:r>
          </w:p>
          <w:p w14:paraId="6E2A1038" w14:textId="77777777" w:rsidR="00BE4D68" w:rsidRDefault="00BE4D68">
            <w:pPr>
              <w:pStyle w:val="Prrafodelista"/>
              <w:numPr>
                <w:ilvl w:val="1"/>
                <w:numId w:val="76"/>
              </w:numPr>
            </w:pPr>
            <w:r>
              <w:t>Define desde el inicio los criterios de observación para evaluar el avance de los equipos (participación, cumplimiento de tareas, calidad de productos).</w:t>
            </w:r>
          </w:p>
          <w:p w14:paraId="5EBD3452" w14:textId="77777777" w:rsidR="00BE4D68" w:rsidRDefault="00BE4D68">
            <w:pPr>
              <w:pStyle w:val="Prrafodelista"/>
              <w:numPr>
                <w:ilvl w:val="1"/>
                <w:numId w:val="76"/>
              </w:numPr>
            </w:pPr>
            <w:r>
              <w:t>Diseña instrumentos sencillos como listas de cotejo, rúbricas o diarios de seguimiento.</w:t>
            </w:r>
          </w:p>
          <w:p w14:paraId="1B8D10EC" w14:textId="77777777" w:rsidR="00BE4D68" w:rsidRDefault="00BE4D68">
            <w:pPr>
              <w:pStyle w:val="Prrafodelista"/>
              <w:numPr>
                <w:ilvl w:val="1"/>
                <w:numId w:val="76"/>
              </w:numPr>
            </w:pPr>
            <w:r>
              <w:t>Establece momentos específicos para revisar avances, dar retroalimentación y ajustar el plan de trabajo.</w:t>
            </w:r>
          </w:p>
          <w:p w14:paraId="1401A315" w14:textId="77777777" w:rsidR="00F31EBC" w:rsidRDefault="00BE4D68">
            <w:pPr>
              <w:pStyle w:val="Prrafodelista"/>
              <w:numPr>
                <w:ilvl w:val="1"/>
                <w:numId w:val="76"/>
              </w:numPr>
            </w:pPr>
            <w:r>
              <w:t>Registra evidencias del proceso (fotografías, notas, productos intermedios) que permitan valorar el aprendizaje y la colaboración.</w:t>
            </w:r>
          </w:p>
          <w:p w14:paraId="673D6A04" w14:textId="77777777" w:rsidR="00F31EBC" w:rsidRDefault="00F31EBC">
            <w:pPr>
              <w:pStyle w:val="Prrafodelista"/>
              <w:numPr>
                <w:ilvl w:val="0"/>
                <w:numId w:val="76"/>
              </w:numPr>
              <w:rPr>
                <w:b/>
                <w:bCs/>
              </w:rPr>
            </w:pPr>
            <w:r w:rsidRPr="00F31EBC">
              <w:rPr>
                <w:b/>
                <w:bCs/>
              </w:rPr>
              <w:lastRenderedPageBreak/>
              <w:t>Ejecución didáctica del proyecto en el aula</w:t>
            </w:r>
          </w:p>
          <w:p w14:paraId="56FA6FD6" w14:textId="77777777" w:rsidR="001A50DB" w:rsidRPr="001A50DB" w:rsidRDefault="001A50DB">
            <w:pPr>
              <w:pStyle w:val="Prrafodelista"/>
              <w:numPr>
                <w:ilvl w:val="1"/>
                <w:numId w:val="76"/>
              </w:numPr>
              <w:rPr>
                <w:rStyle w:val="Fuerte"/>
              </w:rPr>
            </w:pPr>
            <w:r w:rsidRPr="001A50DB">
              <w:rPr>
                <w:rStyle w:val="Fuerte"/>
                <w:b w:val="0"/>
                <w:bCs w:val="0"/>
              </w:rPr>
              <w:t>Ejemplo de</w:t>
            </w:r>
            <w:r w:rsidR="00F31EBC" w:rsidRPr="001A50DB">
              <w:rPr>
                <w:rStyle w:val="Fuerte"/>
                <w:b w:val="0"/>
                <w:bCs w:val="0"/>
              </w:rPr>
              <w:t xml:space="preserve"> actividad: “Materia en equilibrio: mural interactivo sobre estados y temperatura”</w:t>
            </w:r>
          </w:p>
          <w:p w14:paraId="6BF14DAF" w14:textId="7006B133" w:rsidR="001A50DB" w:rsidRPr="00107DB0" w:rsidRDefault="00F31EBC">
            <w:pPr>
              <w:pStyle w:val="Prrafodelista"/>
              <w:numPr>
                <w:ilvl w:val="2"/>
                <w:numId w:val="8"/>
              </w:numPr>
              <w:rPr>
                <w:rStyle w:val="Fuerte"/>
                <w:b w:val="0"/>
                <w:bCs w:val="0"/>
                <w:szCs w:val="14"/>
              </w:rPr>
            </w:pPr>
            <w:r>
              <w:t xml:space="preserve"> </w:t>
            </w:r>
            <w:r w:rsidR="00107DB0" w:rsidRPr="001651EC">
              <w:rPr>
                <w:rStyle w:val="Fuerte"/>
                <w:b w:val="0"/>
                <w:bCs w:val="0"/>
              </w:rPr>
              <w:t>Fases de la actividad</w:t>
            </w:r>
          </w:p>
          <w:p w14:paraId="61BEEC89" w14:textId="77777777" w:rsidR="001A50DB" w:rsidRPr="001A50DB" w:rsidRDefault="00F31EBC">
            <w:pPr>
              <w:pStyle w:val="Prrafodelista"/>
              <w:numPr>
                <w:ilvl w:val="3"/>
                <w:numId w:val="76"/>
              </w:numPr>
              <w:rPr>
                <w:rStyle w:val="Fuerte"/>
                <w:b w:val="0"/>
                <w:bCs w:val="0"/>
              </w:rPr>
            </w:pPr>
            <w:r w:rsidRPr="001A50DB">
              <w:rPr>
                <w:rStyle w:val="Fuerte"/>
                <w:b w:val="0"/>
                <w:bCs w:val="0"/>
              </w:rPr>
              <w:t>Exploración conceptual</w:t>
            </w:r>
          </w:p>
          <w:p w14:paraId="2C15BD24" w14:textId="77777777" w:rsidR="001A50DB" w:rsidRPr="001A50DB" w:rsidRDefault="00F31EBC">
            <w:pPr>
              <w:pStyle w:val="Prrafodelista"/>
              <w:numPr>
                <w:ilvl w:val="4"/>
                <w:numId w:val="76"/>
              </w:numPr>
            </w:pPr>
            <w:r w:rsidRPr="001A50DB">
              <w:t xml:space="preserve">En equipos, investigan los </w:t>
            </w:r>
            <w:r w:rsidRPr="001A50DB">
              <w:rPr>
                <w:rStyle w:val="Fuerte"/>
                <w:b w:val="0"/>
                <w:bCs w:val="0"/>
              </w:rPr>
              <w:t>tres estados de la materia</w:t>
            </w:r>
            <w:r w:rsidRPr="001A50DB">
              <w:t xml:space="preserve"> (sólido, líquido, gaseoso) y sus propiedades físicas: temperatura de fusión, ebullición, densidad, volumen y forma.</w:t>
            </w:r>
          </w:p>
          <w:p w14:paraId="1FFB77F6" w14:textId="77777777" w:rsidR="001A50DB" w:rsidRPr="001A50DB" w:rsidRDefault="00F31EBC">
            <w:pPr>
              <w:pStyle w:val="Prrafodelista"/>
              <w:numPr>
                <w:ilvl w:val="4"/>
                <w:numId w:val="76"/>
              </w:numPr>
            </w:pPr>
            <w:r w:rsidRPr="001A50DB">
              <w:t xml:space="preserve">Analizan el concepto de </w:t>
            </w:r>
            <w:r w:rsidRPr="001A50DB">
              <w:rPr>
                <w:rStyle w:val="Fuerte"/>
                <w:b w:val="0"/>
                <w:bCs w:val="0"/>
              </w:rPr>
              <w:t>equilibrio térmico</w:t>
            </w:r>
            <w:r w:rsidRPr="001A50DB">
              <w:t xml:space="preserve"> y cómo se alcanza entre cuerpos con diferentes temperaturas.</w:t>
            </w:r>
          </w:p>
          <w:p w14:paraId="640BDA27" w14:textId="77777777" w:rsidR="001A50DB" w:rsidRPr="001A50DB" w:rsidRDefault="00F31EBC">
            <w:pPr>
              <w:pStyle w:val="Prrafodelista"/>
              <w:numPr>
                <w:ilvl w:val="3"/>
                <w:numId w:val="76"/>
              </w:numPr>
              <w:rPr>
                <w:rStyle w:val="Fuerte"/>
                <w:b w:val="0"/>
                <w:bCs w:val="0"/>
              </w:rPr>
            </w:pPr>
            <w:r w:rsidRPr="001A50DB">
              <w:rPr>
                <w:rStyle w:val="Fuerte"/>
                <w:b w:val="0"/>
                <w:bCs w:val="0"/>
              </w:rPr>
              <w:t>Experimentación y formulación de hipótesis</w:t>
            </w:r>
          </w:p>
          <w:p w14:paraId="6D4775D6" w14:textId="77777777" w:rsidR="001A50DB" w:rsidRPr="001A50DB" w:rsidRDefault="00F31EBC">
            <w:pPr>
              <w:pStyle w:val="Prrafodelista"/>
              <w:numPr>
                <w:ilvl w:val="4"/>
                <w:numId w:val="76"/>
              </w:numPr>
            </w:pPr>
            <w:r w:rsidRPr="001A50DB">
              <w:t xml:space="preserve">Realizan </w:t>
            </w:r>
            <w:r w:rsidRPr="001A50DB">
              <w:rPr>
                <w:rStyle w:val="Fuerte"/>
                <w:b w:val="0"/>
                <w:bCs w:val="0"/>
              </w:rPr>
              <w:t>experimentos sencillos</w:t>
            </w:r>
            <w:r w:rsidRPr="001A50DB">
              <w:t xml:space="preserve"> (ej. mezcla de agua caliente y fría, observación de cambios de estado en hielo, vapor, etc.).</w:t>
            </w:r>
          </w:p>
          <w:p w14:paraId="11B68711" w14:textId="77777777" w:rsidR="001A50DB" w:rsidRPr="001A50DB" w:rsidRDefault="00F31EBC">
            <w:pPr>
              <w:pStyle w:val="Prrafodelista"/>
              <w:numPr>
                <w:ilvl w:val="4"/>
                <w:numId w:val="76"/>
              </w:numPr>
            </w:pPr>
            <w:r w:rsidRPr="001A50DB">
              <w:t>Registran datos de temperatura en función del tiempo.</w:t>
            </w:r>
          </w:p>
          <w:p w14:paraId="12AEB39F" w14:textId="77777777" w:rsidR="001A50DB" w:rsidRPr="001A50DB" w:rsidRDefault="001A50DB">
            <w:pPr>
              <w:pStyle w:val="Prrafodelista"/>
              <w:numPr>
                <w:ilvl w:val="4"/>
                <w:numId w:val="76"/>
              </w:numPr>
            </w:pPr>
            <w:r w:rsidRPr="001A50DB">
              <w:t>F</w:t>
            </w:r>
            <w:r w:rsidR="00F31EBC" w:rsidRPr="001A50DB">
              <w:t>ormulan hipótesis sobre cómo se comporta la temperatura en función del tiempo hasta alcanzar el equilibrio.</w:t>
            </w:r>
          </w:p>
          <w:p w14:paraId="3D9267CB" w14:textId="77777777" w:rsidR="001A50DB" w:rsidRPr="001A50DB" w:rsidRDefault="00F31EBC">
            <w:pPr>
              <w:pStyle w:val="Prrafodelista"/>
              <w:numPr>
                <w:ilvl w:val="3"/>
                <w:numId w:val="76"/>
              </w:numPr>
              <w:rPr>
                <w:rStyle w:val="Fuerte"/>
                <w:b w:val="0"/>
                <w:bCs w:val="0"/>
              </w:rPr>
            </w:pPr>
            <w:r w:rsidRPr="001A50DB">
              <w:rPr>
                <w:rStyle w:val="Fuerte"/>
                <w:b w:val="0"/>
                <w:bCs w:val="0"/>
              </w:rPr>
              <w:t>Construcción de modelos geométricos</w:t>
            </w:r>
          </w:p>
          <w:p w14:paraId="24F90083" w14:textId="77777777" w:rsidR="001A50DB" w:rsidRPr="001A50DB" w:rsidRDefault="00F31EBC">
            <w:pPr>
              <w:pStyle w:val="Prrafodelista"/>
              <w:numPr>
                <w:ilvl w:val="4"/>
                <w:numId w:val="76"/>
              </w:numPr>
            </w:pPr>
            <w:r w:rsidRPr="001A50DB">
              <w:t xml:space="preserve">Diseñan </w:t>
            </w:r>
            <w:r w:rsidRPr="001A50DB">
              <w:rPr>
                <w:rStyle w:val="Fuerte"/>
                <w:b w:val="0"/>
                <w:bCs w:val="0"/>
              </w:rPr>
              <w:t>modelos de partículas</w:t>
            </w:r>
            <w:r w:rsidRPr="001A50DB">
              <w:t xml:space="preserve"> usando polígonos regulares y figuras compuestas para representar cada estado de la materia.</w:t>
            </w:r>
          </w:p>
          <w:p w14:paraId="3999D683" w14:textId="77777777" w:rsidR="001A50DB" w:rsidRPr="001A50DB" w:rsidRDefault="00F31EBC">
            <w:pPr>
              <w:pStyle w:val="Prrafodelista"/>
              <w:numPr>
                <w:ilvl w:val="4"/>
                <w:numId w:val="76"/>
              </w:numPr>
            </w:pPr>
            <w:r w:rsidRPr="001A50DB">
              <w:t xml:space="preserve">Calculan el </w:t>
            </w:r>
            <w:r w:rsidRPr="001A50DB">
              <w:rPr>
                <w:rStyle w:val="Fuerte"/>
                <w:b w:val="0"/>
                <w:bCs w:val="0"/>
              </w:rPr>
              <w:t>perímetro y área</w:t>
            </w:r>
            <w:r w:rsidRPr="001A50DB">
              <w:t xml:space="preserve"> de las figuras utilizadas.</w:t>
            </w:r>
          </w:p>
          <w:p w14:paraId="15B46A44" w14:textId="77777777" w:rsidR="001A50DB" w:rsidRPr="001A50DB" w:rsidRDefault="00F31EBC">
            <w:pPr>
              <w:pStyle w:val="Prrafodelista"/>
              <w:numPr>
                <w:ilvl w:val="4"/>
                <w:numId w:val="76"/>
              </w:numPr>
            </w:pPr>
            <w:r w:rsidRPr="001A50DB">
              <w:t>Representan gráficamente la organización de las partículas en cada estado.</w:t>
            </w:r>
          </w:p>
          <w:p w14:paraId="2026DD1F" w14:textId="77777777" w:rsidR="001A50DB" w:rsidRPr="001A50DB" w:rsidRDefault="00F31EBC">
            <w:pPr>
              <w:pStyle w:val="Prrafodelista"/>
              <w:numPr>
                <w:ilvl w:val="3"/>
                <w:numId w:val="76"/>
              </w:numPr>
              <w:rPr>
                <w:rStyle w:val="Fuerte"/>
                <w:b w:val="0"/>
                <w:bCs w:val="0"/>
              </w:rPr>
            </w:pPr>
            <w:r w:rsidRPr="001A50DB">
              <w:rPr>
                <w:rStyle w:val="Fuerte"/>
                <w:b w:val="0"/>
                <w:bCs w:val="0"/>
              </w:rPr>
              <w:t>Representación matemática</w:t>
            </w:r>
          </w:p>
          <w:p w14:paraId="2B9AE260" w14:textId="77777777" w:rsidR="001A50DB" w:rsidRPr="001A50DB" w:rsidRDefault="00F31EBC">
            <w:pPr>
              <w:pStyle w:val="Prrafodelista"/>
              <w:numPr>
                <w:ilvl w:val="4"/>
                <w:numId w:val="76"/>
              </w:numPr>
            </w:pPr>
            <w:r w:rsidRPr="001A50DB">
              <w:t xml:space="preserve">Elaboran </w:t>
            </w:r>
            <w:r w:rsidRPr="001A50DB">
              <w:rPr>
                <w:rStyle w:val="Fuerte"/>
                <w:b w:val="0"/>
                <w:bCs w:val="0"/>
              </w:rPr>
              <w:t>tablas de datos</w:t>
            </w:r>
            <w:r w:rsidRPr="001A50DB">
              <w:t xml:space="preserve"> con los registros de temperatura y tiempo.</w:t>
            </w:r>
          </w:p>
          <w:p w14:paraId="6F5908C3" w14:textId="77777777" w:rsidR="001A50DB" w:rsidRPr="001A50DB" w:rsidRDefault="00F31EBC">
            <w:pPr>
              <w:pStyle w:val="Prrafodelista"/>
              <w:numPr>
                <w:ilvl w:val="4"/>
                <w:numId w:val="76"/>
              </w:numPr>
            </w:pPr>
            <w:r w:rsidRPr="001A50DB">
              <w:t xml:space="preserve">Construyen </w:t>
            </w:r>
            <w:r w:rsidRPr="001A50DB">
              <w:rPr>
                <w:rStyle w:val="Fuerte"/>
                <w:b w:val="0"/>
                <w:bCs w:val="0"/>
              </w:rPr>
              <w:t>gráficas de línea</w:t>
            </w:r>
            <w:r w:rsidRPr="001A50DB">
              <w:t xml:space="preserve"> que muestren la disminución de temperatura en función del tiempo.</w:t>
            </w:r>
          </w:p>
          <w:p w14:paraId="302F343C" w14:textId="77777777" w:rsidR="001A50DB" w:rsidRPr="001A50DB" w:rsidRDefault="00F31EBC">
            <w:pPr>
              <w:pStyle w:val="Prrafodelista"/>
              <w:numPr>
                <w:ilvl w:val="4"/>
                <w:numId w:val="76"/>
              </w:numPr>
            </w:pPr>
            <w:r w:rsidRPr="001A50DB">
              <w:t xml:space="preserve">Redactan </w:t>
            </w:r>
            <w:r w:rsidRPr="001A50DB">
              <w:rPr>
                <w:rStyle w:val="Fuerte"/>
                <w:b w:val="0"/>
                <w:bCs w:val="0"/>
              </w:rPr>
              <w:t>expresiones algebraicas</w:t>
            </w:r>
            <w:r w:rsidRPr="001A50DB">
              <w:t xml:space="preserve"> que expliquen la </w:t>
            </w:r>
            <w:r w:rsidRPr="001A50DB">
              <w:rPr>
                <w:rStyle w:val="Fuerte"/>
                <w:b w:val="0"/>
                <w:bCs w:val="0"/>
              </w:rPr>
              <w:t>proporcionalidad inversa</w:t>
            </w:r>
            <w:r w:rsidRPr="001A50DB">
              <w:t xml:space="preserve"> entre temperatura y tiempo.</w:t>
            </w:r>
          </w:p>
          <w:p w14:paraId="5175C9D0" w14:textId="77777777" w:rsidR="001A50DB" w:rsidRPr="001A50DB" w:rsidRDefault="00F31EBC">
            <w:pPr>
              <w:pStyle w:val="Prrafodelista"/>
              <w:numPr>
                <w:ilvl w:val="3"/>
                <w:numId w:val="76"/>
              </w:numPr>
              <w:rPr>
                <w:rStyle w:val="Fuerte"/>
                <w:b w:val="0"/>
                <w:bCs w:val="0"/>
              </w:rPr>
            </w:pPr>
            <w:r w:rsidRPr="001A50DB">
              <w:rPr>
                <w:rStyle w:val="Fuerte"/>
                <w:b w:val="0"/>
                <w:bCs w:val="0"/>
              </w:rPr>
              <w:t>Diseño del periódico mural interactivo</w:t>
            </w:r>
          </w:p>
          <w:p w14:paraId="24E75FDF" w14:textId="77777777" w:rsidR="001A50DB" w:rsidRPr="001A50DB" w:rsidRDefault="00F31EBC">
            <w:pPr>
              <w:pStyle w:val="Prrafodelista"/>
              <w:numPr>
                <w:ilvl w:val="4"/>
                <w:numId w:val="76"/>
              </w:numPr>
              <w:rPr>
                <w:b/>
                <w:bCs/>
              </w:rPr>
            </w:pPr>
            <w:r>
              <w:t xml:space="preserve">Integran en el mural: </w:t>
            </w:r>
          </w:p>
          <w:p w14:paraId="1EB96F39" w14:textId="77777777" w:rsidR="001A50DB" w:rsidRPr="001A50DB" w:rsidRDefault="00F31EBC">
            <w:pPr>
              <w:pStyle w:val="Prrafodelista"/>
              <w:numPr>
                <w:ilvl w:val="5"/>
                <w:numId w:val="76"/>
              </w:numPr>
              <w:rPr>
                <w:b/>
                <w:bCs/>
              </w:rPr>
            </w:pPr>
            <w:r>
              <w:t>Modelos geométricos de los estados de la materia.</w:t>
            </w:r>
          </w:p>
          <w:p w14:paraId="2830117D" w14:textId="77777777" w:rsidR="001A50DB" w:rsidRPr="001A50DB" w:rsidRDefault="00F31EBC">
            <w:pPr>
              <w:pStyle w:val="Prrafodelista"/>
              <w:numPr>
                <w:ilvl w:val="5"/>
                <w:numId w:val="76"/>
              </w:numPr>
              <w:rPr>
                <w:b/>
                <w:bCs/>
              </w:rPr>
            </w:pPr>
            <w:r>
              <w:t>Tablas y gráficas de los experimentos.</w:t>
            </w:r>
          </w:p>
          <w:p w14:paraId="5E6F1D4D" w14:textId="77777777" w:rsidR="001A50DB" w:rsidRPr="001A50DB" w:rsidRDefault="00F31EBC">
            <w:pPr>
              <w:pStyle w:val="Prrafodelista"/>
              <w:numPr>
                <w:ilvl w:val="5"/>
                <w:numId w:val="76"/>
              </w:numPr>
              <w:rPr>
                <w:b/>
                <w:bCs/>
              </w:rPr>
            </w:pPr>
            <w:r>
              <w:t>Expresiones algebraicas explicativas.</w:t>
            </w:r>
          </w:p>
          <w:p w14:paraId="4B3843F4" w14:textId="77777777" w:rsidR="001A50DB" w:rsidRPr="001A50DB" w:rsidRDefault="00F31EBC">
            <w:pPr>
              <w:pStyle w:val="Prrafodelista"/>
              <w:numPr>
                <w:ilvl w:val="5"/>
                <w:numId w:val="76"/>
              </w:numPr>
              <w:rPr>
                <w:b/>
                <w:bCs/>
              </w:rPr>
            </w:pPr>
            <w:r>
              <w:t>Fichas informativas sobre el equilibrio térmico y su aplicación en la vida cotidiana.</w:t>
            </w:r>
          </w:p>
          <w:p w14:paraId="73B54D58" w14:textId="6A3C6B27" w:rsidR="00F31EBC" w:rsidRPr="001A50DB" w:rsidRDefault="00F31EBC">
            <w:pPr>
              <w:pStyle w:val="Prrafodelista"/>
              <w:numPr>
                <w:ilvl w:val="5"/>
                <w:numId w:val="76"/>
              </w:numPr>
              <w:rPr>
                <w:b/>
                <w:bCs/>
              </w:rPr>
            </w:pPr>
            <w:r>
              <w:t>Elementos interactivos: ventanas desplegables, códigos QR con videos, preguntas detonadoras.</w:t>
            </w:r>
          </w:p>
        </w:tc>
      </w:tr>
      <w:tr w:rsidR="00046D09" w:rsidRPr="000F548F" w14:paraId="741829AA" w14:textId="77777777" w:rsidTr="00870FA1">
        <w:trPr>
          <w:trHeight w:val="283"/>
        </w:trPr>
        <w:tc>
          <w:tcPr>
            <w:tcW w:w="14170" w:type="dxa"/>
            <w:gridSpan w:val="2"/>
            <w:shd w:val="clear" w:color="auto" w:fill="D8C4A5"/>
            <w:vAlign w:val="center"/>
          </w:tcPr>
          <w:p w14:paraId="7D2E4BA0" w14:textId="77777777" w:rsidR="00046D09" w:rsidRPr="00652499" w:rsidRDefault="00046D09" w:rsidP="00B9148F">
            <w:pPr>
              <w:jc w:val="center"/>
              <w:rPr>
                <w:rFonts w:eastAsia="Montserrat" w:cs="Montserrat"/>
                <w:b/>
                <w:bCs/>
                <w:szCs w:val="14"/>
              </w:rPr>
            </w:pPr>
            <w:r w:rsidRPr="000F548F">
              <w:rPr>
                <w:rFonts w:eastAsia="Montserrat" w:cs="Montserrat"/>
                <w:b/>
                <w:bCs/>
                <w:szCs w:val="14"/>
              </w:rPr>
              <w:lastRenderedPageBreak/>
              <w:t>RECURSOS</w:t>
            </w:r>
          </w:p>
        </w:tc>
      </w:tr>
      <w:tr w:rsidR="00046D09" w:rsidRPr="000F548F" w14:paraId="613C2BC3" w14:textId="77777777" w:rsidTr="00E90157">
        <w:trPr>
          <w:gridAfter w:val="1"/>
          <w:wAfter w:w="42" w:type="dxa"/>
          <w:trHeight w:val="567"/>
        </w:trPr>
        <w:tc>
          <w:tcPr>
            <w:tcW w:w="0" w:type="auto"/>
            <w:shd w:val="clear" w:color="auto" w:fill="FFFFFF" w:themeFill="background1"/>
            <w:vAlign w:val="center"/>
          </w:tcPr>
          <w:p w14:paraId="2EF6E470" w14:textId="5633E210" w:rsidR="001A50DB" w:rsidRDefault="00046D09" w:rsidP="00E90157">
            <w:pPr>
              <w:shd w:val="clear" w:color="auto" w:fill="FFFFFF" w:themeFill="background1"/>
              <w:rPr>
                <w:b/>
                <w:bCs/>
                <w:color w:val="000000" w:themeColor="text1"/>
                <w:szCs w:val="14"/>
              </w:rPr>
            </w:pPr>
            <w:r w:rsidRPr="00297AB3">
              <w:rPr>
                <w:b/>
                <w:bCs/>
                <w:color w:val="000000" w:themeColor="text1"/>
                <w:szCs w:val="14"/>
                <w:shd w:val="clear" w:color="auto" w:fill="FFFFFF" w:themeFill="background1"/>
              </w:rPr>
              <w:t>MATERIALES EDUCATIVOS</w:t>
            </w:r>
            <w:r w:rsidRPr="00385171">
              <w:rPr>
                <w:b/>
                <w:bCs/>
                <w:color w:val="000000" w:themeColor="text1"/>
                <w:szCs w:val="14"/>
              </w:rPr>
              <w:t xml:space="preserve"> DE TELESECUNDARIA:</w:t>
            </w:r>
          </w:p>
          <w:p w14:paraId="4CCDDD47" w14:textId="77777777" w:rsidR="00297AB3" w:rsidRPr="007038FB" w:rsidRDefault="00297AB3" w:rsidP="00297AB3">
            <w:pPr>
              <w:ind w:hanging="709"/>
              <w:rPr>
                <w:rFonts w:eastAsia="Times New Roman" w:cs="Times New Roman"/>
                <w:kern w:val="0"/>
                <w:szCs w:val="14"/>
                <w:lang w:eastAsia="es-MX"/>
                <w14:ligatures w14:val="none"/>
              </w:rPr>
            </w:pPr>
          </w:p>
          <w:p w14:paraId="10AEC510" w14:textId="77777777" w:rsidR="00297AB3" w:rsidRPr="00804953" w:rsidRDefault="00297AB3" w:rsidP="00297AB3">
            <w:pPr>
              <w:ind w:left="709" w:hanging="709"/>
              <w:rPr>
                <w:rStyle w:val="Hipervnculo"/>
                <w:rFonts w:cs="Times New Roman"/>
                <w:szCs w:val="14"/>
              </w:rPr>
            </w:pPr>
            <w:r w:rsidRPr="00804953">
              <w:t xml:space="preserve">Acervo – aprende_mx. (2024, 17 de octubre). </w:t>
            </w:r>
            <w:r w:rsidRPr="00804953">
              <w:rPr>
                <w:i/>
                <w:iCs/>
              </w:rPr>
              <w:t xml:space="preserve">Modelos y representaciones. Proyecto parcial de aula </w:t>
            </w:r>
            <w:r w:rsidRPr="00804953">
              <w:t xml:space="preserve">[Video]. YouTube. </w:t>
            </w:r>
            <w:hyperlink r:id="rId288" w:history="1">
              <w:r w:rsidRPr="00804953">
                <w:rPr>
                  <w:rStyle w:val="Hipervnculo"/>
                  <w:rFonts w:cs="Times New Roman"/>
                  <w:szCs w:val="14"/>
                </w:rPr>
                <w:t>https://www.youtube.com/watch?v=b44h-HtflvA</w:t>
              </w:r>
            </w:hyperlink>
          </w:p>
          <w:p w14:paraId="1BCAA93E" w14:textId="77777777" w:rsidR="00297AB3" w:rsidRPr="0072458A" w:rsidRDefault="00297AB3" w:rsidP="00297AB3">
            <w:pPr>
              <w:ind w:left="709" w:hanging="709"/>
              <w:rPr>
                <w:lang w:val="de-DE"/>
              </w:rPr>
            </w:pPr>
            <w:r w:rsidRPr="00804953">
              <w:t xml:space="preserve">Acervo – aprende_mx. (2024, 30 de octubre). </w:t>
            </w:r>
            <w:r w:rsidRPr="00804953">
              <w:rPr>
                <w:i/>
                <w:iCs/>
              </w:rPr>
              <w:t xml:space="preserve">Periódico mural interactivo. Video detonador </w:t>
            </w:r>
            <w:r w:rsidRPr="00804953">
              <w:t xml:space="preserve">[Video]. </w:t>
            </w:r>
            <w:r w:rsidRPr="0072458A">
              <w:rPr>
                <w:lang w:val="de-DE"/>
              </w:rPr>
              <w:t xml:space="preserve">YouTube. </w:t>
            </w:r>
            <w:hyperlink r:id="rId289" w:history="1">
              <w:r w:rsidRPr="0072458A">
                <w:rPr>
                  <w:rStyle w:val="Hipervnculo"/>
                  <w:rFonts w:cs="Times New Roman"/>
                  <w:szCs w:val="14"/>
                  <w:lang w:val="de-DE"/>
                </w:rPr>
                <w:t>https://www.youtube.com/watch?v=bbvPTM_TgF0</w:t>
              </w:r>
            </w:hyperlink>
          </w:p>
          <w:p w14:paraId="48CB6C5D" w14:textId="77777777" w:rsidR="00297AB3" w:rsidRPr="00804953" w:rsidRDefault="00297AB3" w:rsidP="00297AB3">
            <w:pPr>
              <w:ind w:left="709" w:hanging="709"/>
              <w:rPr>
                <w:rStyle w:val="Hipervnculo"/>
                <w:color w:val="auto"/>
                <w:szCs w:val="14"/>
              </w:rPr>
            </w:pPr>
            <w:r w:rsidRPr="006E314B">
              <w:rPr>
                <w:lang w:val="de-DE"/>
              </w:rPr>
              <w:t>SEP (2025</w:t>
            </w:r>
            <w:r w:rsidRPr="006E314B">
              <w:rPr>
                <w:i/>
                <w:iCs/>
                <w:lang w:val="de-DE"/>
              </w:rPr>
              <w:t xml:space="preserve">).  </w:t>
            </w:r>
            <w:r w:rsidRPr="00804953">
              <w:rPr>
                <w:i/>
                <w:iCs/>
              </w:rPr>
              <w:t>¿Cuánto mide un modelo atómico?, proyecto académico 10.</w:t>
            </w:r>
            <w:r w:rsidRPr="00804953">
              <w:t xml:space="preserve"> En Colección Sk´asolil. Nuestro libro de Proyectos Telesecundaria: Tomo I. Segundo grado de telesecundaria, ciclo escolar 2025–2026 (Edición revisada, págs. 155-158) México: Comisión Nacional de Libros de Texto Gratuitos. Obtenido de  </w:t>
            </w:r>
            <w:hyperlink r:id="rId290" w:anchor="page/155" w:history="1">
              <w:r w:rsidRPr="00804953">
                <w:rPr>
                  <w:rStyle w:val="Hipervnculo"/>
                  <w:rFonts w:cs="Times New Roman"/>
                  <w:szCs w:val="14"/>
                </w:rPr>
                <w:t>https://libros.conaliteg.gob.mx/2025/T2LP1.htm#page/155</w:t>
              </w:r>
            </w:hyperlink>
          </w:p>
          <w:p w14:paraId="3F091882" w14:textId="77777777" w:rsidR="00297AB3" w:rsidRPr="00804953" w:rsidRDefault="00297AB3" w:rsidP="00297AB3">
            <w:pPr>
              <w:ind w:left="709" w:hanging="709"/>
              <w:rPr>
                <w:rStyle w:val="Hipervnculo"/>
                <w:color w:val="auto"/>
                <w:szCs w:val="14"/>
              </w:rPr>
            </w:pPr>
            <w:r w:rsidRPr="00804953">
              <w:t>SEP (2025</w:t>
            </w:r>
            <w:r w:rsidRPr="00804953">
              <w:rPr>
                <w:i/>
                <w:iCs/>
              </w:rPr>
              <w:t>).  ¿Mucho frío o mucho calor?,</w:t>
            </w:r>
            <w:r w:rsidRPr="00804953">
              <w:t xml:space="preserve"> </w:t>
            </w:r>
            <w:r w:rsidRPr="00804953">
              <w:rPr>
                <w:i/>
                <w:iCs/>
              </w:rPr>
              <w:t>proyecto académico 12.</w:t>
            </w:r>
            <w:r w:rsidRPr="00804953">
              <w:t xml:space="preserve"> En Colección Sk´asolil. Nuestro libro de Proyectos Telesecundaria: Tomo I. Segundo grado de telesecundaria, ciclo escolar 2025–2026 (Edición revisada, págs. 163-166) México: Comisión Nacional de Libros de Texto Gratuitos. Obtenido de  </w:t>
            </w:r>
            <w:hyperlink r:id="rId291" w:anchor="page/163" w:history="1">
              <w:r w:rsidRPr="00804953">
                <w:rPr>
                  <w:rStyle w:val="Hipervnculo"/>
                  <w:rFonts w:cs="Times New Roman"/>
                  <w:szCs w:val="14"/>
                </w:rPr>
                <w:t>https://libros.conaliteg.gob.mx/2025/T2LP1.htm#page/163</w:t>
              </w:r>
            </w:hyperlink>
          </w:p>
          <w:p w14:paraId="5AFDFC35" w14:textId="77777777" w:rsidR="00297AB3" w:rsidRPr="00804953" w:rsidRDefault="00297AB3" w:rsidP="00297AB3">
            <w:pPr>
              <w:ind w:left="709" w:hanging="709"/>
              <w:rPr>
                <w:rStyle w:val="Hipervnculo"/>
                <w:color w:val="auto"/>
                <w:szCs w:val="14"/>
              </w:rPr>
            </w:pPr>
            <w:r w:rsidRPr="00804953">
              <w:t xml:space="preserve">SEP (2025).  </w:t>
            </w:r>
            <w:r w:rsidRPr="00804953">
              <w:rPr>
                <w:i/>
                <w:iCs/>
              </w:rPr>
              <w:t>La temperatura en los polígonos, proyecto académico 11.</w:t>
            </w:r>
            <w:r w:rsidRPr="00804953">
              <w:t xml:space="preserve"> En Colección Sk´asolil. Nuestro libro de Proyectos Telesecundaria: Tomo I. Segundo grado de telesecundaria, ciclo escolar 2025–2026 (Edición revisada, págs. 159-162) México: Comisión Nacional de Libros de Texto Gratuitos. Obtenido de  </w:t>
            </w:r>
            <w:hyperlink r:id="rId292" w:anchor="page/159" w:history="1">
              <w:r w:rsidRPr="00804953">
                <w:rPr>
                  <w:rStyle w:val="Hipervnculo"/>
                  <w:rFonts w:cs="Times New Roman"/>
                  <w:szCs w:val="14"/>
                </w:rPr>
                <w:t>https://libros.conaliteg.gob.mx/2025/T2LP1.htm#page/159</w:t>
              </w:r>
            </w:hyperlink>
          </w:p>
          <w:p w14:paraId="5CC153F2" w14:textId="77777777" w:rsidR="00297AB3" w:rsidRPr="00804953" w:rsidRDefault="00297AB3" w:rsidP="00297AB3">
            <w:pPr>
              <w:ind w:left="709" w:hanging="709"/>
              <w:rPr>
                <w:rStyle w:val="Hipervnculo"/>
                <w:color w:val="auto"/>
                <w:szCs w:val="14"/>
              </w:rPr>
            </w:pPr>
            <w:r w:rsidRPr="00804953">
              <w:t>SEP (2025</w:t>
            </w:r>
            <w:r w:rsidRPr="00804953">
              <w:rPr>
                <w:i/>
                <w:iCs/>
              </w:rPr>
              <w:t xml:space="preserve">).  Modelos y representaciones. Proyecto parcial de aula. </w:t>
            </w:r>
            <w:r w:rsidRPr="00804953">
              <w:t xml:space="preserve">En Colección Sk´asolil. Nuestro libro de Proyectos Telesecundaria: Tomo I. Segundo grado de telesecundaria, ciclo escolar 2025–2026 (Edición revisada, págs. 154-167) México: Comisión Nacional de Libros de Texto Gratuitos. Obtenido de  </w:t>
            </w:r>
            <w:hyperlink r:id="rId293" w:anchor="page/154" w:history="1">
              <w:r w:rsidRPr="00804953">
                <w:rPr>
                  <w:rStyle w:val="Hipervnculo"/>
                  <w:rFonts w:cs="Times New Roman"/>
                  <w:szCs w:val="14"/>
                </w:rPr>
                <w:t>https://libros.conaliteg.gob.mx/2025/T2LP1.htm#page/154</w:t>
              </w:r>
            </w:hyperlink>
          </w:p>
          <w:p w14:paraId="7FBE4AD2" w14:textId="77777777" w:rsidR="00297AB3" w:rsidRPr="000D7047" w:rsidRDefault="00297AB3" w:rsidP="00297AB3">
            <w:pPr>
              <w:ind w:left="709" w:hanging="709"/>
              <w:rPr>
                <w:rFonts w:cs="Times New Roman"/>
                <w:color w:val="467886" w:themeColor="hyperlink"/>
                <w:szCs w:val="14"/>
                <w:u w:val="single"/>
              </w:rPr>
            </w:pPr>
            <w:r w:rsidRPr="00804953">
              <w:t xml:space="preserve">SEP (2025).  </w:t>
            </w:r>
            <w:r w:rsidRPr="00804953">
              <w:rPr>
                <w:i/>
                <w:iCs/>
              </w:rPr>
              <w:t>Modelos y representaciones. Recurso interactivo.</w:t>
            </w:r>
            <w:r w:rsidRPr="00804953">
              <w:t xml:space="preserve"> Obtenido de  </w:t>
            </w:r>
            <w:hyperlink r:id="rId294" w:history="1">
              <w:r w:rsidRPr="00804953">
                <w:rPr>
                  <w:rStyle w:val="Hipervnculo"/>
                  <w:rFonts w:cs="Times New Roman"/>
                  <w:szCs w:val="14"/>
                </w:rPr>
                <w:t>https://telesecundaria.sep.gob.mx/Repositorio/Interactivos/2/int/PPA/SPC/SPC_G2_T1_PPA4/index.html</w:t>
              </w:r>
            </w:hyperlink>
          </w:p>
          <w:p w14:paraId="4249474F"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Antecedentes que dieron origen a los modelos atómicos</w:t>
            </w:r>
            <w:r w:rsidRPr="00804953">
              <w:rPr>
                <w:lang w:eastAsia="es-MX"/>
              </w:rPr>
              <w:t xml:space="preserve">. En Colección Sk’asolil. Saberes y pensamiento científico. Segundo grado de telesecundaria, ciclo escolar 2025–2026 (Edición revisada., pp. 200–201). México: Comisión Nacional de Libros de Texto Gratuitos. Obtenido de </w:t>
            </w:r>
            <w:hyperlink r:id="rId295" w:anchor="page/200" w:history="1">
              <w:r w:rsidRPr="00A93645">
                <w:rPr>
                  <w:rStyle w:val="Hipervnculo"/>
                  <w:szCs w:val="14"/>
                  <w:lang w:eastAsia="es-MX"/>
                </w:rPr>
                <w:t>https://libros.conaliteg.gob.mx/2025/T2SAA.htm#page/200</w:t>
              </w:r>
            </w:hyperlink>
          </w:p>
          <w:p w14:paraId="104186A2"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Cálculo del área de figuras compuestas</w:t>
            </w:r>
            <w:r w:rsidRPr="00804953">
              <w:rPr>
                <w:lang w:eastAsia="es-MX"/>
              </w:rPr>
              <w:t xml:space="preserve">. En Colección Sk’asolil. Saberes y pensamiento científico. Segundo grado de telesecundaria, ciclo escolar 2025–2026 (Edición revisada., pp. 76–79). México: Comisión Nacional de Libros de Texto Gratuitos. Obtenido de </w:t>
            </w:r>
            <w:hyperlink r:id="rId296" w:anchor="page/76" w:history="1">
              <w:r w:rsidRPr="00A93645">
                <w:rPr>
                  <w:rStyle w:val="Hipervnculo"/>
                  <w:szCs w:val="14"/>
                  <w:lang w:eastAsia="es-MX"/>
                </w:rPr>
                <w:t>https://libros.conaliteg.gob.mx/2025/T2SAA.htm#page/76</w:t>
              </w:r>
            </w:hyperlink>
          </w:p>
          <w:p w14:paraId="3CD69BAA"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Cálculo del perímetro de figuras compuestas</w:t>
            </w:r>
            <w:r w:rsidRPr="00804953">
              <w:rPr>
                <w:lang w:eastAsia="es-MX"/>
              </w:rPr>
              <w:t xml:space="preserve">. En Colección Sk’asolil. Saberes y pensamiento científico. Segundo grado de telesecundaria, ciclo escolar 2025–2026 (Edición revisada., pp. 70–75). México: Comisión Nacional de Libros de Texto Gratuitos. Obtenido de </w:t>
            </w:r>
            <w:hyperlink r:id="rId297" w:anchor="page/70" w:history="1">
              <w:r w:rsidRPr="00A93645">
                <w:rPr>
                  <w:rStyle w:val="Hipervnculo"/>
                  <w:szCs w:val="14"/>
                  <w:lang w:eastAsia="es-MX"/>
                </w:rPr>
                <w:t>https://libros.conaliteg.gob.mx/2025/T2SAA.htm#page/70</w:t>
              </w:r>
            </w:hyperlink>
          </w:p>
          <w:p w14:paraId="101EA60C"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Constitución de la materia</w:t>
            </w:r>
            <w:r w:rsidRPr="00804953">
              <w:rPr>
                <w:lang w:eastAsia="es-MX"/>
              </w:rPr>
              <w:t xml:space="preserve">. En Colección Sk’asolil. Saberes y pensamiento científico. Segundo grado de telesecundaria, ciclo escolar 2025–2026 (Edición revisada., p. 140). México: Comisión Nacional de Libros de Texto Gratuitos. Obtenido de </w:t>
            </w:r>
            <w:hyperlink r:id="rId298" w:anchor="page/140" w:history="1">
              <w:r w:rsidRPr="00A93645">
                <w:rPr>
                  <w:rStyle w:val="Hipervnculo"/>
                  <w:szCs w:val="14"/>
                  <w:lang w:eastAsia="es-MX"/>
                </w:rPr>
                <w:t>https://libros.conaliteg.gob.mx/2025/T2SAA.htm#page/140</w:t>
              </w:r>
            </w:hyperlink>
          </w:p>
          <w:p w14:paraId="02D4D34F"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Construcción de polígonos regulares a partir de las medidas de sus lados y ángulos</w:t>
            </w:r>
            <w:r w:rsidRPr="00804953">
              <w:rPr>
                <w:lang w:eastAsia="es-MX"/>
              </w:rPr>
              <w:t xml:space="preserve">. En Colección Sk’asolil. Saberes y pensamiento científico. Segundo grado de telesecundaria, ciclo escolar 2025–2026 (Edición revisada., pp. 15–16). México: Comisión Nacional de Libros de Texto Gratuitos. Obtenido de </w:t>
            </w:r>
            <w:hyperlink r:id="rId299" w:anchor="page/15" w:history="1">
              <w:r w:rsidRPr="00A93645">
                <w:rPr>
                  <w:rStyle w:val="Hipervnculo"/>
                  <w:szCs w:val="14"/>
                  <w:lang w:eastAsia="es-MX"/>
                </w:rPr>
                <w:t>https://libros.conaliteg.gob.mx/2025/T2SAA.htm#page/15</w:t>
              </w:r>
            </w:hyperlink>
          </w:p>
          <w:p w14:paraId="39BB32F9"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Construcción de polígonos regulares</w:t>
            </w:r>
            <w:r w:rsidRPr="00804953">
              <w:rPr>
                <w:lang w:eastAsia="es-MX"/>
              </w:rPr>
              <w:t xml:space="preserve">. En Colección Sk’asolil. Saberes y pensamiento científico. Segundo grado de telesecundaria, ciclo escolar 2025–2026 (Edición revisada., p. 14). México: Comisión Nacional de Libros de Texto Gratuitos. Obtenido de </w:t>
            </w:r>
            <w:hyperlink r:id="rId300" w:anchor="page/14" w:history="1">
              <w:r w:rsidRPr="00A93645">
                <w:rPr>
                  <w:rStyle w:val="Hipervnculo"/>
                  <w:szCs w:val="14"/>
                  <w:lang w:eastAsia="es-MX"/>
                </w:rPr>
                <w:t>https://libros.conaliteg.gob.mx/2025/T2SAA.htm#page/14</w:t>
              </w:r>
            </w:hyperlink>
          </w:p>
          <w:p w14:paraId="5D9F59EB"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Desigualdades con expresiones algebraicas</w:t>
            </w:r>
            <w:r w:rsidRPr="00804953">
              <w:rPr>
                <w:lang w:eastAsia="es-MX"/>
              </w:rPr>
              <w:t xml:space="preserve">. En Colección Sk’asolil. Saberes y pensamiento científico. Segundo grado de telesecundaria, ciclo escolar 2025–2026 (Edición revisada., p. 27). México: Comisión Nacional de Libros de Texto Gratuitos. Obtenido de </w:t>
            </w:r>
            <w:hyperlink r:id="rId301" w:anchor="page/27" w:history="1">
              <w:r w:rsidRPr="00A93645">
                <w:rPr>
                  <w:rStyle w:val="Hipervnculo"/>
                  <w:szCs w:val="14"/>
                  <w:lang w:eastAsia="es-MX"/>
                </w:rPr>
                <w:t>https://libros.conaliteg.gob.mx/2025/T2SAA.htm#page/27</w:t>
              </w:r>
            </w:hyperlink>
          </w:p>
          <w:p w14:paraId="45496696"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Equilibrio térmico y temperatura</w:t>
            </w:r>
            <w:r w:rsidRPr="00804953">
              <w:rPr>
                <w:lang w:eastAsia="es-MX"/>
              </w:rPr>
              <w:t xml:space="preserve">. En Colección Sk’asolil. Saberes y pensamiento científico. Segundo grado de telesecundaria, ciclo escolar 2025–2026 (Edición revisada., pp. 196–197). México: Comisión Nacional de Libros de Texto Gratuitos. Obtenido de </w:t>
            </w:r>
            <w:hyperlink r:id="rId302" w:anchor="page/196" w:history="1">
              <w:r w:rsidRPr="00A93645">
                <w:rPr>
                  <w:rStyle w:val="Hipervnculo"/>
                  <w:szCs w:val="14"/>
                  <w:lang w:eastAsia="es-MX"/>
                </w:rPr>
                <w:t>https://libros.conaliteg.gob.mx/2025/T2SAA.htm#page/196</w:t>
              </w:r>
            </w:hyperlink>
          </w:p>
          <w:p w14:paraId="2BF156A5" w14:textId="77777777" w:rsidR="00297AB3" w:rsidRDefault="00297AB3" w:rsidP="00297AB3">
            <w:pPr>
              <w:ind w:left="709" w:hanging="709"/>
              <w:rPr>
                <w:lang w:eastAsia="es-MX"/>
              </w:rPr>
            </w:pPr>
            <w:r w:rsidRPr="00804953">
              <w:rPr>
                <w:lang w:eastAsia="es-MX"/>
              </w:rPr>
              <w:lastRenderedPageBreak/>
              <w:t xml:space="preserve">SEP. (2025). </w:t>
            </w:r>
            <w:r w:rsidRPr="00804953">
              <w:rPr>
                <w:i/>
                <w:iCs/>
                <w:lang w:eastAsia="es-MX"/>
              </w:rPr>
              <w:t>Equilibrio térmico</w:t>
            </w:r>
            <w:r w:rsidRPr="00804953">
              <w:rPr>
                <w:lang w:eastAsia="es-MX"/>
              </w:rPr>
              <w:t xml:space="preserve">. En Colección Sk’asolil. Saberes y pensamiento científico. Segundo grado de telesecundaria, ciclo escolar 2025–2026 (Edición revisada., p. 195). México: Comisión Nacional de Libros de Texto Gratuitos. Obtenido de </w:t>
            </w:r>
            <w:hyperlink r:id="rId303" w:anchor="page/195" w:history="1">
              <w:r w:rsidRPr="00A93645">
                <w:rPr>
                  <w:rStyle w:val="Hipervnculo"/>
                  <w:szCs w:val="14"/>
                  <w:lang w:eastAsia="es-MX"/>
                </w:rPr>
                <w:t>https://libros.conaliteg.gob.mx/2025/T2SAA.htm#page/195</w:t>
              </w:r>
            </w:hyperlink>
          </w:p>
          <w:p w14:paraId="6495BCB9"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Estructura de la materia</w:t>
            </w:r>
            <w:r w:rsidRPr="00804953">
              <w:rPr>
                <w:lang w:eastAsia="es-MX"/>
              </w:rPr>
              <w:t xml:space="preserve">. En Colección Sk’asolil. Saberes y pensamiento científico. Segundo grado de telesecundaria, ciclo escolar 2025–2026 (Edición revisada., p. 198). México: Comisión Nacional de Libros de Texto Gratuitos. Obtenido de </w:t>
            </w:r>
            <w:hyperlink r:id="rId304" w:anchor="page/198" w:history="1">
              <w:r w:rsidRPr="00A93645">
                <w:rPr>
                  <w:rStyle w:val="Hipervnculo"/>
                  <w:szCs w:val="14"/>
                  <w:lang w:eastAsia="es-MX"/>
                </w:rPr>
                <w:t>https://libros.conaliteg.gob.mx/2025/T2SAA.htm#page/198</w:t>
              </w:r>
            </w:hyperlink>
          </w:p>
          <w:p w14:paraId="5F75FBAB"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La conformación de la materia</w:t>
            </w:r>
            <w:r w:rsidRPr="00804953">
              <w:rPr>
                <w:lang w:eastAsia="es-MX"/>
              </w:rPr>
              <w:t xml:space="preserve">. En Colección Sk’asolil. Saberes y pensamiento científico. Segundo grado de telesecundaria, ciclo escolar 2025–2026 (Edición revisada., p. 269). México: Comisión Nacional de Libros de Texto Gratuitos. Obtenido de </w:t>
            </w:r>
            <w:hyperlink r:id="rId305" w:anchor="page/269" w:history="1">
              <w:r w:rsidRPr="00A93645">
                <w:rPr>
                  <w:rStyle w:val="Hipervnculo"/>
                  <w:szCs w:val="14"/>
                  <w:lang w:eastAsia="es-MX"/>
                </w:rPr>
                <w:t>https://libros.conaliteg.gob.mx/2025/T2SAA.htm#page/269</w:t>
              </w:r>
            </w:hyperlink>
          </w:p>
          <w:p w14:paraId="4C44AFA1"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La proporcionalidad inversa de dos magnitudes o cantidades y su representación</w:t>
            </w:r>
            <w:r w:rsidRPr="00804953">
              <w:rPr>
                <w:lang w:eastAsia="es-MX"/>
              </w:rPr>
              <w:t xml:space="preserve">. En Colección Sk’asolil. Saberes y pensamiento científico. Segundo grado de telesecundaria, ciclo escolar 2025–2026 (Edición revisada., p. 41). México: Comisión Nacional de Libros de Texto Gratuitos. Obtenido de </w:t>
            </w:r>
            <w:hyperlink r:id="rId306" w:anchor="page/41" w:history="1">
              <w:r w:rsidRPr="00A93645">
                <w:rPr>
                  <w:rStyle w:val="Hipervnculo"/>
                  <w:szCs w:val="14"/>
                  <w:lang w:eastAsia="es-MX"/>
                </w:rPr>
                <w:t>https://libros.conaliteg.gob.mx/2025/T2SAA.htm#page/41</w:t>
              </w:r>
            </w:hyperlink>
          </w:p>
          <w:p w14:paraId="02128B88"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Modelo de partículas de la materia</w:t>
            </w:r>
            <w:r w:rsidRPr="00804953">
              <w:rPr>
                <w:lang w:eastAsia="es-MX"/>
              </w:rPr>
              <w:t xml:space="preserve">. En Colección Sk’asolil. Saberes y pensamiento científico. Segundo grado de telesecundaria, ciclo escolar 2025–2026 (Edición revisada., pp. 274–275). México: Comisión Nacional de Libros de Texto Gratuitos. Obtenido de </w:t>
            </w:r>
            <w:hyperlink r:id="rId307" w:anchor="page/274" w:history="1">
              <w:r w:rsidRPr="00A93645">
                <w:rPr>
                  <w:rStyle w:val="Hipervnculo"/>
                  <w:szCs w:val="14"/>
                  <w:lang w:eastAsia="es-MX"/>
                </w:rPr>
                <w:t>https://libros.conaliteg.gob.mx/2025/T2SAA.htm#page/274</w:t>
              </w:r>
            </w:hyperlink>
          </w:p>
          <w:p w14:paraId="1C7FA44B"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Modelos atómicos y de partículas</w:t>
            </w:r>
            <w:r w:rsidRPr="00804953">
              <w:rPr>
                <w:lang w:eastAsia="es-MX"/>
              </w:rPr>
              <w:t xml:space="preserve">. En Colección Sk’asolil. Saberes y pensamiento científico. Segundo grado de telesecundaria, ciclo escolar 2025–2026 (Edición revisada., pp. 202–203). México: Comisión Nacional de Libros de Texto Gratuitos. Obtenido de </w:t>
            </w:r>
            <w:hyperlink r:id="rId308" w:anchor="page/202" w:history="1">
              <w:r w:rsidRPr="00A93645">
                <w:rPr>
                  <w:rStyle w:val="Hipervnculo"/>
                  <w:szCs w:val="14"/>
                  <w:lang w:eastAsia="es-MX"/>
                </w:rPr>
                <w:t>https://libros.conaliteg.gob.mx/2025/T2SAA.htm#page/202</w:t>
              </w:r>
            </w:hyperlink>
          </w:p>
          <w:p w14:paraId="67CE9A74"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Modelos atómicos</w:t>
            </w:r>
            <w:r w:rsidRPr="00804953">
              <w:rPr>
                <w:lang w:eastAsia="es-MX"/>
              </w:rPr>
              <w:t xml:space="preserve">. En Colección Sk’asolil. Saberes y pensamiento científico. Segundo grado de telesecundaria, ciclo escolar 2025–2026 (Edición revisada., pp. 270–273). México: Comisión Nacional de Libros de Texto Gratuitos. Obtenido de </w:t>
            </w:r>
            <w:hyperlink r:id="rId309" w:anchor="page/270" w:history="1">
              <w:r w:rsidRPr="00A93645">
                <w:rPr>
                  <w:rStyle w:val="Hipervnculo"/>
                  <w:szCs w:val="14"/>
                  <w:lang w:eastAsia="es-MX"/>
                </w:rPr>
                <w:t>https://libros.conaliteg.gob.mx/2025/T2SAA.htm#page/270</w:t>
              </w:r>
            </w:hyperlink>
          </w:p>
          <w:p w14:paraId="7C083060"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Perímetro y área de figuras compuestas</w:t>
            </w:r>
            <w:r w:rsidRPr="00804953">
              <w:rPr>
                <w:lang w:eastAsia="es-MX"/>
              </w:rPr>
              <w:t xml:space="preserve">. En Colección Sk’asolil. Saberes y pensamiento científico. Segundo grado de telesecundaria, ciclo escolar 2025–2026 (Edición revisada., p. 69). México: Comisión Nacional de Libros de Texto Gratuitos. Obtenido de </w:t>
            </w:r>
            <w:hyperlink r:id="rId310" w:anchor="page/69" w:history="1">
              <w:r w:rsidRPr="00A93645">
                <w:rPr>
                  <w:rStyle w:val="Hipervnculo"/>
                  <w:szCs w:val="14"/>
                  <w:lang w:eastAsia="es-MX"/>
                </w:rPr>
                <w:t>https://libros.conaliteg.gob.mx/2025/T2SAA.htm#page/69</w:t>
              </w:r>
            </w:hyperlink>
          </w:p>
          <w:p w14:paraId="6134C3B7"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Proceso histórico de construcción de nuevas teorías</w:t>
            </w:r>
            <w:r w:rsidRPr="00804953">
              <w:rPr>
                <w:lang w:eastAsia="es-MX"/>
              </w:rPr>
              <w:t xml:space="preserve">. En Colección Sk’asolil. Saberes y pensamiento científico. Segundo grado de telesecundaria, ciclo escolar 2025–2026 (Edición revisada., pp. 142–143). México: Comisión Nacional de Libros de Texto Gratuitos. Obtenido de </w:t>
            </w:r>
            <w:hyperlink r:id="rId311" w:anchor="page/142" w:history="1">
              <w:r w:rsidRPr="00A93645">
                <w:rPr>
                  <w:rStyle w:val="Hipervnculo"/>
                  <w:szCs w:val="14"/>
                  <w:lang w:eastAsia="es-MX"/>
                </w:rPr>
                <w:t>https://libros.conaliteg.gob.mx/2025/T2SAA.htm#page/142</w:t>
              </w:r>
            </w:hyperlink>
          </w:p>
          <w:p w14:paraId="40453299" w14:textId="77777777" w:rsidR="00297AB3" w:rsidRDefault="00297AB3" w:rsidP="00297AB3">
            <w:pPr>
              <w:ind w:left="709" w:hanging="709"/>
              <w:rPr>
                <w:lang w:eastAsia="es-MX"/>
              </w:rPr>
            </w:pPr>
            <w:r w:rsidRPr="00804953">
              <w:rPr>
                <w:lang w:eastAsia="es-MX"/>
              </w:rPr>
              <w:t xml:space="preserve">SEP. (2025). </w:t>
            </w:r>
            <w:r w:rsidRPr="00804953">
              <w:rPr>
                <w:i/>
                <w:iCs/>
                <w:lang w:eastAsia="es-MX"/>
              </w:rPr>
              <w:t>Representación algebraica de áreas</w:t>
            </w:r>
            <w:r w:rsidRPr="00804953">
              <w:rPr>
                <w:lang w:eastAsia="es-MX"/>
              </w:rPr>
              <w:t xml:space="preserve">. En Colección Sk’asolil. Saberes y pensamiento científico. Segundo grado de telesecundaria, ciclo escolar 2025–2026 (Edición revisada., p. 17). México: Comisión Nacional de Libros de Texto Gratuitos. Obtenido de </w:t>
            </w:r>
            <w:hyperlink r:id="rId312" w:anchor="page/17" w:history="1">
              <w:r w:rsidRPr="00A93645">
                <w:rPr>
                  <w:rStyle w:val="Hipervnculo"/>
                  <w:szCs w:val="14"/>
                  <w:lang w:eastAsia="es-MX"/>
                </w:rPr>
                <w:t>https://libros.conaliteg.gob.mx/2025/T2SAA.htm#page/17</w:t>
              </w:r>
            </w:hyperlink>
          </w:p>
          <w:p w14:paraId="27798077" w14:textId="77777777" w:rsidR="00046D09" w:rsidRPr="00385171" w:rsidRDefault="00046D09" w:rsidP="00B9148F">
            <w:pPr>
              <w:rPr>
                <w:rStyle w:val="Hipervnculo"/>
                <w:szCs w:val="14"/>
              </w:rPr>
            </w:pPr>
          </w:p>
          <w:p w14:paraId="6EE6B285" w14:textId="77777777" w:rsidR="00046D09" w:rsidRDefault="00046D09" w:rsidP="00B9148F">
            <w:pPr>
              <w:rPr>
                <w:b/>
                <w:bCs/>
                <w:color w:val="000000" w:themeColor="text1"/>
                <w:szCs w:val="14"/>
              </w:rPr>
            </w:pPr>
            <w:r w:rsidRPr="00870FA1">
              <w:rPr>
                <w:b/>
                <w:bCs/>
                <w:color w:val="000000" w:themeColor="text1"/>
                <w:szCs w:val="14"/>
              </w:rPr>
              <w:t xml:space="preserve">RECURSOS DE APOYO SUGERIDOS: </w:t>
            </w:r>
          </w:p>
          <w:p w14:paraId="235B7947" w14:textId="77777777" w:rsidR="00046D09" w:rsidRDefault="00046D09" w:rsidP="00B9148F">
            <w:pPr>
              <w:jc w:val="left"/>
              <w:rPr>
                <w:lang w:eastAsia="es-MX"/>
              </w:rPr>
            </w:pPr>
          </w:p>
          <w:p w14:paraId="52C5418D" w14:textId="77777777" w:rsidR="002C1056" w:rsidRDefault="00A00319" w:rsidP="002C1056">
            <w:pPr>
              <w:rPr>
                <w:lang w:eastAsia="es-MX"/>
              </w:rPr>
            </w:pPr>
            <w:r w:rsidRPr="00A00319">
              <w:rPr>
                <w:lang w:eastAsia="es-MX"/>
              </w:rPr>
              <w:t xml:space="preserve">Alonso, M., &amp; Finn, E. J. (2000). </w:t>
            </w:r>
            <w:r w:rsidRPr="002C1056">
              <w:rPr>
                <w:i/>
                <w:iCs/>
                <w:lang w:eastAsia="es-MX"/>
              </w:rPr>
              <w:t>Física</w:t>
            </w:r>
            <w:r w:rsidRPr="00A00319">
              <w:rPr>
                <w:lang w:eastAsia="es-MX"/>
              </w:rPr>
              <w:t>. Addison Wesley.</w:t>
            </w:r>
          </w:p>
          <w:p w14:paraId="3CB27FBE" w14:textId="5107AD2C" w:rsidR="002C1056" w:rsidRDefault="00A00319" w:rsidP="002C1056">
            <w:pPr>
              <w:rPr>
                <w:lang w:eastAsia="es-MX"/>
              </w:rPr>
            </w:pPr>
            <w:r w:rsidRPr="00A00319">
              <w:rPr>
                <w:lang w:eastAsia="es-MX"/>
              </w:rPr>
              <w:t xml:space="preserve">Khan Academy. (s.f.). </w:t>
            </w:r>
            <w:r w:rsidRPr="002C1056">
              <w:rPr>
                <w:i/>
                <w:iCs/>
                <w:lang w:eastAsia="es-MX"/>
              </w:rPr>
              <w:t>Matemáticas y ciencias para secundaria</w:t>
            </w:r>
            <w:r w:rsidRPr="00A00319">
              <w:rPr>
                <w:lang w:eastAsia="es-MX"/>
              </w:rPr>
              <w:t xml:space="preserve">. Recuperado de </w:t>
            </w:r>
            <w:hyperlink r:id="rId313" w:history="1">
              <w:r w:rsidR="002C1056" w:rsidRPr="00A93645">
                <w:rPr>
                  <w:rStyle w:val="Hipervnculo"/>
                  <w:lang w:eastAsia="es-MX"/>
                </w:rPr>
                <w:t>https://es.khanacademy.org</w:t>
              </w:r>
            </w:hyperlink>
          </w:p>
          <w:p w14:paraId="599E9912" w14:textId="77777777" w:rsidR="002C1056" w:rsidRDefault="00A00319" w:rsidP="002C1056">
            <w:pPr>
              <w:rPr>
                <w:lang w:eastAsia="es-MX"/>
              </w:rPr>
            </w:pPr>
            <w:r w:rsidRPr="00A00319">
              <w:rPr>
                <w:lang w:eastAsia="es-MX"/>
              </w:rPr>
              <w:t xml:space="preserve">Martínez, A. (2019). </w:t>
            </w:r>
            <w:r w:rsidRPr="002C1056">
              <w:rPr>
                <w:i/>
                <w:iCs/>
                <w:lang w:eastAsia="es-MX"/>
              </w:rPr>
              <w:t>Geometría para todos: Figuras, perímetros y áreas</w:t>
            </w:r>
            <w:r w:rsidRPr="00A00319">
              <w:rPr>
                <w:lang w:eastAsia="es-MX"/>
              </w:rPr>
              <w:t>. Editorial Trillas.</w:t>
            </w:r>
          </w:p>
          <w:p w14:paraId="391224B7" w14:textId="77777777" w:rsidR="002C1056" w:rsidRDefault="00A00319" w:rsidP="002C1056">
            <w:pPr>
              <w:rPr>
                <w:lang w:eastAsia="es-MX"/>
              </w:rPr>
            </w:pPr>
            <w:r w:rsidRPr="00A00319">
              <w:rPr>
                <w:lang w:eastAsia="es-MX"/>
              </w:rPr>
              <w:t xml:space="preserve">Ohanian, H. C. (2002). </w:t>
            </w:r>
            <w:r w:rsidRPr="002C1056">
              <w:rPr>
                <w:i/>
                <w:iCs/>
                <w:lang w:eastAsia="es-MX"/>
              </w:rPr>
              <w:t>Principios de física</w:t>
            </w:r>
            <w:r w:rsidRPr="00A00319">
              <w:rPr>
                <w:lang w:eastAsia="es-MX"/>
              </w:rPr>
              <w:t>. Pearson Educación.</w:t>
            </w:r>
          </w:p>
          <w:p w14:paraId="417B5141" w14:textId="77777777" w:rsidR="002C1056" w:rsidRDefault="00A00319" w:rsidP="002C1056">
            <w:pPr>
              <w:rPr>
                <w:lang w:eastAsia="es-MX"/>
              </w:rPr>
            </w:pPr>
            <w:r w:rsidRPr="00A00319">
              <w:rPr>
                <w:lang w:eastAsia="es-MX"/>
              </w:rPr>
              <w:t xml:space="preserve">Pérez, R., &amp; Gómez, L. (2018). </w:t>
            </w:r>
            <w:r w:rsidRPr="002C1056">
              <w:rPr>
                <w:i/>
                <w:iCs/>
                <w:lang w:eastAsia="es-MX"/>
              </w:rPr>
              <w:t>Estadística básica para estudiantes de secundaria</w:t>
            </w:r>
            <w:r w:rsidRPr="00A00319">
              <w:rPr>
                <w:lang w:eastAsia="es-MX"/>
              </w:rPr>
              <w:t>. Editorial Limusa.</w:t>
            </w:r>
          </w:p>
          <w:p w14:paraId="3C523474" w14:textId="71F7EFC5" w:rsidR="002C1056" w:rsidRDefault="00A00319" w:rsidP="002C1056">
            <w:pPr>
              <w:rPr>
                <w:lang w:eastAsia="es-MX"/>
              </w:rPr>
            </w:pPr>
            <w:r w:rsidRPr="00A00319">
              <w:rPr>
                <w:lang w:eastAsia="es-MX"/>
              </w:rPr>
              <w:t xml:space="preserve">PhET Interactive Simulations. (s.f.). </w:t>
            </w:r>
            <w:r w:rsidRPr="002C1056">
              <w:rPr>
                <w:i/>
                <w:iCs/>
                <w:lang w:eastAsia="es-MX"/>
              </w:rPr>
              <w:t>Simulaciones interactivas de física y química</w:t>
            </w:r>
            <w:r w:rsidRPr="00A00319">
              <w:rPr>
                <w:lang w:eastAsia="es-MX"/>
              </w:rPr>
              <w:t xml:space="preserve">. Universidad de Colorado Boulder. Recuperado de </w:t>
            </w:r>
            <w:hyperlink r:id="rId314" w:history="1">
              <w:r w:rsidR="002C1056" w:rsidRPr="00A93645">
                <w:rPr>
                  <w:rStyle w:val="Hipervnculo"/>
                  <w:lang w:eastAsia="es-MX"/>
                </w:rPr>
                <w:t>https://phet.colorado.edu/es/</w:t>
              </w:r>
            </w:hyperlink>
          </w:p>
          <w:p w14:paraId="7BB0B7BE" w14:textId="15A6CB61" w:rsidR="002C1056" w:rsidRDefault="00A00319" w:rsidP="002C1056">
            <w:pPr>
              <w:rPr>
                <w:lang w:eastAsia="es-MX"/>
              </w:rPr>
            </w:pPr>
            <w:r w:rsidRPr="00A00319">
              <w:rPr>
                <w:lang w:eastAsia="es-MX"/>
              </w:rPr>
              <w:t xml:space="preserve">TED-Ed. (s.f.). </w:t>
            </w:r>
            <w:r w:rsidRPr="002C1056">
              <w:rPr>
                <w:i/>
                <w:iCs/>
                <w:lang w:eastAsia="es-MX"/>
              </w:rPr>
              <w:t>Videos educativos sobre ciencia y matemáticas</w:t>
            </w:r>
            <w:r w:rsidRPr="00A00319">
              <w:rPr>
                <w:lang w:eastAsia="es-MX"/>
              </w:rPr>
              <w:t xml:space="preserve">. Recuperado de </w:t>
            </w:r>
            <w:hyperlink r:id="rId315" w:history="1">
              <w:r w:rsidR="002C1056" w:rsidRPr="00A93645">
                <w:rPr>
                  <w:rStyle w:val="Hipervnculo"/>
                  <w:lang w:eastAsia="es-MX"/>
                </w:rPr>
                <w:t>https://ed.ted.com</w:t>
              </w:r>
            </w:hyperlink>
          </w:p>
          <w:p w14:paraId="0203A777" w14:textId="4D3AED46" w:rsidR="00046D09" w:rsidRPr="00870FA1" w:rsidRDefault="00A00319" w:rsidP="002C1056">
            <w:pPr>
              <w:rPr>
                <w:lang w:eastAsia="es-MX"/>
              </w:rPr>
            </w:pPr>
            <w:r w:rsidRPr="00A00319">
              <w:rPr>
                <w:lang w:eastAsia="es-MX"/>
              </w:rPr>
              <w:t xml:space="preserve">Zúñiga, M. (2021). </w:t>
            </w:r>
            <w:r w:rsidRPr="002C1056">
              <w:rPr>
                <w:i/>
                <w:iCs/>
                <w:lang w:eastAsia="es-MX"/>
              </w:rPr>
              <w:t>Pensamiento científico en la educación básica: Estrategias para el aula</w:t>
            </w:r>
            <w:r w:rsidRPr="00A00319">
              <w:rPr>
                <w:lang w:eastAsia="es-MX"/>
              </w:rPr>
              <w:t>. Editorial SM.</w:t>
            </w:r>
          </w:p>
        </w:tc>
      </w:tr>
    </w:tbl>
    <w:p w14:paraId="4187BB97" w14:textId="77777777" w:rsidR="00E6679C" w:rsidRDefault="00E6679C">
      <w:pPr>
        <w:rPr>
          <w:szCs w:val="15"/>
        </w:rPr>
      </w:pPr>
    </w:p>
    <w:p w14:paraId="38D3F794" w14:textId="77777777" w:rsidR="00E6679C" w:rsidRDefault="00E6679C">
      <w:pPr>
        <w:rPr>
          <w:szCs w:val="15"/>
        </w:rPr>
      </w:pPr>
    </w:p>
    <w:p w14:paraId="537452D2" w14:textId="77777777" w:rsidR="00F3613A" w:rsidRDefault="00F3613A">
      <w:pPr>
        <w:rPr>
          <w:szCs w:val="15"/>
        </w:rPr>
      </w:pPr>
    </w:p>
    <w:p w14:paraId="23BFE974" w14:textId="77777777" w:rsidR="00F3613A" w:rsidRDefault="00F3613A">
      <w:pPr>
        <w:rPr>
          <w:szCs w:val="15"/>
        </w:rPr>
      </w:pPr>
    </w:p>
    <w:p w14:paraId="08AB99FB" w14:textId="77777777" w:rsidR="00F3613A" w:rsidRDefault="00F3613A">
      <w:pPr>
        <w:rPr>
          <w:szCs w:val="15"/>
        </w:rPr>
      </w:pPr>
    </w:p>
    <w:p w14:paraId="1B4AC711" w14:textId="77777777" w:rsidR="00F3613A" w:rsidRDefault="00F3613A">
      <w:pPr>
        <w:rPr>
          <w:szCs w:val="15"/>
        </w:rPr>
      </w:pPr>
    </w:p>
    <w:p w14:paraId="51B3176C" w14:textId="77777777" w:rsidR="00F3613A" w:rsidRDefault="00F3613A">
      <w:pPr>
        <w:rPr>
          <w:szCs w:val="15"/>
        </w:rPr>
      </w:pPr>
    </w:p>
    <w:p w14:paraId="2BE08551" w14:textId="77777777" w:rsidR="004A2E91" w:rsidRDefault="004A2E91">
      <w:pPr>
        <w:rPr>
          <w:szCs w:val="15"/>
        </w:rPr>
      </w:pPr>
    </w:p>
    <w:p w14:paraId="4A72FF9C" w14:textId="77777777" w:rsidR="00F3613A" w:rsidRDefault="00F3613A">
      <w:pPr>
        <w:rPr>
          <w:szCs w:val="15"/>
        </w:rPr>
      </w:pPr>
    </w:p>
    <w:p w14:paraId="72928659" w14:textId="77777777" w:rsidR="00F3613A" w:rsidRDefault="00F3613A">
      <w:pPr>
        <w:rPr>
          <w:szCs w:val="15"/>
        </w:rPr>
      </w:pPr>
    </w:p>
    <w:p w14:paraId="74CC776A" w14:textId="77777777" w:rsidR="00F3613A" w:rsidRDefault="00F3613A">
      <w:pPr>
        <w:rPr>
          <w:szCs w:val="15"/>
        </w:rPr>
      </w:pPr>
    </w:p>
    <w:p w14:paraId="2F74226B" w14:textId="77777777" w:rsidR="00F3613A" w:rsidRDefault="00F3613A">
      <w:pPr>
        <w:rPr>
          <w:szCs w:val="15"/>
        </w:rPr>
      </w:pPr>
    </w:p>
    <w:tbl>
      <w:tblPr>
        <w:tblStyle w:val="Tablaconcuadrcula"/>
        <w:tblW w:w="0" w:type="auto"/>
        <w:tblLook w:val="04A0" w:firstRow="1" w:lastRow="0" w:firstColumn="1" w:lastColumn="0" w:noHBand="0" w:noVBand="1"/>
      </w:tblPr>
      <w:tblGrid>
        <w:gridCol w:w="2585"/>
        <w:gridCol w:w="6218"/>
        <w:gridCol w:w="2640"/>
        <w:gridCol w:w="2685"/>
      </w:tblGrid>
      <w:tr w:rsidR="006D3784" w:rsidRPr="00E7645D" w14:paraId="6ABE2BFE" w14:textId="77777777" w:rsidTr="006D2EC3">
        <w:trPr>
          <w:trHeight w:val="283"/>
        </w:trPr>
        <w:tc>
          <w:tcPr>
            <w:tcW w:w="2263" w:type="dxa"/>
            <w:shd w:val="clear" w:color="auto" w:fill="FFC000"/>
            <w:vAlign w:val="center"/>
          </w:tcPr>
          <w:p w14:paraId="2E828181" w14:textId="77777777" w:rsidR="006D3784" w:rsidRPr="00E7645D" w:rsidRDefault="006D3784" w:rsidP="006D2EC3">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5FAF0DE0" w14:textId="77777777" w:rsidR="006D3784" w:rsidRPr="00E7645D" w:rsidRDefault="006D3784" w:rsidP="006D2EC3">
            <w:pPr>
              <w:rPr>
                <w:szCs w:val="14"/>
              </w:rPr>
            </w:pPr>
            <w:r>
              <w:rPr>
                <w:noProof/>
                <w:szCs w:val="14"/>
              </w:rPr>
              <w:drawing>
                <wp:anchor distT="0" distB="0" distL="114300" distR="114300" simplePos="0" relativeHeight="251658255" behindDoc="0" locked="0" layoutInCell="1" allowOverlap="1" wp14:anchorId="00419173" wp14:editId="6E75A850">
                  <wp:simplePos x="2050793" y="983112"/>
                  <wp:positionH relativeFrom="margin">
                    <wp:posOffset>7112000</wp:posOffset>
                  </wp:positionH>
                  <wp:positionV relativeFrom="margin">
                    <wp:posOffset>26035</wp:posOffset>
                  </wp:positionV>
                  <wp:extent cx="332105" cy="284480"/>
                  <wp:effectExtent l="0" t="0" r="0" b="127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59B42650" w14:textId="77777777" w:rsidR="006D3784" w:rsidRPr="00652499" w:rsidRDefault="006D3784" w:rsidP="006D2EC3">
            <w:pPr>
              <w:rPr>
                <w:noProof/>
                <w:szCs w:val="14"/>
              </w:rPr>
            </w:pPr>
            <w:r>
              <w:rPr>
                <w:noProof/>
                <w:szCs w:val="14"/>
              </w:rPr>
              <w:t>Saberes y Pensamiento Científico.</w:t>
            </w:r>
          </w:p>
          <w:p w14:paraId="6F2EA007" w14:textId="77777777" w:rsidR="006D3784" w:rsidRPr="00E61443" w:rsidRDefault="006D3784" w:rsidP="006D2EC3">
            <w:pPr>
              <w:rPr>
                <w:szCs w:val="14"/>
              </w:rPr>
            </w:pPr>
          </w:p>
        </w:tc>
      </w:tr>
      <w:tr w:rsidR="006D3784" w:rsidRPr="00E7645D" w14:paraId="21919B32" w14:textId="77777777" w:rsidTr="006D2EC3">
        <w:trPr>
          <w:trHeight w:val="227"/>
        </w:trPr>
        <w:tc>
          <w:tcPr>
            <w:tcW w:w="2263" w:type="dxa"/>
            <w:shd w:val="clear" w:color="auto" w:fill="FFC000"/>
            <w:vAlign w:val="center"/>
          </w:tcPr>
          <w:p w14:paraId="1CAAAE6E" w14:textId="77777777" w:rsidR="006D3784" w:rsidRPr="00652499" w:rsidRDefault="006D3784" w:rsidP="006D2EC3">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5AF26ECD" w14:textId="77777777" w:rsidR="006D3784" w:rsidRPr="00652499" w:rsidRDefault="006D3784" w:rsidP="006D2EC3">
            <w:pPr>
              <w:rPr>
                <w:szCs w:val="14"/>
              </w:rPr>
            </w:pPr>
            <w:r>
              <w:rPr>
                <w:rFonts w:eastAsia="Montserrat" w:cs="Montserrat"/>
                <w:color w:val="000000"/>
                <w:szCs w:val="14"/>
              </w:rPr>
              <w:t>Matemáticas y Física.</w:t>
            </w:r>
          </w:p>
        </w:tc>
      </w:tr>
      <w:tr w:rsidR="006D3784" w:rsidRPr="00E7645D" w14:paraId="0C3BC37E" w14:textId="77777777" w:rsidTr="006D2EC3">
        <w:trPr>
          <w:trHeight w:val="227"/>
        </w:trPr>
        <w:tc>
          <w:tcPr>
            <w:tcW w:w="2263" w:type="dxa"/>
            <w:shd w:val="clear" w:color="auto" w:fill="FFC000"/>
            <w:vAlign w:val="center"/>
          </w:tcPr>
          <w:p w14:paraId="69FB9624" w14:textId="77777777" w:rsidR="006D3784" w:rsidRPr="00652499" w:rsidRDefault="006D3784" w:rsidP="006D2EC3">
            <w:pPr>
              <w:jc w:val="center"/>
              <w:rPr>
                <w:b/>
                <w:bCs/>
                <w:color w:val="FFFFFF" w:themeColor="background1"/>
                <w:szCs w:val="14"/>
              </w:rPr>
            </w:pPr>
            <w:permStart w:id="229979956" w:edGrp="everyone" w:colFirst="1" w:colLast="1"/>
            <w:permStart w:id="916261422" w:edGrp="everyone" w:colFirst="3" w:colLast="3"/>
            <w:r w:rsidRPr="00E7645D">
              <w:rPr>
                <w:b/>
                <w:bCs/>
                <w:color w:val="FFFFFF" w:themeColor="background1"/>
                <w:szCs w:val="14"/>
              </w:rPr>
              <w:t>NOMBRE DE LA ESCUELA</w:t>
            </w:r>
          </w:p>
        </w:tc>
        <w:tc>
          <w:tcPr>
            <w:tcW w:w="6638" w:type="dxa"/>
            <w:vAlign w:val="center"/>
          </w:tcPr>
          <w:p w14:paraId="73BBE021" w14:textId="77777777" w:rsidR="006D3784" w:rsidRPr="00E61443" w:rsidRDefault="006D3784" w:rsidP="006D2EC3">
            <w:pPr>
              <w:rPr>
                <w:szCs w:val="14"/>
              </w:rPr>
            </w:pPr>
          </w:p>
        </w:tc>
        <w:tc>
          <w:tcPr>
            <w:tcW w:w="2576" w:type="dxa"/>
            <w:shd w:val="clear" w:color="auto" w:fill="FFC000"/>
            <w:vAlign w:val="center"/>
          </w:tcPr>
          <w:p w14:paraId="09925843" w14:textId="77777777" w:rsidR="006D3784" w:rsidRPr="00E61443" w:rsidRDefault="006D3784" w:rsidP="006D2EC3">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4E50C8FF" w14:textId="77777777" w:rsidR="006D3784" w:rsidRPr="00E61443" w:rsidRDefault="006D3784" w:rsidP="006D2EC3">
            <w:pPr>
              <w:jc w:val="center"/>
              <w:rPr>
                <w:szCs w:val="14"/>
              </w:rPr>
            </w:pPr>
          </w:p>
        </w:tc>
      </w:tr>
      <w:tr w:rsidR="006D3784" w:rsidRPr="00E7645D" w14:paraId="7BC3C132" w14:textId="77777777" w:rsidTr="006D2EC3">
        <w:trPr>
          <w:trHeight w:val="227"/>
        </w:trPr>
        <w:tc>
          <w:tcPr>
            <w:tcW w:w="2263" w:type="dxa"/>
            <w:shd w:val="clear" w:color="auto" w:fill="FFC000"/>
            <w:vAlign w:val="center"/>
          </w:tcPr>
          <w:p w14:paraId="6BC77EFB" w14:textId="77777777" w:rsidR="006D3784" w:rsidRPr="00652499" w:rsidRDefault="006D3784" w:rsidP="006D2EC3">
            <w:pPr>
              <w:jc w:val="center"/>
              <w:rPr>
                <w:b/>
                <w:bCs/>
                <w:color w:val="FFFFFF" w:themeColor="background1"/>
                <w:szCs w:val="14"/>
              </w:rPr>
            </w:pPr>
            <w:permStart w:id="1879051677" w:edGrp="everyone" w:colFirst="1" w:colLast="1"/>
            <w:permStart w:id="2140958623" w:edGrp="everyone" w:colFirst="3" w:colLast="3"/>
            <w:permEnd w:id="229979956"/>
            <w:permEnd w:id="916261422"/>
            <w:r w:rsidRPr="00E7645D">
              <w:rPr>
                <w:b/>
                <w:bCs/>
                <w:color w:val="FFFFFF" w:themeColor="background1"/>
                <w:szCs w:val="14"/>
              </w:rPr>
              <w:t>DOCENTE</w:t>
            </w:r>
          </w:p>
        </w:tc>
        <w:tc>
          <w:tcPr>
            <w:tcW w:w="6638" w:type="dxa"/>
            <w:vAlign w:val="center"/>
          </w:tcPr>
          <w:p w14:paraId="5F5F4497" w14:textId="77777777" w:rsidR="006D3784" w:rsidRPr="00E61443" w:rsidRDefault="006D3784" w:rsidP="006D2EC3">
            <w:pPr>
              <w:rPr>
                <w:szCs w:val="14"/>
              </w:rPr>
            </w:pPr>
          </w:p>
        </w:tc>
        <w:tc>
          <w:tcPr>
            <w:tcW w:w="2576" w:type="dxa"/>
            <w:shd w:val="clear" w:color="auto" w:fill="FFC000"/>
            <w:vAlign w:val="center"/>
          </w:tcPr>
          <w:p w14:paraId="64D733CA" w14:textId="77777777" w:rsidR="006D3784" w:rsidRPr="00E61443" w:rsidRDefault="006D3784" w:rsidP="006D2EC3">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2EEAAB8B" w14:textId="77777777" w:rsidR="006D3784" w:rsidRPr="00E61443" w:rsidRDefault="006D3784" w:rsidP="006D2EC3">
            <w:pPr>
              <w:jc w:val="center"/>
              <w:rPr>
                <w:szCs w:val="14"/>
              </w:rPr>
            </w:pPr>
          </w:p>
        </w:tc>
      </w:tr>
      <w:permEnd w:id="1879051677"/>
      <w:permEnd w:id="2140958623"/>
      <w:tr w:rsidR="006D3784" w:rsidRPr="00E7645D" w14:paraId="5229DEC7" w14:textId="77777777" w:rsidTr="006D2EC3">
        <w:trPr>
          <w:trHeight w:val="227"/>
        </w:trPr>
        <w:tc>
          <w:tcPr>
            <w:tcW w:w="2263" w:type="dxa"/>
            <w:shd w:val="clear" w:color="auto" w:fill="FFC000"/>
            <w:vAlign w:val="center"/>
          </w:tcPr>
          <w:p w14:paraId="1FD782DE" w14:textId="77777777" w:rsidR="006D3784" w:rsidRPr="00652499" w:rsidRDefault="006D3784" w:rsidP="006D2EC3">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29C4411D" w14:textId="77777777" w:rsidR="006D3784" w:rsidRPr="00E61443" w:rsidRDefault="006D3784" w:rsidP="006D2EC3">
            <w:pPr>
              <w:jc w:val="center"/>
              <w:rPr>
                <w:szCs w:val="14"/>
              </w:rPr>
            </w:pPr>
            <w:r w:rsidRPr="00E61443">
              <w:rPr>
                <w:szCs w:val="14"/>
              </w:rPr>
              <w:t>Primero</w:t>
            </w:r>
          </w:p>
        </w:tc>
        <w:tc>
          <w:tcPr>
            <w:tcW w:w="2576" w:type="dxa"/>
            <w:shd w:val="clear" w:color="auto" w:fill="FFC000"/>
            <w:vAlign w:val="center"/>
          </w:tcPr>
          <w:p w14:paraId="6902AD6E" w14:textId="77777777" w:rsidR="006D3784" w:rsidRPr="00E61443" w:rsidRDefault="006D3784" w:rsidP="006D2EC3">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26C44222" w14:textId="77777777" w:rsidR="006D3784" w:rsidRPr="00652499" w:rsidRDefault="006D3784" w:rsidP="006D2EC3">
            <w:pPr>
              <w:jc w:val="center"/>
              <w:rPr>
                <w:szCs w:val="14"/>
              </w:rPr>
            </w:pPr>
            <w:r>
              <w:rPr>
                <w:szCs w:val="14"/>
              </w:rPr>
              <w:t>Segundo</w:t>
            </w:r>
          </w:p>
        </w:tc>
      </w:tr>
      <w:tr w:rsidR="006D3784" w:rsidRPr="00E7645D" w14:paraId="126CD21E" w14:textId="77777777" w:rsidTr="006D2EC3">
        <w:trPr>
          <w:trHeight w:val="227"/>
        </w:trPr>
        <w:tc>
          <w:tcPr>
            <w:tcW w:w="2263" w:type="dxa"/>
            <w:shd w:val="clear" w:color="auto" w:fill="FFC000"/>
            <w:vAlign w:val="center"/>
          </w:tcPr>
          <w:p w14:paraId="2B545CA0" w14:textId="77777777" w:rsidR="006D3784" w:rsidRPr="00652499" w:rsidRDefault="006D3784" w:rsidP="006D2EC3">
            <w:pPr>
              <w:jc w:val="center"/>
              <w:rPr>
                <w:b/>
                <w:bCs/>
                <w:color w:val="FFFFFF" w:themeColor="background1"/>
                <w:szCs w:val="14"/>
              </w:rPr>
            </w:pPr>
            <w:permStart w:id="2011582815"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5E7221EB" w14:textId="4D98D6EE" w:rsidR="006D3784" w:rsidRPr="00E61443" w:rsidRDefault="00605932" w:rsidP="006D2EC3">
            <w:pPr>
              <w:jc w:val="center"/>
              <w:rPr>
                <w:szCs w:val="14"/>
              </w:rPr>
            </w:pPr>
            <w:r w:rsidRPr="005645C3">
              <w:rPr>
                <w:szCs w:val="14"/>
              </w:rPr>
              <w:t>2 semanas (2</w:t>
            </w:r>
            <w:r w:rsidR="008B3EFE">
              <w:rPr>
                <w:szCs w:val="14"/>
              </w:rPr>
              <w:t>2</w:t>
            </w:r>
            <w:r>
              <w:rPr>
                <w:szCs w:val="14"/>
              </w:rPr>
              <w:t xml:space="preserve"> horas)</w:t>
            </w:r>
          </w:p>
        </w:tc>
        <w:tc>
          <w:tcPr>
            <w:tcW w:w="2576" w:type="dxa"/>
            <w:shd w:val="clear" w:color="auto" w:fill="FFC000"/>
            <w:vAlign w:val="center"/>
          </w:tcPr>
          <w:p w14:paraId="5B8C0C43" w14:textId="77777777" w:rsidR="006D3784" w:rsidRPr="00E61443" w:rsidRDefault="006D3784" w:rsidP="006D2EC3">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26BF42A7" w14:textId="77777777" w:rsidR="006D3784" w:rsidRPr="00E61443" w:rsidRDefault="006D3784" w:rsidP="006D2EC3">
            <w:pPr>
              <w:jc w:val="center"/>
              <w:rPr>
                <w:szCs w:val="14"/>
              </w:rPr>
            </w:pPr>
          </w:p>
        </w:tc>
      </w:tr>
      <w:tr w:rsidR="006D3784" w:rsidRPr="00E7645D" w14:paraId="7CC5F980" w14:textId="77777777" w:rsidTr="006D2EC3">
        <w:trPr>
          <w:trHeight w:val="227"/>
        </w:trPr>
        <w:tc>
          <w:tcPr>
            <w:tcW w:w="2263" w:type="dxa"/>
            <w:shd w:val="clear" w:color="auto" w:fill="FFC000"/>
            <w:vAlign w:val="center"/>
          </w:tcPr>
          <w:p w14:paraId="73C58D61" w14:textId="77777777" w:rsidR="006D3784" w:rsidRPr="00652499" w:rsidRDefault="006D3784" w:rsidP="006D2EC3">
            <w:pPr>
              <w:jc w:val="center"/>
              <w:rPr>
                <w:b/>
                <w:bCs/>
                <w:color w:val="FFFFFF" w:themeColor="background1"/>
                <w:szCs w:val="14"/>
              </w:rPr>
            </w:pPr>
            <w:permStart w:id="1858671252" w:edGrp="everyone" w:colFirst="1" w:colLast="1"/>
            <w:permEnd w:id="2011582815"/>
            <w:r w:rsidRPr="00E7645D">
              <w:rPr>
                <w:b/>
                <w:bCs/>
                <w:color w:val="FFFFFF" w:themeColor="background1"/>
                <w:szCs w:val="14"/>
              </w:rPr>
              <w:t>FECHA</w:t>
            </w:r>
          </w:p>
        </w:tc>
        <w:tc>
          <w:tcPr>
            <w:tcW w:w="11865" w:type="dxa"/>
            <w:gridSpan w:val="3"/>
            <w:shd w:val="clear" w:color="auto" w:fill="FFFFFF" w:themeFill="background1"/>
            <w:vAlign w:val="center"/>
          </w:tcPr>
          <w:p w14:paraId="7CCDC330" w14:textId="77777777" w:rsidR="006D3784" w:rsidRPr="00E61443" w:rsidRDefault="006D3784" w:rsidP="006D2EC3">
            <w:pPr>
              <w:jc w:val="center"/>
              <w:rPr>
                <w:szCs w:val="14"/>
              </w:rPr>
            </w:pPr>
          </w:p>
        </w:tc>
      </w:tr>
      <w:permEnd w:id="1858671252"/>
      <w:tr w:rsidR="006D3784" w:rsidRPr="00E7645D" w14:paraId="2481BBAC" w14:textId="77777777" w:rsidTr="00870FA1">
        <w:trPr>
          <w:trHeight w:val="283"/>
        </w:trPr>
        <w:tc>
          <w:tcPr>
            <w:tcW w:w="0" w:type="auto"/>
            <w:gridSpan w:val="4"/>
            <w:shd w:val="clear" w:color="auto" w:fill="D8C4A5"/>
            <w:vAlign w:val="center"/>
          </w:tcPr>
          <w:p w14:paraId="5201A773" w14:textId="77777777" w:rsidR="006D3784" w:rsidRPr="00652499" w:rsidRDefault="006D3784" w:rsidP="006D2EC3">
            <w:pPr>
              <w:jc w:val="center"/>
              <w:rPr>
                <w:b/>
                <w:bCs/>
                <w:szCs w:val="14"/>
              </w:rPr>
            </w:pPr>
            <w:r w:rsidRPr="00E7645D">
              <w:rPr>
                <w:b/>
                <w:bCs/>
                <w:szCs w:val="14"/>
              </w:rPr>
              <w:t>CONTENIDO INTEGRADO</w:t>
            </w:r>
          </w:p>
        </w:tc>
      </w:tr>
      <w:tr w:rsidR="006D3784" w:rsidRPr="00E7645D" w14:paraId="28A42226" w14:textId="77777777" w:rsidTr="00870FA1">
        <w:trPr>
          <w:trHeight w:val="340"/>
        </w:trPr>
        <w:tc>
          <w:tcPr>
            <w:tcW w:w="0" w:type="auto"/>
            <w:gridSpan w:val="4"/>
            <w:shd w:val="clear" w:color="auto" w:fill="D1D1D1" w:themeFill="background2" w:themeFillShade="E6"/>
            <w:vAlign w:val="center"/>
          </w:tcPr>
          <w:p w14:paraId="2009879C" w14:textId="5A96342F" w:rsidR="006D3784" w:rsidRPr="00652499" w:rsidRDefault="00A157D4">
            <w:pPr>
              <w:pStyle w:val="Prrafodelista"/>
              <w:numPr>
                <w:ilvl w:val="0"/>
                <w:numId w:val="38"/>
              </w:numPr>
              <w:jc w:val="center"/>
              <w:rPr>
                <w:szCs w:val="14"/>
              </w:rPr>
            </w:pPr>
            <w:r>
              <w:t>Interacciones en fenómenos relacionados con la fuerza y el movimiento, mediante rectas y ángulos, en la extensión del significado de operaciones en ecuaciones lineales y cuadráticas.</w:t>
            </w:r>
          </w:p>
        </w:tc>
      </w:tr>
      <w:tr w:rsidR="006D3784" w:rsidRPr="00E7645D" w14:paraId="200A9B57" w14:textId="77777777" w:rsidTr="00870FA1">
        <w:trPr>
          <w:trHeight w:val="283"/>
        </w:trPr>
        <w:tc>
          <w:tcPr>
            <w:tcW w:w="0" w:type="auto"/>
            <w:gridSpan w:val="4"/>
            <w:shd w:val="clear" w:color="auto" w:fill="D8C4A5"/>
            <w:vAlign w:val="center"/>
          </w:tcPr>
          <w:p w14:paraId="3BBEC14E" w14:textId="77777777" w:rsidR="006D3784" w:rsidRPr="00652499" w:rsidRDefault="006D3784" w:rsidP="006D2EC3">
            <w:pPr>
              <w:jc w:val="center"/>
              <w:rPr>
                <w:b/>
                <w:bCs/>
                <w:szCs w:val="14"/>
              </w:rPr>
            </w:pPr>
            <w:r w:rsidRPr="00E7645D">
              <w:rPr>
                <w:b/>
                <w:bCs/>
                <w:szCs w:val="14"/>
              </w:rPr>
              <w:t>SUBCONTENIDOS</w:t>
            </w:r>
          </w:p>
        </w:tc>
      </w:tr>
      <w:tr w:rsidR="006D3784" w:rsidRPr="00E7645D" w14:paraId="25FB2772" w14:textId="77777777" w:rsidTr="006D2EC3">
        <w:tc>
          <w:tcPr>
            <w:tcW w:w="0" w:type="auto"/>
            <w:gridSpan w:val="4"/>
            <w:shd w:val="clear" w:color="auto" w:fill="F2F2F2" w:themeFill="background1" w:themeFillShade="F2"/>
            <w:vAlign w:val="center"/>
          </w:tcPr>
          <w:p w14:paraId="40EC4D29" w14:textId="0129BDD1" w:rsidR="001943D8" w:rsidRPr="001943D8" w:rsidRDefault="00E3689A">
            <w:pPr>
              <w:pStyle w:val="Prrafodelista"/>
              <w:numPr>
                <w:ilvl w:val="1"/>
                <w:numId w:val="78"/>
              </w:numPr>
              <w:rPr>
                <w:szCs w:val="14"/>
              </w:rPr>
            </w:pPr>
            <w:r>
              <w:t>Sistemas de dos ecuaciones lineales con dos incógnitas por algún método para experimentar e interpretar movimiento relacionado con las Leyes de Newton y calcular la presencia de fuerzas en interacciones cotidianas con exponente ente</w:t>
            </w:r>
            <w:r w:rsidR="00141BB1">
              <w:t>r</w:t>
            </w:r>
            <w:r>
              <w:t>o, raíz cuadrada y usando la no</w:t>
            </w:r>
            <w:r w:rsidR="001943D8">
              <w:t>tación científica.</w:t>
            </w:r>
          </w:p>
          <w:p w14:paraId="67BBAD7B" w14:textId="1939E2E6" w:rsidR="006D3784" w:rsidRPr="00652499" w:rsidRDefault="001943D8">
            <w:pPr>
              <w:pStyle w:val="Prrafodelista"/>
              <w:numPr>
                <w:ilvl w:val="1"/>
                <w:numId w:val="78"/>
              </w:numPr>
              <w:rPr>
                <w:szCs w:val="14"/>
              </w:rPr>
            </w:pPr>
            <w:r>
              <w:t>Diferentes tipos de movimiento relacionados con la velocidad y aceleración para la identificación y uso de relaciones entre ángulos, lados y diagonales.</w:t>
            </w:r>
          </w:p>
        </w:tc>
      </w:tr>
      <w:tr w:rsidR="006D3784" w:rsidRPr="00E7645D" w14:paraId="1A1B0BAC" w14:textId="77777777" w:rsidTr="006D2EC3">
        <w:tc>
          <w:tcPr>
            <w:tcW w:w="2263" w:type="dxa"/>
            <w:shd w:val="clear" w:color="auto" w:fill="FFC000"/>
            <w:vAlign w:val="center"/>
          </w:tcPr>
          <w:p w14:paraId="2F24F923" w14:textId="77777777" w:rsidR="006D3784" w:rsidRPr="00E61443" w:rsidRDefault="006D3784" w:rsidP="006D2EC3">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38767A73" w14:textId="52BFC7A7" w:rsidR="006D3784" w:rsidRDefault="00156CF6" w:rsidP="006D2EC3">
            <w:pPr>
              <w:pStyle w:val="Prrafodelista"/>
              <w:numPr>
                <w:ilvl w:val="0"/>
                <w:numId w:val="3"/>
              </w:numPr>
              <w:rPr>
                <w:szCs w:val="14"/>
              </w:rPr>
            </w:pPr>
            <w:r>
              <w:rPr>
                <w:b/>
                <w:bCs/>
                <w:szCs w:val="14"/>
              </w:rPr>
              <w:t>Interculturalidad</w:t>
            </w:r>
            <w:r w:rsidR="006D3784">
              <w:rPr>
                <w:b/>
                <w:bCs/>
                <w:szCs w:val="14"/>
              </w:rPr>
              <w:t xml:space="preserve"> crític</w:t>
            </w:r>
            <w:r>
              <w:rPr>
                <w:b/>
                <w:bCs/>
                <w:szCs w:val="14"/>
              </w:rPr>
              <w:t>a</w:t>
            </w:r>
            <w:r w:rsidR="006D3784" w:rsidRPr="00475F9B">
              <w:rPr>
                <w:szCs w:val="14"/>
              </w:rPr>
              <w:t>:</w:t>
            </w:r>
            <w:r w:rsidR="006D3784">
              <w:rPr>
                <w:szCs w:val="14"/>
              </w:rPr>
              <w:t xml:space="preserve"> La </w:t>
            </w:r>
            <w:r>
              <w:rPr>
                <w:szCs w:val="14"/>
              </w:rPr>
              <w:t xml:space="preserve">educación secundaria, </w:t>
            </w:r>
            <w:r w:rsidR="00B07BBA">
              <w:rPr>
                <w:szCs w:val="14"/>
              </w:rPr>
              <w:t xml:space="preserve">desde la interculturalidad, posibilita enseñar y aprender fundamentos conceptuales que permiten </w:t>
            </w:r>
            <w:r w:rsidR="008D62B6">
              <w:rPr>
                <w:szCs w:val="14"/>
              </w:rPr>
              <w:t>pensarse en coexistencia con otros y con las actividades que realizan.</w:t>
            </w:r>
          </w:p>
          <w:p w14:paraId="3C3A0D3F" w14:textId="6AE21B44" w:rsidR="006D3784" w:rsidRPr="00652499" w:rsidRDefault="008D62B6" w:rsidP="008B5D7A">
            <w:pPr>
              <w:pStyle w:val="Prrafodelista"/>
              <w:numPr>
                <w:ilvl w:val="0"/>
                <w:numId w:val="3"/>
              </w:numPr>
              <w:rPr>
                <w:szCs w:val="14"/>
              </w:rPr>
            </w:pPr>
            <w:r>
              <w:rPr>
                <w:b/>
                <w:bCs/>
                <w:szCs w:val="14"/>
              </w:rPr>
              <w:t>Pensamiento crítico</w:t>
            </w:r>
            <w:r w:rsidR="006D3784" w:rsidRPr="00D57BA8">
              <w:rPr>
                <w:szCs w:val="14"/>
              </w:rPr>
              <w:t>:</w:t>
            </w:r>
            <w:r w:rsidR="006D3784">
              <w:rPr>
                <w:szCs w:val="14"/>
              </w:rPr>
              <w:t xml:space="preserve"> </w:t>
            </w:r>
            <w:r w:rsidR="001173FA">
              <w:rPr>
                <w:szCs w:val="14"/>
              </w:rPr>
              <w:t xml:space="preserve">La reflexión crítica debe ser una motivación para que niños y adolescentes debatan en torno a su realidad </w:t>
            </w:r>
            <w:r w:rsidR="008B5D7A">
              <w:rPr>
                <w:szCs w:val="14"/>
              </w:rPr>
              <w:t>y propongan formas de mejorarla.</w:t>
            </w:r>
            <w:r w:rsidR="00CD70B1">
              <w:rPr>
                <w:szCs w:val="14"/>
              </w:rPr>
              <w:t xml:space="preserve"> </w:t>
            </w:r>
            <w:r w:rsidR="00DE4503">
              <w:rPr>
                <w:szCs w:val="14"/>
              </w:rPr>
              <w:t xml:space="preserve">La construcción del aprendizaje </w:t>
            </w:r>
            <w:r w:rsidR="00C635DD">
              <w:rPr>
                <w:szCs w:val="14"/>
              </w:rPr>
              <w:t>se logra al comparar ideas y vivencias y exige un esfuerzo de análisis e interpretación.</w:t>
            </w:r>
          </w:p>
        </w:tc>
      </w:tr>
      <w:tr w:rsidR="006D3784" w:rsidRPr="00E7645D" w14:paraId="59B8A452" w14:textId="77777777" w:rsidTr="00870FA1">
        <w:trPr>
          <w:trHeight w:val="283"/>
        </w:trPr>
        <w:tc>
          <w:tcPr>
            <w:tcW w:w="0" w:type="auto"/>
            <w:gridSpan w:val="4"/>
            <w:shd w:val="clear" w:color="auto" w:fill="D8C4A5"/>
            <w:vAlign w:val="center"/>
          </w:tcPr>
          <w:p w14:paraId="1A9B7A89" w14:textId="77777777" w:rsidR="006D3784" w:rsidRPr="00652499" w:rsidRDefault="006D3784" w:rsidP="006D2EC3">
            <w:pPr>
              <w:jc w:val="center"/>
              <w:rPr>
                <w:b/>
                <w:bCs/>
                <w:szCs w:val="14"/>
              </w:rPr>
            </w:pPr>
            <w:r w:rsidRPr="00E7645D">
              <w:rPr>
                <w:b/>
                <w:bCs/>
                <w:szCs w:val="14"/>
              </w:rPr>
              <w:t>PROYECTOS DE INTEGRACIÓN COMUNITARIA CON QUE SE VINCULA</w:t>
            </w:r>
          </w:p>
        </w:tc>
      </w:tr>
      <w:tr w:rsidR="006D3784" w:rsidRPr="00E7645D" w14:paraId="67971C91" w14:textId="77777777" w:rsidTr="006D2EC3">
        <w:trPr>
          <w:trHeight w:val="283"/>
        </w:trPr>
        <w:tc>
          <w:tcPr>
            <w:tcW w:w="2263" w:type="dxa"/>
            <w:shd w:val="clear" w:color="auto" w:fill="FFC000"/>
            <w:vAlign w:val="center"/>
          </w:tcPr>
          <w:p w14:paraId="1B84D3BB" w14:textId="77777777" w:rsidR="006D3784" w:rsidRPr="00652499" w:rsidRDefault="006D3784" w:rsidP="006D2EC3">
            <w:pPr>
              <w:jc w:val="center"/>
              <w:rPr>
                <w:b/>
                <w:bCs/>
                <w:color w:val="FFFFFF" w:themeColor="background1"/>
                <w:szCs w:val="14"/>
              </w:rPr>
            </w:pPr>
            <w:permStart w:id="840327959"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1DF43AC7" w14:textId="77777777" w:rsidR="006D3784" w:rsidRPr="00E61443" w:rsidRDefault="006D3784" w:rsidP="006D2EC3">
            <w:pPr>
              <w:rPr>
                <w:szCs w:val="14"/>
              </w:rPr>
            </w:pPr>
          </w:p>
          <w:p w14:paraId="3D7FB6DD" w14:textId="77777777" w:rsidR="006D3784" w:rsidRPr="00E61443" w:rsidRDefault="006D3784" w:rsidP="006D2EC3">
            <w:pPr>
              <w:rPr>
                <w:szCs w:val="14"/>
              </w:rPr>
            </w:pPr>
          </w:p>
        </w:tc>
      </w:tr>
      <w:tr w:rsidR="006D3784" w:rsidRPr="00E7645D" w14:paraId="71DBA47D" w14:textId="77777777" w:rsidTr="006D2EC3">
        <w:trPr>
          <w:trHeight w:val="283"/>
        </w:trPr>
        <w:tc>
          <w:tcPr>
            <w:tcW w:w="2263" w:type="dxa"/>
            <w:shd w:val="clear" w:color="auto" w:fill="FFC000"/>
            <w:vAlign w:val="center"/>
          </w:tcPr>
          <w:p w14:paraId="2B2FD02D" w14:textId="77777777" w:rsidR="006D3784" w:rsidRPr="00652499" w:rsidRDefault="006D3784" w:rsidP="006D2EC3">
            <w:pPr>
              <w:jc w:val="center"/>
              <w:rPr>
                <w:b/>
                <w:bCs/>
                <w:color w:val="FFFFFF" w:themeColor="background1"/>
                <w:szCs w:val="14"/>
              </w:rPr>
            </w:pPr>
            <w:permStart w:id="1418868174" w:edGrp="everyone" w:colFirst="1" w:colLast="1"/>
            <w:permEnd w:id="840327959"/>
            <w:r w:rsidRPr="00E7645D">
              <w:rPr>
                <w:b/>
                <w:bCs/>
                <w:color w:val="FFFFFF" w:themeColor="background1"/>
                <w:szCs w:val="14"/>
              </w:rPr>
              <w:t>PROYECTO DE ESCUELA</w:t>
            </w:r>
          </w:p>
        </w:tc>
        <w:tc>
          <w:tcPr>
            <w:tcW w:w="11865" w:type="dxa"/>
            <w:gridSpan w:val="3"/>
            <w:shd w:val="clear" w:color="auto" w:fill="FFFFFF" w:themeFill="background1"/>
            <w:vAlign w:val="center"/>
          </w:tcPr>
          <w:p w14:paraId="4F0FE129" w14:textId="77777777" w:rsidR="006D3784" w:rsidRPr="00E61443" w:rsidRDefault="006D3784" w:rsidP="006D2EC3">
            <w:pPr>
              <w:rPr>
                <w:szCs w:val="14"/>
              </w:rPr>
            </w:pPr>
          </w:p>
          <w:p w14:paraId="2F3DD330" w14:textId="77777777" w:rsidR="006D3784" w:rsidRPr="00E61443" w:rsidRDefault="006D3784" w:rsidP="006D2EC3">
            <w:pPr>
              <w:rPr>
                <w:szCs w:val="14"/>
              </w:rPr>
            </w:pPr>
          </w:p>
        </w:tc>
      </w:tr>
      <w:tr w:rsidR="006D3784" w:rsidRPr="00E7645D" w14:paraId="4F27932F" w14:textId="77777777" w:rsidTr="006D2EC3">
        <w:trPr>
          <w:trHeight w:val="283"/>
        </w:trPr>
        <w:tc>
          <w:tcPr>
            <w:tcW w:w="2263" w:type="dxa"/>
            <w:shd w:val="clear" w:color="auto" w:fill="FFC000"/>
            <w:vAlign w:val="center"/>
          </w:tcPr>
          <w:p w14:paraId="12423744" w14:textId="77777777" w:rsidR="006D3784" w:rsidRPr="00652499" w:rsidRDefault="006D3784" w:rsidP="006D2EC3">
            <w:pPr>
              <w:jc w:val="center"/>
              <w:rPr>
                <w:b/>
                <w:bCs/>
                <w:color w:val="FFFFFF" w:themeColor="background1"/>
                <w:szCs w:val="14"/>
              </w:rPr>
            </w:pPr>
            <w:permStart w:id="1506488234" w:edGrp="everyone" w:colFirst="1" w:colLast="1"/>
            <w:permEnd w:id="1418868174"/>
            <w:r w:rsidRPr="00E7645D">
              <w:rPr>
                <w:b/>
                <w:bCs/>
                <w:color w:val="FFFFFF" w:themeColor="background1"/>
                <w:szCs w:val="14"/>
              </w:rPr>
              <w:t>PROYECTO COMUNITARIO</w:t>
            </w:r>
          </w:p>
        </w:tc>
        <w:tc>
          <w:tcPr>
            <w:tcW w:w="11865" w:type="dxa"/>
            <w:gridSpan w:val="3"/>
            <w:shd w:val="clear" w:color="auto" w:fill="FFFFFF" w:themeFill="background1"/>
            <w:vAlign w:val="center"/>
          </w:tcPr>
          <w:p w14:paraId="1870496C" w14:textId="77777777" w:rsidR="006D3784" w:rsidRPr="00E61443" w:rsidRDefault="006D3784" w:rsidP="006D2EC3">
            <w:pPr>
              <w:rPr>
                <w:szCs w:val="14"/>
              </w:rPr>
            </w:pPr>
          </w:p>
          <w:p w14:paraId="38F2A16D" w14:textId="77777777" w:rsidR="006D3784" w:rsidRPr="00E61443" w:rsidRDefault="006D3784" w:rsidP="006D2EC3">
            <w:pPr>
              <w:rPr>
                <w:szCs w:val="14"/>
              </w:rPr>
            </w:pPr>
          </w:p>
        </w:tc>
      </w:tr>
      <w:permEnd w:id="1506488234"/>
    </w:tbl>
    <w:p w14:paraId="3C4661F1" w14:textId="77777777" w:rsidR="006D3784" w:rsidRPr="00870FA1" w:rsidRDefault="006D3784" w:rsidP="006D3784">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6D3784" w:rsidRPr="00E7645D" w14:paraId="69858574" w14:textId="77777777" w:rsidTr="00870FA1">
        <w:trPr>
          <w:trHeight w:val="283"/>
        </w:trPr>
        <w:tc>
          <w:tcPr>
            <w:tcW w:w="0" w:type="auto"/>
            <w:gridSpan w:val="4"/>
            <w:shd w:val="clear" w:color="auto" w:fill="D8C4A5"/>
            <w:vAlign w:val="center"/>
          </w:tcPr>
          <w:p w14:paraId="73283BA8" w14:textId="77777777" w:rsidR="006D3784" w:rsidRPr="00E7645D" w:rsidRDefault="006D3784" w:rsidP="006D2EC3">
            <w:pPr>
              <w:jc w:val="center"/>
              <w:rPr>
                <w:b/>
                <w:bCs/>
                <w:szCs w:val="14"/>
              </w:rPr>
            </w:pPr>
            <w:r w:rsidRPr="00E7645D">
              <w:rPr>
                <w:b/>
                <w:bCs/>
                <w:szCs w:val="14"/>
              </w:rPr>
              <w:t>PROYECTO PARCIAL DE AULA</w:t>
            </w:r>
          </w:p>
        </w:tc>
      </w:tr>
      <w:tr w:rsidR="006D3784" w:rsidRPr="00E7645D" w14:paraId="1D3DA518" w14:textId="77777777" w:rsidTr="00870FA1">
        <w:trPr>
          <w:trHeight w:val="340"/>
        </w:trPr>
        <w:tc>
          <w:tcPr>
            <w:tcW w:w="0" w:type="auto"/>
            <w:gridSpan w:val="4"/>
            <w:shd w:val="clear" w:color="auto" w:fill="D1D1D1" w:themeFill="background2" w:themeFillShade="E6"/>
            <w:vAlign w:val="center"/>
          </w:tcPr>
          <w:p w14:paraId="425DA2DC" w14:textId="77777777" w:rsidR="006D3784" w:rsidRPr="00E61443" w:rsidRDefault="006D3784" w:rsidP="006D2EC3">
            <w:pPr>
              <w:jc w:val="center"/>
              <w:rPr>
                <w:szCs w:val="14"/>
              </w:rPr>
            </w:pPr>
            <w:r w:rsidRPr="00E7645D">
              <w:rPr>
                <w:szCs w:val="14"/>
              </w:rPr>
              <w:t>“</w:t>
            </w:r>
            <w:r>
              <w:rPr>
                <w:szCs w:val="14"/>
              </w:rPr>
              <w:t>Experimentación con figuras</w:t>
            </w:r>
            <w:r w:rsidRPr="00652499">
              <w:rPr>
                <w:szCs w:val="14"/>
              </w:rPr>
              <w:t>”</w:t>
            </w:r>
          </w:p>
        </w:tc>
      </w:tr>
      <w:tr w:rsidR="006D3784" w:rsidRPr="00E7645D" w14:paraId="72118FB5" w14:textId="77777777" w:rsidTr="00870FA1">
        <w:trPr>
          <w:trHeight w:val="283"/>
        </w:trPr>
        <w:tc>
          <w:tcPr>
            <w:tcW w:w="0" w:type="auto"/>
            <w:gridSpan w:val="4"/>
            <w:shd w:val="clear" w:color="auto" w:fill="D8C4A5"/>
            <w:vAlign w:val="center"/>
          </w:tcPr>
          <w:p w14:paraId="60F35505" w14:textId="77777777" w:rsidR="006D3784" w:rsidRPr="00652499" w:rsidRDefault="006D3784" w:rsidP="006D2EC3">
            <w:pPr>
              <w:jc w:val="center"/>
              <w:rPr>
                <w:b/>
                <w:bCs/>
                <w:szCs w:val="14"/>
              </w:rPr>
            </w:pPr>
            <w:r w:rsidRPr="00E7645D">
              <w:rPr>
                <w:b/>
                <w:bCs/>
                <w:szCs w:val="14"/>
              </w:rPr>
              <w:t>DESARROLLO DE ACTIVIDADES</w:t>
            </w:r>
          </w:p>
        </w:tc>
      </w:tr>
      <w:tr w:rsidR="006D3784" w:rsidRPr="00E7645D" w14:paraId="66C5DA6E" w14:textId="77777777" w:rsidTr="00870FA1">
        <w:trPr>
          <w:trHeight w:val="227"/>
        </w:trPr>
        <w:tc>
          <w:tcPr>
            <w:tcW w:w="1271" w:type="dxa"/>
            <w:gridSpan w:val="2"/>
            <w:shd w:val="clear" w:color="auto" w:fill="FFE699"/>
            <w:vAlign w:val="center"/>
          </w:tcPr>
          <w:p w14:paraId="26C30C5D" w14:textId="77777777" w:rsidR="006D3784" w:rsidRPr="00652499" w:rsidRDefault="006D3784" w:rsidP="006D2EC3">
            <w:pPr>
              <w:jc w:val="center"/>
              <w:rPr>
                <w:b/>
                <w:bCs/>
                <w:szCs w:val="14"/>
              </w:rPr>
            </w:pPr>
            <w:r w:rsidRPr="00E7645D">
              <w:rPr>
                <w:b/>
                <w:bCs/>
                <w:szCs w:val="14"/>
              </w:rPr>
              <w:t>MOMENTO</w:t>
            </w:r>
          </w:p>
        </w:tc>
        <w:tc>
          <w:tcPr>
            <w:tcW w:w="1418" w:type="dxa"/>
            <w:shd w:val="clear" w:color="auto" w:fill="FFE699"/>
            <w:vAlign w:val="center"/>
          </w:tcPr>
          <w:p w14:paraId="23BE1E22" w14:textId="77777777" w:rsidR="006D3784" w:rsidRPr="00E61443" w:rsidRDefault="006D3784" w:rsidP="006D2EC3">
            <w:pPr>
              <w:jc w:val="center"/>
              <w:rPr>
                <w:b/>
                <w:bCs/>
                <w:szCs w:val="14"/>
              </w:rPr>
            </w:pPr>
            <w:r w:rsidRPr="00E61443">
              <w:rPr>
                <w:b/>
                <w:bCs/>
                <w:szCs w:val="14"/>
              </w:rPr>
              <w:t>APARTADO</w:t>
            </w:r>
          </w:p>
        </w:tc>
        <w:tc>
          <w:tcPr>
            <w:tcW w:w="11439" w:type="dxa"/>
            <w:shd w:val="clear" w:color="auto" w:fill="FFE699"/>
            <w:vAlign w:val="center"/>
          </w:tcPr>
          <w:p w14:paraId="4F96C9BB" w14:textId="77777777" w:rsidR="006D3784" w:rsidRPr="00E61443" w:rsidRDefault="006D3784" w:rsidP="006D2EC3">
            <w:pPr>
              <w:jc w:val="center"/>
              <w:rPr>
                <w:b/>
                <w:bCs/>
                <w:szCs w:val="14"/>
              </w:rPr>
            </w:pPr>
            <w:r w:rsidRPr="00E61443">
              <w:rPr>
                <w:b/>
                <w:bCs/>
                <w:szCs w:val="14"/>
              </w:rPr>
              <w:t>DETALLES</w:t>
            </w:r>
          </w:p>
        </w:tc>
      </w:tr>
      <w:tr w:rsidR="006D3784" w:rsidRPr="00E7645D" w14:paraId="2424FBF3" w14:textId="77777777" w:rsidTr="005166B9">
        <w:tc>
          <w:tcPr>
            <w:tcW w:w="562" w:type="dxa"/>
            <w:vMerge w:val="restart"/>
            <w:shd w:val="clear" w:color="auto" w:fill="FFC000"/>
            <w:textDirection w:val="btLr"/>
            <w:vAlign w:val="center"/>
          </w:tcPr>
          <w:p w14:paraId="48B5C145" w14:textId="7DBD1E19" w:rsidR="006D3784" w:rsidRPr="00E61443" w:rsidRDefault="005166B9" w:rsidP="005166B9">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8A3CC4"/>
            <w:textDirection w:val="btLr"/>
            <w:vAlign w:val="center"/>
          </w:tcPr>
          <w:p w14:paraId="7FC44C8E" w14:textId="62554601" w:rsidR="006D3784" w:rsidRPr="00E61443" w:rsidRDefault="005166B9" w:rsidP="005166B9">
            <w:pPr>
              <w:ind w:left="113" w:right="113"/>
              <w:jc w:val="center"/>
              <w:rPr>
                <w:b/>
                <w:bCs/>
                <w:szCs w:val="14"/>
              </w:rPr>
            </w:pPr>
            <w:r>
              <w:rPr>
                <w:b/>
                <w:bCs/>
                <w:szCs w:val="14"/>
              </w:rPr>
              <w:t>VINCULACIÓN</w:t>
            </w:r>
          </w:p>
        </w:tc>
        <w:tc>
          <w:tcPr>
            <w:tcW w:w="1418" w:type="dxa"/>
            <w:shd w:val="clear" w:color="auto" w:fill="FFE699"/>
            <w:vAlign w:val="center"/>
          </w:tcPr>
          <w:p w14:paraId="28B9D148" w14:textId="77777777" w:rsidR="006D3784" w:rsidRPr="00E61443" w:rsidRDefault="006D3784" w:rsidP="006D2EC3">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7B9E8DFF" w14:textId="77777777" w:rsidR="006D3784" w:rsidRPr="000F0C18" w:rsidRDefault="006D3784" w:rsidP="006D2EC3">
            <w:pPr>
              <w:pStyle w:val="Prrafodelista"/>
              <w:numPr>
                <w:ilvl w:val="0"/>
                <w:numId w:val="3"/>
              </w:numPr>
              <w:rPr>
                <w:b/>
                <w:bCs/>
                <w:szCs w:val="14"/>
              </w:rPr>
            </w:pPr>
            <w:r w:rsidRPr="000F0C18">
              <w:rPr>
                <w:b/>
                <w:bCs/>
                <w:szCs w:val="14"/>
              </w:rPr>
              <w:t>Lenguajes:</w:t>
            </w:r>
          </w:p>
          <w:p w14:paraId="33EA74E7" w14:textId="53AB0825" w:rsidR="006D3784" w:rsidRPr="008B7C69" w:rsidRDefault="006D3784" w:rsidP="006D2EC3">
            <w:pPr>
              <w:pStyle w:val="Prrafodelista"/>
              <w:numPr>
                <w:ilvl w:val="1"/>
                <w:numId w:val="3"/>
              </w:numPr>
              <w:ind w:left="456" w:hanging="284"/>
              <w:rPr>
                <w:szCs w:val="14"/>
              </w:rPr>
            </w:pPr>
            <w:r>
              <w:t>Contenido integrado 1</w:t>
            </w:r>
            <w:r w:rsidR="00666CD3">
              <w:t>3</w:t>
            </w:r>
            <w:r>
              <w:t xml:space="preserve">: </w:t>
            </w:r>
            <w:r w:rsidR="00666CD3">
              <w:t>Los mensajes artísticos e informativos en la promoción de una vida saludable a través de los medios de comunicación.</w:t>
            </w:r>
          </w:p>
          <w:p w14:paraId="4493A13A" w14:textId="77777777" w:rsidR="006D3784" w:rsidRPr="00CA34FE" w:rsidRDefault="006D3784" w:rsidP="006D2EC3">
            <w:pPr>
              <w:pStyle w:val="Prrafodelista"/>
              <w:numPr>
                <w:ilvl w:val="1"/>
                <w:numId w:val="3"/>
              </w:numPr>
              <w:ind w:left="456" w:hanging="284"/>
              <w:rPr>
                <w:szCs w:val="14"/>
              </w:rPr>
            </w:pPr>
            <w:r>
              <w:t>Contenido integrado 14: La función social y científica de la lengua y los lenguajes.</w:t>
            </w:r>
          </w:p>
          <w:p w14:paraId="6E9D09B5" w14:textId="77777777" w:rsidR="006D3784" w:rsidRDefault="006D3784" w:rsidP="006D2EC3">
            <w:pPr>
              <w:pStyle w:val="Prrafodelista"/>
              <w:numPr>
                <w:ilvl w:val="0"/>
                <w:numId w:val="3"/>
              </w:numPr>
              <w:rPr>
                <w:szCs w:val="14"/>
              </w:rPr>
            </w:pPr>
            <w:r>
              <w:rPr>
                <w:b/>
                <w:bCs/>
                <w:szCs w:val="14"/>
              </w:rPr>
              <w:t>Saberes y Pensamiento Científico</w:t>
            </w:r>
            <w:r w:rsidRPr="00652499">
              <w:rPr>
                <w:szCs w:val="14"/>
              </w:rPr>
              <w:t xml:space="preserve">: </w:t>
            </w:r>
          </w:p>
          <w:p w14:paraId="0EEAB973" w14:textId="7579FE8D" w:rsidR="00DB2BFF" w:rsidRPr="00DB2BFF" w:rsidRDefault="006D3784" w:rsidP="006D2EC3">
            <w:pPr>
              <w:pStyle w:val="Prrafodelista"/>
              <w:numPr>
                <w:ilvl w:val="1"/>
                <w:numId w:val="3"/>
              </w:numPr>
              <w:ind w:left="456" w:hanging="284"/>
              <w:rPr>
                <w:szCs w:val="14"/>
              </w:rPr>
            </w:pPr>
            <w:r>
              <w:rPr>
                <w:szCs w:val="14"/>
              </w:rPr>
              <w:t>C</w:t>
            </w:r>
            <w:r w:rsidRPr="00D1102F">
              <w:rPr>
                <w:szCs w:val="14"/>
              </w:rPr>
              <w:t xml:space="preserve">ontenido integrado </w:t>
            </w:r>
            <w:r w:rsidR="00DB0AEF">
              <w:rPr>
                <w:szCs w:val="14"/>
              </w:rPr>
              <w:t>2</w:t>
            </w:r>
            <w:r w:rsidRPr="00D1102F">
              <w:rPr>
                <w:szCs w:val="14"/>
              </w:rPr>
              <w:t>:</w:t>
            </w:r>
            <w:r>
              <w:rPr>
                <w:b/>
                <w:bCs/>
                <w:szCs w:val="14"/>
              </w:rPr>
              <w:t xml:space="preserve"> </w:t>
            </w:r>
            <w:r w:rsidR="00DB2BFF">
              <w:t>Unidades y medidas utilizadas en física introduciendo el álgebra</w:t>
            </w:r>
            <w:r w:rsidR="00592579">
              <w:t xml:space="preserve"> y la extensión del significado de operaciones en el cálculo de diferentes </w:t>
            </w:r>
            <w:r w:rsidR="001B090F">
              <w:t>contextos.</w:t>
            </w:r>
          </w:p>
          <w:p w14:paraId="7C1FC1C7" w14:textId="55DA906B" w:rsidR="00DB2BFF" w:rsidRPr="00DB2BFF" w:rsidRDefault="006D3784" w:rsidP="00DB0AEF">
            <w:pPr>
              <w:pStyle w:val="Prrafodelista"/>
              <w:numPr>
                <w:ilvl w:val="1"/>
                <w:numId w:val="3"/>
              </w:numPr>
              <w:ind w:left="456" w:hanging="284"/>
              <w:rPr>
                <w:szCs w:val="14"/>
              </w:rPr>
            </w:pPr>
            <w:r>
              <w:rPr>
                <w:szCs w:val="14"/>
              </w:rPr>
              <w:t xml:space="preserve">Contenido integrado </w:t>
            </w:r>
            <w:r w:rsidR="00DB0AEF">
              <w:rPr>
                <w:szCs w:val="14"/>
              </w:rPr>
              <w:t>6</w:t>
            </w:r>
            <w:r>
              <w:rPr>
                <w:szCs w:val="14"/>
              </w:rPr>
              <w:t xml:space="preserve">: </w:t>
            </w:r>
            <w:r w:rsidR="00DB2BFF">
              <w:t>Principios de Pascal y Arquímedes</w:t>
            </w:r>
            <w:r w:rsidR="004307ED">
              <w:t xml:space="preserve"> con el cálculo de perímetros al explorar intersecciones entre círculos y figuras, introduciendo el álgebra </w:t>
            </w:r>
            <w:r w:rsidR="00C72C08">
              <w:t>en la medición y el cálculo en diferentes contextos.</w:t>
            </w:r>
          </w:p>
          <w:p w14:paraId="7F8DB108" w14:textId="72E08BCB" w:rsidR="00DB0AEF" w:rsidRPr="00F64139" w:rsidRDefault="00DB0AEF" w:rsidP="00DB0AEF">
            <w:pPr>
              <w:pStyle w:val="Prrafodelista"/>
              <w:numPr>
                <w:ilvl w:val="1"/>
                <w:numId w:val="3"/>
              </w:numPr>
              <w:ind w:left="456" w:hanging="284"/>
              <w:rPr>
                <w:szCs w:val="14"/>
              </w:rPr>
            </w:pPr>
            <w:r w:rsidRPr="00F64139">
              <w:rPr>
                <w:szCs w:val="14"/>
              </w:rPr>
              <w:t xml:space="preserve">Contenido integrado 11: </w:t>
            </w:r>
            <w:r>
              <w:t>Funciones, unidades y medidas utilizadas en física</w:t>
            </w:r>
            <w:r w:rsidR="00C72C08">
              <w:t>, con el uso de rectas</w:t>
            </w:r>
            <w:r w:rsidR="004721F2">
              <w:t>, ángulos inscritos, centrales y arcos de circunferencia en la extensión del significado de operaciones.</w:t>
            </w:r>
          </w:p>
          <w:p w14:paraId="61F7878E" w14:textId="77777777" w:rsidR="006D3784" w:rsidRPr="0089680B" w:rsidRDefault="006D3784" w:rsidP="006D2EC3">
            <w:pPr>
              <w:pStyle w:val="Prrafodelista"/>
              <w:numPr>
                <w:ilvl w:val="0"/>
                <w:numId w:val="3"/>
              </w:numPr>
              <w:rPr>
                <w:szCs w:val="14"/>
              </w:rPr>
            </w:pPr>
            <w:r w:rsidRPr="00652499">
              <w:rPr>
                <w:b/>
                <w:bCs/>
                <w:szCs w:val="14"/>
              </w:rPr>
              <w:t>Ética, naturaleza y sociedades:</w:t>
            </w:r>
          </w:p>
          <w:p w14:paraId="7D40E501" w14:textId="3D9E4E80" w:rsidR="006F0878" w:rsidRPr="006F0878" w:rsidRDefault="001813C8" w:rsidP="006D2EC3">
            <w:pPr>
              <w:pStyle w:val="Prrafodelista"/>
              <w:numPr>
                <w:ilvl w:val="1"/>
                <w:numId w:val="3"/>
              </w:numPr>
              <w:ind w:left="463" w:hanging="284"/>
              <w:rPr>
                <w:szCs w:val="14"/>
              </w:rPr>
            </w:pPr>
            <w:r>
              <w:t xml:space="preserve">Contenido integrado 5: </w:t>
            </w:r>
            <w:r w:rsidR="006F0878">
              <w:t>Los intentos por establecer una república y las personas, grupos y organizaciones a favor de la cultura de la paz.</w:t>
            </w:r>
          </w:p>
          <w:p w14:paraId="701849F2" w14:textId="059FDC67" w:rsidR="006D3784" w:rsidRPr="00F36C9B" w:rsidRDefault="006D3784" w:rsidP="006D2EC3">
            <w:pPr>
              <w:pStyle w:val="Prrafodelista"/>
              <w:numPr>
                <w:ilvl w:val="1"/>
                <w:numId w:val="3"/>
              </w:numPr>
              <w:ind w:left="463" w:hanging="284"/>
              <w:rPr>
                <w:szCs w:val="14"/>
              </w:rPr>
            </w:pPr>
            <w:r>
              <w:t xml:space="preserve">Contenido integrado 6: </w:t>
            </w:r>
            <w:r w:rsidR="006F0878">
              <w:t>La Reforma y la creación del Estado nacional moderno.</w:t>
            </w:r>
          </w:p>
          <w:p w14:paraId="6ED9B050" w14:textId="320F9D0D" w:rsidR="006D3784" w:rsidRPr="0094377C" w:rsidRDefault="006D3784" w:rsidP="006D2EC3">
            <w:pPr>
              <w:pStyle w:val="Prrafodelista"/>
              <w:numPr>
                <w:ilvl w:val="1"/>
                <w:numId w:val="3"/>
              </w:numPr>
              <w:ind w:left="463" w:hanging="284"/>
              <w:rPr>
                <w:szCs w:val="14"/>
              </w:rPr>
            </w:pPr>
            <w:r>
              <w:rPr>
                <w:szCs w:val="14"/>
              </w:rPr>
              <w:t xml:space="preserve">Contenido integrado </w:t>
            </w:r>
            <w:r w:rsidR="001813C8">
              <w:rPr>
                <w:szCs w:val="14"/>
              </w:rPr>
              <w:t>7</w:t>
            </w:r>
            <w:r>
              <w:rPr>
                <w:szCs w:val="14"/>
              </w:rPr>
              <w:t xml:space="preserve">: </w:t>
            </w:r>
            <w:r w:rsidR="00C6519D">
              <w:t>La victoria republicana sobre la invasión francesa, el Porfiriato y las leyes por los derechos humanos.</w:t>
            </w:r>
          </w:p>
          <w:p w14:paraId="304DE061" w14:textId="77777777" w:rsidR="006D3784" w:rsidRPr="00AB72AA" w:rsidRDefault="006D3784" w:rsidP="006D2EC3">
            <w:pPr>
              <w:pStyle w:val="Prrafodelista"/>
              <w:numPr>
                <w:ilvl w:val="1"/>
                <w:numId w:val="3"/>
              </w:numPr>
              <w:ind w:left="463" w:hanging="284"/>
              <w:rPr>
                <w:szCs w:val="14"/>
              </w:rPr>
            </w:pPr>
            <w:r>
              <w:rPr>
                <w:szCs w:val="14"/>
              </w:rPr>
              <w:lastRenderedPageBreak/>
              <w:t xml:space="preserve">Contenido integrado 12: </w:t>
            </w:r>
            <w:r>
              <w:t>Aplicación de la política neoliberal en México, alternativas y resistencias, y la ética y participación ciudadana en la formulación de proyectos que fomenten la cultura de paz.</w:t>
            </w:r>
          </w:p>
          <w:p w14:paraId="36A5B1B2" w14:textId="77777777" w:rsidR="006D3784" w:rsidRPr="00B705C6" w:rsidRDefault="006D3784" w:rsidP="006D2EC3">
            <w:pPr>
              <w:pStyle w:val="Prrafodelista"/>
              <w:numPr>
                <w:ilvl w:val="0"/>
                <w:numId w:val="3"/>
              </w:numPr>
              <w:rPr>
                <w:szCs w:val="14"/>
              </w:rPr>
            </w:pPr>
            <w:r>
              <w:rPr>
                <w:b/>
                <w:bCs/>
                <w:szCs w:val="14"/>
              </w:rPr>
              <w:t>De lo Humano y lo Comunitario:</w:t>
            </w:r>
          </w:p>
          <w:p w14:paraId="544C8859" w14:textId="77777777" w:rsidR="00A13849" w:rsidRPr="00A13849" w:rsidRDefault="00A13849" w:rsidP="00A13849">
            <w:pPr>
              <w:pStyle w:val="Prrafodelista"/>
              <w:numPr>
                <w:ilvl w:val="1"/>
                <w:numId w:val="3"/>
              </w:numPr>
              <w:ind w:left="460" w:hanging="284"/>
              <w:rPr>
                <w:rFonts w:eastAsia="Times New Roman" w:cs="Times New Roman"/>
                <w:kern w:val="0"/>
                <w:szCs w:val="14"/>
                <w:lang w:eastAsia="es-MX"/>
                <w14:ligatures w14:val="none"/>
              </w:rPr>
            </w:pPr>
            <w:r>
              <w:rPr>
                <w:szCs w:val="14"/>
              </w:rPr>
              <w:t xml:space="preserve">Contenido integrado 1: </w:t>
            </w:r>
            <w:r>
              <w:t>El pensamiento estratégico y creativo para la toma de decisiones, resolución de problemas, creación y valoración de metas personales y compartidas.</w:t>
            </w:r>
          </w:p>
          <w:p w14:paraId="3902899E" w14:textId="0DC67AB8" w:rsidR="00A13849" w:rsidRPr="00A13849" w:rsidRDefault="00A13849" w:rsidP="00A1384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1717A390" w14:textId="77777777" w:rsidR="00A13849" w:rsidRDefault="00A13849" w:rsidP="00A13849">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00EA8E01" w14:textId="77777777" w:rsidR="00A13849" w:rsidRPr="00D61B2A" w:rsidRDefault="00A13849" w:rsidP="00A1384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t>Delegación de funciones a través de herramientas, máquinas, instrumentos y formas de organización para la satisfacción de necesidades y prevención de comportamientos de riesgo.</w:t>
            </w:r>
          </w:p>
          <w:p w14:paraId="415662CD" w14:textId="77777777" w:rsidR="00A13849" w:rsidRPr="00635328" w:rsidRDefault="00A13849" w:rsidP="00A1384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p w14:paraId="1F1C84F2" w14:textId="2A193348" w:rsidR="006D3784" w:rsidRPr="00870FA1" w:rsidRDefault="00A13849" w:rsidP="00A1384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6: </w:t>
            </w:r>
            <w:r>
              <w:t>Innovación y mejora continua de prácticas sociales y tecnológicas, construcción de sentimientos, prevención de riesgos.</w:t>
            </w:r>
          </w:p>
        </w:tc>
      </w:tr>
      <w:tr w:rsidR="006D3784" w:rsidRPr="00E7645D" w14:paraId="49D58FB6" w14:textId="77777777" w:rsidTr="00870FA1">
        <w:tc>
          <w:tcPr>
            <w:tcW w:w="562" w:type="dxa"/>
            <w:vMerge/>
            <w:shd w:val="clear" w:color="auto" w:fill="FFC000"/>
            <w:vAlign w:val="center"/>
          </w:tcPr>
          <w:p w14:paraId="39E2706B" w14:textId="77777777" w:rsidR="006D3784" w:rsidRPr="00E61443" w:rsidRDefault="006D3784" w:rsidP="006D2EC3">
            <w:pPr>
              <w:jc w:val="center"/>
              <w:rPr>
                <w:b/>
                <w:bCs/>
                <w:color w:val="FFFFFF" w:themeColor="background1"/>
                <w:szCs w:val="14"/>
              </w:rPr>
            </w:pPr>
          </w:p>
        </w:tc>
        <w:tc>
          <w:tcPr>
            <w:tcW w:w="709" w:type="dxa"/>
            <w:vMerge/>
            <w:shd w:val="clear" w:color="auto" w:fill="8A3CC4"/>
            <w:vAlign w:val="center"/>
          </w:tcPr>
          <w:p w14:paraId="3EFF9C3A" w14:textId="77777777" w:rsidR="006D3784" w:rsidRPr="00E61443" w:rsidRDefault="006D3784" w:rsidP="006D2EC3">
            <w:pPr>
              <w:jc w:val="center"/>
              <w:rPr>
                <w:b/>
                <w:bCs/>
                <w:szCs w:val="14"/>
              </w:rPr>
            </w:pPr>
          </w:p>
        </w:tc>
        <w:tc>
          <w:tcPr>
            <w:tcW w:w="1418" w:type="dxa"/>
            <w:shd w:val="clear" w:color="auto" w:fill="FFE699"/>
            <w:vAlign w:val="center"/>
          </w:tcPr>
          <w:p w14:paraId="6F19315D" w14:textId="77777777" w:rsidR="006D3784" w:rsidRPr="00E61443" w:rsidRDefault="006D3784" w:rsidP="006D2EC3">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7973B3C1" w14:textId="3A283A63" w:rsidR="00E76B79" w:rsidRPr="00E76B79" w:rsidRDefault="005543C8">
            <w:pPr>
              <w:pStyle w:val="Prrafodelista"/>
              <w:numPr>
                <w:ilvl w:val="0"/>
                <w:numId w:val="85"/>
              </w:numPr>
              <w:rPr>
                <w:sz w:val="27"/>
              </w:rPr>
            </w:pPr>
            <w:r w:rsidRPr="00E76B79">
              <w:rPr>
                <w:b/>
                <w:bCs/>
              </w:rPr>
              <w:t xml:space="preserve">Estrategia </w:t>
            </w:r>
            <w:r w:rsidR="00224939">
              <w:rPr>
                <w:b/>
                <w:bCs/>
              </w:rPr>
              <w:t>Nacional de Educación Inclusiva (ENEI):</w:t>
            </w:r>
            <w:r w:rsidR="004771A5">
              <w:rPr>
                <w:b/>
                <w:bCs/>
              </w:rPr>
              <w:t xml:space="preserve"> </w:t>
            </w:r>
            <w:r w:rsidR="004771A5" w:rsidRPr="004771A5">
              <w:t>Favorece la participación de todas y todos mediante múltiples formas de representación y comunicación del conocimiento científico y matemático, promoviendo una educación inclusiva.</w:t>
            </w:r>
          </w:p>
          <w:p w14:paraId="7D0C18A0" w14:textId="77777777" w:rsidR="00E76B79" w:rsidRPr="00E76B79" w:rsidRDefault="005543C8">
            <w:pPr>
              <w:pStyle w:val="Prrafodelista"/>
              <w:numPr>
                <w:ilvl w:val="0"/>
                <w:numId w:val="85"/>
              </w:numPr>
              <w:rPr>
                <w:sz w:val="27"/>
              </w:rPr>
            </w:pPr>
            <w:r w:rsidRPr="00E76B79">
              <w:rPr>
                <w:b/>
                <w:bCs/>
              </w:rPr>
              <w:t>Estrategia Nacional de Lectura (ENL)</w:t>
            </w:r>
            <w:r w:rsidR="00E76B79" w:rsidRPr="00E76B79">
              <w:rPr>
                <w:b/>
                <w:bCs/>
              </w:rPr>
              <w:t>:</w:t>
            </w:r>
            <w:r w:rsidR="00E76B79">
              <w:t xml:space="preserve"> </w:t>
            </w:r>
            <w:r>
              <w:t>Se vincula al momento de leer, interpretar y construir gráficas, tablas y textos explicativos.</w:t>
            </w:r>
            <w:r w:rsidR="00E76B79">
              <w:t xml:space="preserve"> </w:t>
            </w:r>
            <w:r>
              <w:t xml:space="preserve">Se trabaja al redactar la infografía mural y al comunicar los hallazgos. </w:t>
            </w:r>
          </w:p>
          <w:p w14:paraId="3823A09E" w14:textId="76B74743" w:rsidR="006D3784" w:rsidRPr="00870FA1" w:rsidRDefault="00545F5F">
            <w:pPr>
              <w:pStyle w:val="Prrafodelista"/>
              <w:numPr>
                <w:ilvl w:val="0"/>
                <w:numId w:val="85"/>
              </w:numPr>
              <w:rPr>
                <w:sz w:val="27"/>
              </w:rPr>
            </w:pPr>
            <w:r w:rsidRPr="00545F5F">
              <w:rPr>
                <w:b/>
                <w:bCs/>
              </w:rPr>
              <w:t>Estrategia Nacional para Promover Trayectorias Educativas Continuas, Completas y de Excelencia (ENTECCE)</w:t>
            </w:r>
            <w:r>
              <w:rPr>
                <w:b/>
                <w:bCs/>
              </w:rPr>
              <w:t xml:space="preserve">: </w:t>
            </w:r>
            <w:r w:rsidR="00D4331F" w:rsidRPr="00D4331F">
              <w:t>Fortalece el pensamiento científico, matemático y crítico mediante la resolución de problemas relacionados con fuerza y movimiento, favoreciendo aprendizajes significativos y el desarrollo de competencias para la vida.</w:t>
            </w:r>
          </w:p>
        </w:tc>
      </w:tr>
      <w:tr w:rsidR="006D3784" w:rsidRPr="00E7645D" w14:paraId="56F2CF04" w14:textId="77777777" w:rsidTr="00870FA1">
        <w:trPr>
          <w:cantSplit/>
          <w:trHeight w:val="397"/>
        </w:trPr>
        <w:tc>
          <w:tcPr>
            <w:tcW w:w="562" w:type="dxa"/>
            <w:vMerge w:val="restart"/>
            <w:shd w:val="clear" w:color="auto" w:fill="FFC000"/>
            <w:textDirection w:val="btLr"/>
            <w:vAlign w:val="center"/>
          </w:tcPr>
          <w:p w14:paraId="20F70971" w14:textId="77777777" w:rsidR="006D3784" w:rsidRPr="00652499" w:rsidRDefault="006D3784" w:rsidP="006D2EC3">
            <w:pPr>
              <w:ind w:left="113" w:right="113"/>
              <w:jc w:val="center"/>
              <w:rPr>
                <w:b/>
                <w:bCs/>
                <w:color w:val="FFFFFF" w:themeColor="background1"/>
                <w:szCs w:val="14"/>
              </w:rPr>
            </w:pPr>
            <w:permStart w:id="489164614" w:edGrp="everyone" w:colFirst="3" w:colLast="3"/>
            <w:r w:rsidRPr="00E7645D">
              <w:rPr>
                <w:b/>
                <w:bCs/>
                <w:color w:val="FFFFFF" w:themeColor="background1"/>
                <w:szCs w:val="14"/>
              </w:rPr>
              <w:t>MOMENTO 2</w:t>
            </w:r>
          </w:p>
        </w:tc>
        <w:tc>
          <w:tcPr>
            <w:tcW w:w="709" w:type="dxa"/>
            <w:vMerge w:val="restart"/>
            <w:shd w:val="clear" w:color="auto" w:fill="8A3CC4"/>
            <w:textDirection w:val="btLr"/>
            <w:vAlign w:val="center"/>
          </w:tcPr>
          <w:p w14:paraId="4032031A" w14:textId="77777777" w:rsidR="006D3784" w:rsidRPr="00E61443" w:rsidRDefault="006D3784" w:rsidP="006D2EC3">
            <w:pPr>
              <w:ind w:left="113" w:right="113"/>
              <w:jc w:val="center"/>
              <w:rPr>
                <w:b/>
                <w:bCs/>
                <w:szCs w:val="14"/>
              </w:rPr>
            </w:pPr>
            <w:r w:rsidRPr="00E61443">
              <w:rPr>
                <w:b/>
                <w:bCs/>
                <w:szCs w:val="14"/>
              </w:rPr>
              <w:t>PLANEACIÓN</w:t>
            </w:r>
          </w:p>
        </w:tc>
        <w:tc>
          <w:tcPr>
            <w:tcW w:w="1418" w:type="dxa"/>
            <w:shd w:val="clear" w:color="auto" w:fill="FFE699"/>
            <w:vAlign w:val="center"/>
          </w:tcPr>
          <w:p w14:paraId="59ADC81F" w14:textId="77777777" w:rsidR="006D3784" w:rsidRPr="00E61443" w:rsidRDefault="006D3784" w:rsidP="006D2EC3">
            <w:pPr>
              <w:jc w:val="center"/>
              <w:rPr>
                <w:b/>
                <w:bCs/>
                <w:szCs w:val="14"/>
              </w:rPr>
            </w:pPr>
            <w:r w:rsidRPr="00E61443">
              <w:rPr>
                <w:b/>
                <w:bCs/>
                <w:szCs w:val="14"/>
              </w:rPr>
              <w:t>INSUMOS</w:t>
            </w:r>
          </w:p>
        </w:tc>
        <w:tc>
          <w:tcPr>
            <w:tcW w:w="11439" w:type="dxa"/>
            <w:shd w:val="clear" w:color="auto" w:fill="FFFFFF" w:themeFill="background1"/>
            <w:vAlign w:val="center"/>
          </w:tcPr>
          <w:p w14:paraId="7AE338A1" w14:textId="77777777" w:rsidR="006D3784" w:rsidRPr="00E61443" w:rsidRDefault="006D3784" w:rsidP="006D2EC3">
            <w:pPr>
              <w:rPr>
                <w:szCs w:val="14"/>
              </w:rPr>
            </w:pPr>
          </w:p>
          <w:p w14:paraId="00CF3CB5" w14:textId="77777777" w:rsidR="006D3784" w:rsidRPr="00E7645D" w:rsidRDefault="006D3784" w:rsidP="006D2EC3">
            <w:pPr>
              <w:rPr>
                <w:szCs w:val="14"/>
              </w:rPr>
            </w:pPr>
          </w:p>
          <w:p w14:paraId="1CA3E772" w14:textId="77777777" w:rsidR="006D3784" w:rsidRPr="00E61443" w:rsidRDefault="006D3784" w:rsidP="006D2EC3">
            <w:pPr>
              <w:rPr>
                <w:szCs w:val="14"/>
              </w:rPr>
            </w:pPr>
          </w:p>
        </w:tc>
      </w:tr>
      <w:tr w:rsidR="006D3784" w:rsidRPr="00E7645D" w14:paraId="1FBC4FAE" w14:textId="77777777" w:rsidTr="00870FA1">
        <w:trPr>
          <w:cantSplit/>
          <w:trHeight w:val="454"/>
        </w:trPr>
        <w:tc>
          <w:tcPr>
            <w:tcW w:w="562" w:type="dxa"/>
            <w:vMerge/>
            <w:shd w:val="clear" w:color="auto" w:fill="FFC000"/>
            <w:textDirection w:val="btLr"/>
            <w:vAlign w:val="center"/>
          </w:tcPr>
          <w:p w14:paraId="3BFCA030" w14:textId="77777777" w:rsidR="006D3784" w:rsidRPr="00E61443" w:rsidRDefault="006D3784" w:rsidP="006D2EC3">
            <w:pPr>
              <w:ind w:left="113" w:right="113"/>
              <w:jc w:val="center"/>
              <w:rPr>
                <w:b/>
                <w:bCs/>
                <w:szCs w:val="14"/>
              </w:rPr>
            </w:pPr>
            <w:permStart w:id="1976446254" w:edGrp="everyone" w:colFirst="3" w:colLast="3"/>
            <w:permEnd w:id="489164614"/>
          </w:p>
        </w:tc>
        <w:tc>
          <w:tcPr>
            <w:tcW w:w="709" w:type="dxa"/>
            <w:vMerge/>
            <w:shd w:val="clear" w:color="auto" w:fill="8A3CC4"/>
            <w:textDirection w:val="btLr"/>
            <w:vAlign w:val="center"/>
          </w:tcPr>
          <w:p w14:paraId="659A176B" w14:textId="77777777" w:rsidR="006D3784" w:rsidRPr="00E61443" w:rsidRDefault="006D3784" w:rsidP="006D2EC3">
            <w:pPr>
              <w:ind w:left="113" w:right="113"/>
              <w:jc w:val="center"/>
              <w:rPr>
                <w:b/>
                <w:bCs/>
                <w:szCs w:val="14"/>
              </w:rPr>
            </w:pPr>
          </w:p>
        </w:tc>
        <w:tc>
          <w:tcPr>
            <w:tcW w:w="1418" w:type="dxa"/>
            <w:shd w:val="clear" w:color="auto" w:fill="FFE699"/>
            <w:vAlign w:val="center"/>
          </w:tcPr>
          <w:p w14:paraId="638156BC" w14:textId="77777777" w:rsidR="006D3784" w:rsidRPr="00E61443" w:rsidRDefault="006D3784" w:rsidP="006D2EC3">
            <w:pPr>
              <w:jc w:val="center"/>
              <w:rPr>
                <w:b/>
                <w:bCs/>
                <w:szCs w:val="14"/>
              </w:rPr>
            </w:pPr>
            <w:r w:rsidRPr="00E61443">
              <w:rPr>
                <w:b/>
                <w:bCs/>
                <w:szCs w:val="14"/>
              </w:rPr>
              <w:t>CRONOGRAMA</w:t>
            </w:r>
          </w:p>
        </w:tc>
        <w:tc>
          <w:tcPr>
            <w:tcW w:w="11439" w:type="dxa"/>
            <w:shd w:val="clear" w:color="auto" w:fill="FFFFFF" w:themeFill="background1"/>
            <w:vAlign w:val="center"/>
          </w:tcPr>
          <w:p w14:paraId="73E95597" w14:textId="77777777" w:rsidR="006D3784" w:rsidRPr="00E61443" w:rsidRDefault="006D3784" w:rsidP="006D2EC3">
            <w:pPr>
              <w:rPr>
                <w:szCs w:val="14"/>
              </w:rPr>
            </w:pPr>
          </w:p>
          <w:p w14:paraId="727C43F3" w14:textId="77777777" w:rsidR="006D3784" w:rsidRPr="00E7645D" w:rsidRDefault="006D3784" w:rsidP="006D2EC3">
            <w:pPr>
              <w:rPr>
                <w:szCs w:val="14"/>
              </w:rPr>
            </w:pPr>
          </w:p>
          <w:p w14:paraId="23D79002" w14:textId="77777777" w:rsidR="006D3784" w:rsidRPr="00E61443" w:rsidRDefault="006D3784" w:rsidP="006D2EC3">
            <w:pPr>
              <w:rPr>
                <w:szCs w:val="14"/>
              </w:rPr>
            </w:pPr>
          </w:p>
        </w:tc>
      </w:tr>
      <w:tr w:rsidR="006D3784" w:rsidRPr="00E7645D" w14:paraId="4532B732" w14:textId="77777777" w:rsidTr="00870FA1">
        <w:trPr>
          <w:cantSplit/>
          <w:trHeight w:val="454"/>
        </w:trPr>
        <w:tc>
          <w:tcPr>
            <w:tcW w:w="562" w:type="dxa"/>
            <w:vMerge/>
            <w:shd w:val="clear" w:color="auto" w:fill="FFC000"/>
            <w:textDirection w:val="btLr"/>
            <w:vAlign w:val="center"/>
          </w:tcPr>
          <w:p w14:paraId="16498D78" w14:textId="77777777" w:rsidR="006D3784" w:rsidRPr="00E61443" w:rsidRDefault="006D3784" w:rsidP="006D2EC3">
            <w:pPr>
              <w:ind w:left="113" w:right="113"/>
              <w:jc w:val="center"/>
              <w:rPr>
                <w:b/>
                <w:bCs/>
                <w:szCs w:val="14"/>
              </w:rPr>
            </w:pPr>
            <w:permStart w:id="1003103075" w:edGrp="everyone" w:colFirst="3" w:colLast="3"/>
            <w:permEnd w:id="1976446254"/>
          </w:p>
        </w:tc>
        <w:tc>
          <w:tcPr>
            <w:tcW w:w="709" w:type="dxa"/>
            <w:vMerge/>
            <w:shd w:val="clear" w:color="auto" w:fill="8A3CC4"/>
            <w:textDirection w:val="btLr"/>
            <w:vAlign w:val="center"/>
          </w:tcPr>
          <w:p w14:paraId="1EC50478" w14:textId="77777777" w:rsidR="006D3784" w:rsidRPr="00E61443" w:rsidRDefault="006D3784" w:rsidP="006D2EC3">
            <w:pPr>
              <w:ind w:left="113" w:right="113"/>
              <w:jc w:val="center"/>
              <w:rPr>
                <w:b/>
                <w:bCs/>
                <w:szCs w:val="14"/>
              </w:rPr>
            </w:pPr>
          </w:p>
        </w:tc>
        <w:tc>
          <w:tcPr>
            <w:tcW w:w="1418" w:type="dxa"/>
            <w:shd w:val="clear" w:color="auto" w:fill="FFE699"/>
            <w:vAlign w:val="center"/>
          </w:tcPr>
          <w:p w14:paraId="07493B33" w14:textId="77777777" w:rsidR="006D3784" w:rsidRPr="00E61443" w:rsidRDefault="006D3784" w:rsidP="006D2EC3">
            <w:pPr>
              <w:jc w:val="center"/>
              <w:rPr>
                <w:b/>
                <w:bCs/>
                <w:szCs w:val="14"/>
              </w:rPr>
            </w:pPr>
            <w:r w:rsidRPr="00E61443">
              <w:rPr>
                <w:b/>
                <w:bCs/>
                <w:szCs w:val="14"/>
              </w:rPr>
              <w:t>AJUSTES RAZONABLES</w:t>
            </w:r>
          </w:p>
        </w:tc>
        <w:tc>
          <w:tcPr>
            <w:tcW w:w="11439" w:type="dxa"/>
            <w:shd w:val="clear" w:color="auto" w:fill="FFFFFF" w:themeFill="background1"/>
            <w:vAlign w:val="center"/>
          </w:tcPr>
          <w:p w14:paraId="1F70D192" w14:textId="77777777" w:rsidR="006D3784" w:rsidRPr="00E61443" w:rsidRDefault="006D3784" w:rsidP="006D2EC3">
            <w:pPr>
              <w:rPr>
                <w:szCs w:val="14"/>
              </w:rPr>
            </w:pPr>
          </w:p>
          <w:p w14:paraId="03D3DC3F" w14:textId="77777777" w:rsidR="006D3784" w:rsidRPr="00E7645D" w:rsidRDefault="006D3784" w:rsidP="006D2EC3">
            <w:pPr>
              <w:rPr>
                <w:szCs w:val="14"/>
              </w:rPr>
            </w:pPr>
          </w:p>
          <w:p w14:paraId="1564558D" w14:textId="77777777" w:rsidR="006D3784" w:rsidRPr="00E61443" w:rsidRDefault="006D3784" w:rsidP="006D2EC3">
            <w:pPr>
              <w:rPr>
                <w:szCs w:val="14"/>
              </w:rPr>
            </w:pPr>
          </w:p>
        </w:tc>
      </w:tr>
      <w:permEnd w:id="1003103075"/>
    </w:tbl>
    <w:p w14:paraId="45AAE31D" w14:textId="13C26A30" w:rsidR="006D3784" w:rsidRPr="00870FA1" w:rsidRDefault="006D3784" w:rsidP="006D3784">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5166B9" w:rsidRPr="000E376F" w14:paraId="7BBB05F4" w14:textId="77777777" w:rsidTr="00450E91">
        <w:trPr>
          <w:trHeight w:val="340"/>
        </w:trPr>
        <w:tc>
          <w:tcPr>
            <w:tcW w:w="451" w:type="pct"/>
            <w:gridSpan w:val="2"/>
            <w:tcBorders>
              <w:right w:val="single" w:sz="4" w:space="0" w:color="auto"/>
            </w:tcBorders>
            <w:shd w:val="clear" w:color="auto" w:fill="D8C4A5"/>
            <w:vAlign w:val="center"/>
          </w:tcPr>
          <w:p w14:paraId="47D7A33B" w14:textId="77777777" w:rsidR="005166B9" w:rsidRPr="00E7645D" w:rsidRDefault="005166B9" w:rsidP="006D2EC3">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369DE427"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62467E36"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564D9D9" w14:textId="610689E5" w:rsidR="005166B9" w:rsidRPr="00652499" w:rsidRDefault="005166B9" w:rsidP="006D2EC3">
            <w:pPr>
              <w:spacing w:after="0"/>
              <w:jc w:val="center"/>
              <w:rPr>
                <w:color w:val="000000" w:themeColor="text1"/>
                <w:szCs w:val="14"/>
              </w:rPr>
            </w:pPr>
            <w:r>
              <w:t>“¡Lanzar, patear o batear… con ciencia se juega mejor!”</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490639D1"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0EE4D48E"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p>
        </w:tc>
      </w:tr>
      <w:tr w:rsidR="005166B9" w:rsidRPr="000E376F" w14:paraId="08F8347E" w14:textId="77777777" w:rsidTr="00450E91">
        <w:trPr>
          <w:trHeight w:val="283"/>
        </w:trPr>
        <w:tc>
          <w:tcPr>
            <w:tcW w:w="451" w:type="pct"/>
            <w:gridSpan w:val="2"/>
            <w:shd w:val="clear" w:color="auto" w:fill="FFFFFF" w:themeFill="background1"/>
            <w:vAlign w:val="center"/>
          </w:tcPr>
          <w:p w14:paraId="50E04E96" w14:textId="77777777" w:rsidR="005166B9" w:rsidRPr="00E7645D" w:rsidRDefault="005166B9" w:rsidP="006D2EC3">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4833AE87"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01BB4950"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p>
        </w:tc>
      </w:tr>
      <w:tr w:rsidR="005166B9" w:rsidRPr="000E376F" w14:paraId="1C8D369A" w14:textId="77777777" w:rsidTr="00450E91">
        <w:trPr>
          <w:trHeight w:val="171"/>
        </w:trPr>
        <w:tc>
          <w:tcPr>
            <w:tcW w:w="207" w:type="pct"/>
            <w:vMerge w:val="restart"/>
            <w:shd w:val="clear" w:color="auto" w:fill="FFE699"/>
          </w:tcPr>
          <w:p w14:paraId="3502829E" w14:textId="77777777" w:rsidR="005166B9" w:rsidRPr="00E7645D" w:rsidRDefault="005166B9" w:rsidP="006D2EC3">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C59C4C0"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5ADDD0C7"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0A9F4E58" w14:textId="77777777" w:rsidR="005166B9" w:rsidRPr="00E61443" w:rsidRDefault="005166B9" w:rsidP="006D2EC3">
            <w:pPr>
              <w:spacing w:after="0"/>
              <w:jc w:val="center"/>
              <w:rPr>
                <w:rFonts w:eastAsia="Times New Roman" w:cs="Calibri"/>
                <w:b/>
                <w:bCs/>
                <w:color w:val="000000" w:themeColor="text1"/>
                <w:kern w:val="0"/>
                <w:szCs w:val="14"/>
                <w:lang w:eastAsia="es-MX"/>
                <w14:ligatures w14:val="none"/>
              </w:rPr>
            </w:pPr>
          </w:p>
        </w:tc>
      </w:tr>
      <w:tr w:rsidR="005166B9" w:rsidRPr="000E376F" w14:paraId="423AEB77" w14:textId="77777777" w:rsidTr="00450E91">
        <w:trPr>
          <w:trHeight w:val="227"/>
        </w:trPr>
        <w:tc>
          <w:tcPr>
            <w:tcW w:w="207" w:type="pct"/>
            <w:vMerge/>
            <w:shd w:val="clear" w:color="auto" w:fill="FFE699"/>
          </w:tcPr>
          <w:p w14:paraId="3772A550" w14:textId="77777777" w:rsidR="005166B9" w:rsidRPr="00E7645D" w:rsidRDefault="005166B9" w:rsidP="006D2EC3">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443CC7FA" w14:textId="77777777" w:rsidR="005166B9" w:rsidRPr="00652499" w:rsidRDefault="005166B9" w:rsidP="006D2EC3">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6AD09A75" w14:textId="4EDA9040" w:rsidR="005166B9" w:rsidRPr="00E7645D" w:rsidRDefault="005166B9" w:rsidP="006D2EC3">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5FC27622" w14:textId="77777777" w:rsidR="005166B9" w:rsidRPr="00E7645D" w:rsidRDefault="005166B9" w:rsidP="006D2EC3">
            <w:pPr>
              <w:spacing w:after="0"/>
              <w:jc w:val="center"/>
              <w:rPr>
                <w:rFonts w:eastAsia="Times New Roman" w:cs="Calibri"/>
                <w:b/>
                <w:bCs/>
                <w:color w:val="000000" w:themeColor="text1"/>
                <w:kern w:val="0"/>
                <w:szCs w:val="14"/>
                <w:lang w:eastAsia="es-MX"/>
                <w14:ligatures w14:val="none"/>
              </w:rPr>
            </w:pPr>
          </w:p>
        </w:tc>
      </w:tr>
      <w:tr w:rsidR="006D3784" w:rsidRPr="000E376F" w14:paraId="032ADC1E" w14:textId="77777777" w:rsidTr="00870FA1">
        <w:trPr>
          <w:cantSplit/>
          <w:trHeight w:val="454"/>
        </w:trPr>
        <w:tc>
          <w:tcPr>
            <w:tcW w:w="207" w:type="pct"/>
            <w:vMerge w:val="restart"/>
            <w:shd w:val="clear" w:color="auto" w:fill="FFC000"/>
            <w:textDirection w:val="btLr"/>
            <w:vAlign w:val="center"/>
          </w:tcPr>
          <w:p w14:paraId="707460FF" w14:textId="77777777" w:rsidR="006D3784" w:rsidRPr="00652499" w:rsidRDefault="006D3784" w:rsidP="006D2EC3">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8A3CC4"/>
            <w:noWrap/>
            <w:textDirection w:val="btLr"/>
            <w:vAlign w:val="center"/>
            <w:hideMark/>
          </w:tcPr>
          <w:p w14:paraId="3BBA1989" w14:textId="77777777" w:rsidR="006D3784" w:rsidRPr="00E61443" w:rsidRDefault="006D3784" w:rsidP="006D2EC3">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6D728332" w14:textId="11DE58A6" w:rsidR="006D3784" w:rsidRPr="00652499" w:rsidRDefault="00B13A1A" w:rsidP="006D2EC3">
            <w:pPr>
              <w:spacing w:after="0"/>
              <w:rPr>
                <w:color w:val="000000" w:themeColor="text1"/>
                <w:szCs w:val="14"/>
              </w:rPr>
            </w:pPr>
            <w:r w:rsidRPr="00B13A1A">
              <w:rPr>
                <w:b/>
                <w:bCs/>
              </w:rPr>
              <w:t xml:space="preserve">Analizar </w:t>
            </w:r>
            <w:r>
              <w:t>las interacciones de fuerza y movimiento en distintos tipos de trayectorias para</w:t>
            </w:r>
            <w:r w:rsidRPr="00B13A1A">
              <w:rPr>
                <w:b/>
                <w:bCs/>
              </w:rPr>
              <w:t xml:space="preserve"> resolver</w:t>
            </w:r>
            <w:r>
              <w:t xml:space="preserve"> sistemas de ecuaciones lineales y cuadráticas mediante una </w:t>
            </w:r>
            <w:r w:rsidRPr="00B13A1A">
              <w:rPr>
                <w:b/>
                <w:bCs/>
              </w:rPr>
              <w:t>infografía mural</w:t>
            </w:r>
            <w:r>
              <w:t xml:space="preserve"> que represente el uso de rectas, ángulos, velocidad, aceleración y notación científica.</w:t>
            </w:r>
          </w:p>
        </w:tc>
        <w:tc>
          <w:tcPr>
            <w:tcW w:w="1533" w:type="pct"/>
            <w:vMerge w:val="restart"/>
            <w:tcBorders>
              <w:top w:val="single" w:sz="4" w:space="0" w:color="auto"/>
            </w:tcBorders>
            <w:shd w:val="clear" w:color="auto" w:fill="F2F2F2" w:themeFill="background1" w:themeFillShade="F2"/>
          </w:tcPr>
          <w:p w14:paraId="3521C1C7" w14:textId="621FB77F" w:rsidR="001E0C45" w:rsidRPr="001E0C45" w:rsidRDefault="001E0C45" w:rsidP="006D2EC3">
            <w:pPr>
              <w:pStyle w:val="Prrafodelista"/>
              <w:numPr>
                <w:ilvl w:val="0"/>
                <w:numId w:val="3"/>
              </w:numPr>
              <w:spacing w:after="0"/>
              <w:rPr>
                <w:rFonts w:eastAsia="Times New Roman" w:cs="Calibri"/>
                <w:color w:val="000000" w:themeColor="text1"/>
                <w:kern w:val="0"/>
                <w:szCs w:val="14"/>
                <w:lang w:eastAsia="es-MX"/>
                <w14:ligatures w14:val="none"/>
              </w:rPr>
            </w:pPr>
            <w:r w:rsidRPr="001E0C45">
              <w:rPr>
                <w:b/>
                <w:bCs/>
              </w:rPr>
              <w:t>MAT 3</w:t>
            </w:r>
            <w:r w:rsidR="00D4331F">
              <w:rPr>
                <w:b/>
                <w:bCs/>
              </w:rPr>
              <w:t>:</w:t>
            </w:r>
            <w:r>
              <w:t xml:space="preserve"> Extensión del significado de las operaciones y sus relaciones inversas. </w:t>
            </w:r>
          </w:p>
          <w:p w14:paraId="407DCE07" w14:textId="5755F6F2" w:rsidR="001E0C45" w:rsidRPr="001E0C45" w:rsidRDefault="001E0C45" w:rsidP="006D2EC3">
            <w:pPr>
              <w:pStyle w:val="Prrafodelista"/>
              <w:numPr>
                <w:ilvl w:val="0"/>
                <w:numId w:val="3"/>
              </w:numPr>
              <w:spacing w:after="0"/>
              <w:rPr>
                <w:rFonts w:eastAsia="Times New Roman" w:cs="Calibri"/>
                <w:color w:val="000000" w:themeColor="text1"/>
                <w:kern w:val="0"/>
                <w:szCs w:val="14"/>
                <w:lang w:eastAsia="es-MX"/>
                <w14:ligatures w14:val="none"/>
              </w:rPr>
            </w:pPr>
            <w:r w:rsidRPr="001E0C45">
              <w:rPr>
                <w:b/>
                <w:bCs/>
              </w:rPr>
              <w:t xml:space="preserve">MAT </w:t>
            </w:r>
            <w:r w:rsidR="00D4331F">
              <w:rPr>
                <w:b/>
                <w:bCs/>
              </w:rPr>
              <w:t>6:</w:t>
            </w:r>
            <w:r>
              <w:t xml:space="preserve"> Ecuaciones lineales y cuadráticas. </w:t>
            </w:r>
          </w:p>
          <w:p w14:paraId="370BB78C" w14:textId="2EF64758" w:rsidR="001E0C45" w:rsidRPr="001E0C45" w:rsidRDefault="001E0C45" w:rsidP="006D2EC3">
            <w:pPr>
              <w:pStyle w:val="Prrafodelista"/>
              <w:numPr>
                <w:ilvl w:val="0"/>
                <w:numId w:val="3"/>
              </w:numPr>
              <w:spacing w:after="0"/>
              <w:rPr>
                <w:rFonts w:eastAsia="Times New Roman" w:cs="Calibri"/>
                <w:color w:val="000000" w:themeColor="text1"/>
                <w:kern w:val="0"/>
                <w:szCs w:val="14"/>
                <w:lang w:eastAsia="es-MX"/>
                <w14:ligatures w14:val="none"/>
              </w:rPr>
            </w:pPr>
            <w:r w:rsidRPr="001E0C45">
              <w:rPr>
                <w:b/>
                <w:bCs/>
              </w:rPr>
              <w:t>MAT 8</w:t>
            </w:r>
            <w:r w:rsidR="00D4331F">
              <w:rPr>
                <w:b/>
                <w:bCs/>
              </w:rPr>
              <w:t>:</w:t>
            </w:r>
            <w:r>
              <w:t xml:space="preserve"> Rectas y ángulos. </w:t>
            </w:r>
          </w:p>
          <w:p w14:paraId="001A11D6" w14:textId="56A30B9B" w:rsidR="006D3784" w:rsidRPr="00652499" w:rsidRDefault="001E0C45" w:rsidP="006D2EC3">
            <w:pPr>
              <w:pStyle w:val="Prrafodelista"/>
              <w:numPr>
                <w:ilvl w:val="0"/>
                <w:numId w:val="3"/>
              </w:numPr>
              <w:spacing w:after="0"/>
              <w:rPr>
                <w:rFonts w:eastAsia="Times New Roman" w:cs="Calibri"/>
                <w:color w:val="000000" w:themeColor="text1"/>
                <w:kern w:val="0"/>
                <w:szCs w:val="14"/>
                <w:lang w:eastAsia="es-MX"/>
                <w14:ligatures w14:val="none"/>
              </w:rPr>
            </w:pPr>
            <w:r w:rsidRPr="001E0C45">
              <w:rPr>
                <w:b/>
                <w:bCs/>
              </w:rPr>
              <w:t>FIS 5</w:t>
            </w:r>
            <w:r w:rsidR="00D4331F">
              <w:rPr>
                <w:b/>
                <w:bCs/>
              </w:rPr>
              <w:t>:</w:t>
            </w:r>
            <w:r>
              <w:t xml:space="preserve"> Interacciones en fenómenos relacionados con la fuerza y el movimiento.</w:t>
            </w:r>
          </w:p>
        </w:tc>
      </w:tr>
      <w:tr w:rsidR="006D3784" w:rsidRPr="000E376F" w14:paraId="45627219" w14:textId="77777777" w:rsidTr="006D2EC3">
        <w:trPr>
          <w:trHeight w:val="227"/>
        </w:trPr>
        <w:tc>
          <w:tcPr>
            <w:tcW w:w="207" w:type="pct"/>
            <w:vMerge/>
            <w:shd w:val="clear" w:color="auto" w:fill="FFC000"/>
          </w:tcPr>
          <w:p w14:paraId="1E4B262C" w14:textId="77777777" w:rsidR="006D3784" w:rsidRPr="00E61443" w:rsidRDefault="006D3784" w:rsidP="006D2EC3">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44041B79" w14:textId="77777777" w:rsidR="006D3784" w:rsidRPr="00E61443" w:rsidRDefault="006D3784">
            <w:pPr>
              <w:pStyle w:val="Prrafodelista"/>
              <w:numPr>
                <w:ilvl w:val="0"/>
                <w:numId w:val="78"/>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6C9EBF11" w14:textId="77777777" w:rsidR="006D3784" w:rsidRPr="00E61443" w:rsidRDefault="006D3784" w:rsidP="006D2EC3">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2114EA0F" w14:textId="77777777" w:rsidR="006D3784" w:rsidRPr="00E61443" w:rsidRDefault="006D3784" w:rsidP="006D2EC3">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3A641718" w14:textId="77777777" w:rsidR="006D3784" w:rsidRPr="00E61443" w:rsidRDefault="006D3784" w:rsidP="006D2EC3">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2CD6BECC" w14:textId="77777777" w:rsidR="006D3784" w:rsidRPr="00E61443" w:rsidRDefault="006D3784" w:rsidP="006D2EC3">
            <w:pPr>
              <w:spacing w:after="0"/>
              <w:rPr>
                <w:rFonts w:eastAsia="Times New Roman" w:cs="Calibri"/>
                <w:kern w:val="0"/>
                <w:szCs w:val="14"/>
                <w:lang w:eastAsia="es-MX"/>
                <w14:ligatures w14:val="none"/>
              </w:rPr>
            </w:pPr>
          </w:p>
        </w:tc>
      </w:tr>
      <w:tr w:rsidR="006D3784" w:rsidRPr="000E376F" w14:paraId="49FD6835" w14:textId="77777777" w:rsidTr="006D2EC3">
        <w:trPr>
          <w:trHeight w:val="283"/>
        </w:trPr>
        <w:tc>
          <w:tcPr>
            <w:tcW w:w="207" w:type="pct"/>
            <w:vMerge/>
            <w:shd w:val="clear" w:color="auto" w:fill="FFC000"/>
          </w:tcPr>
          <w:p w14:paraId="6CC008B0" w14:textId="77777777" w:rsidR="006D3784" w:rsidRPr="00E61443" w:rsidRDefault="006D3784" w:rsidP="006D2EC3">
            <w:pPr>
              <w:spacing w:after="0"/>
              <w:rPr>
                <w:rFonts w:eastAsia="Times New Roman" w:cs="Calibri"/>
                <w:b/>
                <w:color w:val="8A2035"/>
                <w:kern w:val="0"/>
                <w:szCs w:val="14"/>
                <w:lang w:eastAsia="es-MX"/>
                <w14:ligatures w14:val="none"/>
              </w:rPr>
            </w:pPr>
          </w:p>
        </w:tc>
        <w:tc>
          <w:tcPr>
            <w:tcW w:w="244" w:type="pct"/>
            <w:vMerge/>
            <w:shd w:val="clear" w:color="auto" w:fill="8A3CC4"/>
            <w:noWrap/>
            <w:vAlign w:val="center"/>
          </w:tcPr>
          <w:p w14:paraId="1E1A3F73" w14:textId="77777777" w:rsidR="006D3784" w:rsidRPr="00E61443" w:rsidRDefault="006D3784">
            <w:pPr>
              <w:pStyle w:val="Prrafodelista"/>
              <w:numPr>
                <w:ilvl w:val="0"/>
                <w:numId w:val="78"/>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7000EDD3" w14:textId="1B489FBB" w:rsidR="006D3784" w:rsidRPr="00652499" w:rsidRDefault="001059E5" w:rsidP="006D2EC3">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6EB0A9B1" w14:textId="678FFBB8" w:rsidR="006D3784" w:rsidRPr="00652499" w:rsidRDefault="006D3784" w:rsidP="006D2EC3">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w:t>
            </w:r>
            <w:r w:rsidR="001059E5">
              <w:rPr>
                <w:rFonts w:eastAsia="Times New Roman" w:cs="Calibri"/>
                <w:b/>
                <w:bCs/>
                <w:kern w:val="0"/>
                <w:szCs w:val="14"/>
                <w:lang w:eastAsia="es-MX"/>
                <w14:ligatures w14:val="none"/>
              </w:rPr>
              <w:t>solver</w:t>
            </w:r>
          </w:p>
        </w:tc>
        <w:tc>
          <w:tcPr>
            <w:tcW w:w="1006" w:type="pct"/>
            <w:shd w:val="clear" w:color="auto" w:fill="F2F2F2" w:themeFill="background1" w:themeFillShade="F2"/>
            <w:vAlign w:val="center"/>
          </w:tcPr>
          <w:p w14:paraId="0A6AD6D4" w14:textId="18F1CD52" w:rsidR="006D3784" w:rsidRPr="00652499" w:rsidRDefault="001059E5" w:rsidP="006D2EC3">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Infografía mural</w:t>
            </w:r>
          </w:p>
        </w:tc>
        <w:tc>
          <w:tcPr>
            <w:tcW w:w="1533" w:type="pct"/>
            <w:vMerge/>
            <w:shd w:val="clear" w:color="auto" w:fill="F2F2F2" w:themeFill="background1" w:themeFillShade="F2"/>
            <w:vAlign w:val="center"/>
          </w:tcPr>
          <w:p w14:paraId="3FC0294E" w14:textId="77777777" w:rsidR="006D3784" w:rsidRPr="00E61443" w:rsidRDefault="006D3784" w:rsidP="006D2EC3">
            <w:pPr>
              <w:spacing w:after="0"/>
              <w:rPr>
                <w:rFonts w:eastAsia="Times New Roman" w:cs="Calibri"/>
                <w:kern w:val="0"/>
                <w:szCs w:val="14"/>
                <w:lang w:eastAsia="es-MX"/>
                <w14:ligatures w14:val="none"/>
              </w:rPr>
            </w:pPr>
          </w:p>
        </w:tc>
      </w:tr>
      <w:tr w:rsidR="006D3784" w:rsidRPr="000E376F" w14:paraId="0C212C88" w14:textId="77777777" w:rsidTr="00870FA1">
        <w:trPr>
          <w:trHeight w:val="283"/>
        </w:trPr>
        <w:tc>
          <w:tcPr>
            <w:tcW w:w="207" w:type="pct"/>
            <w:vMerge/>
            <w:shd w:val="clear" w:color="auto" w:fill="FFC000"/>
          </w:tcPr>
          <w:p w14:paraId="19938F0D" w14:textId="77777777" w:rsidR="006D3784" w:rsidRPr="00E61443" w:rsidRDefault="006D3784" w:rsidP="006D2EC3">
            <w:pPr>
              <w:spacing w:after="0"/>
              <w:rPr>
                <w:rFonts w:eastAsia="Times New Roman" w:cs="Calibri"/>
                <w:b/>
                <w:color w:val="8A2035"/>
                <w:kern w:val="0"/>
                <w:szCs w:val="14"/>
                <w:lang w:eastAsia="es-MX"/>
                <w14:ligatures w14:val="none"/>
              </w:rPr>
            </w:pPr>
            <w:permStart w:id="1144679272" w:edGrp="everyone" w:colFirst="2" w:colLast="2"/>
          </w:p>
        </w:tc>
        <w:tc>
          <w:tcPr>
            <w:tcW w:w="244" w:type="pct"/>
            <w:vMerge/>
            <w:shd w:val="clear" w:color="auto" w:fill="8A3CC4"/>
            <w:noWrap/>
            <w:vAlign w:val="center"/>
          </w:tcPr>
          <w:p w14:paraId="4CE39860" w14:textId="77777777" w:rsidR="006D3784" w:rsidRPr="00E61443" w:rsidRDefault="006D3784" w:rsidP="006D2EC3">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185EA79D" w14:textId="77777777" w:rsidR="006D3784" w:rsidRDefault="006D3784" w:rsidP="006D2EC3">
            <w:pPr>
              <w:spacing w:after="0"/>
              <w:rPr>
                <w:rFonts w:eastAsia="Times New Roman" w:cs="Calibri"/>
                <w:kern w:val="0"/>
                <w:szCs w:val="14"/>
                <w:lang w:eastAsia="es-MX"/>
                <w14:ligatures w14:val="none"/>
              </w:rPr>
            </w:pPr>
          </w:p>
          <w:p w14:paraId="37BEA547" w14:textId="77777777" w:rsidR="00F3613A" w:rsidRPr="00E61443" w:rsidRDefault="00F3613A" w:rsidP="006D2EC3">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27D75D40" w14:textId="77777777" w:rsidR="006D3784" w:rsidRPr="00E61443" w:rsidRDefault="006D3784" w:rsidP="006D2EC3">
            <w:pPr>
              <w:spacing w:after="0"/>
              <w:rPr>
                <w:rFonts w:eastAsia="Times New Roman" w:cs="Calibri"/>
                <w:kern w:val="0"/>
                <w:szCs w:val="14"/>
                <w:lang w:eastAsia="es-MX"/>
                <w14:ligatures w14:val="none"/>
              </w:rPr>
            </w:pPr>
          </w:p>
        </w:tc>
      </w:tr>
      <w:permEnd w:id="1144679272"/>
      <w:tr w:rsidR="006D3784" w:rsidRPr="000E376F" w14:paraId="568B8889" w14:textId="77777777" w:rsidTr="00870FA1">
        <w:trPr>
          <w:cantSplit/>
          <w:trHeight w:val="227"/>
        </w:trPr>
        <w:tc>
          <w:tcPr>
            <w:tcW w:w="207" w:type="pct"/>
            <w:vMerge/>
            <w:shd w:val="clear" w:color="auto" w:fill="FFC000"/>
          </w:tcPr>
          <w:p w14:paraId="6FB60D6F" w14:textId="77777777" w:rsidR="006D3784" w:rsidRPr="00E61443" w:rsidRDefault="006D3784" w:rsidP="006D2EC3">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hideMark/>
          </w:tcPr>
          <w:p w14:paraId="362E45B9" w14:textId="77777777" w:rsidR="006D3784" w:rsidRPr="00E61443" w:rsidRDefault="006D3784" w:rsidP="006D2EC3">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2835A15A" w14:textId="77777777" w:rsidR="006D3784" w:rsidRPr="00E61443" w:rsidRDefault="006D3784" w:rsidP="006D2EC3">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2C7BB6B0" w14:textId="77777777" w:rsidR="006D3784" w:rsidRPr="00E61443" w:rsidRDefault="006D3784" w:rsidP="006D2EC3">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211C523C" w14:textId="77777777" w:rsidR="006D3784" w:rsidRPr="00E61443" w:rsidRDefault="006D3784" w:rsidP="006D2EC3">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6D3784" w:rsidRPr="000E376F" w14:paraId="73F2EF9F" w14:textId="77777777" w:rsidTr="00870FA1">
        <w:trPr>
          <w:cantSplit/>
          <w:trHeight w:val="697"/>
        </w:trPr>
        <w:tc>
          <w:tcPr>
            <w:tcW w:w="207" w:type="pct"/>
            <w:vMerge/>
            <w:shd w:val="clear" w:color="auto" w:fill="FFC000"/>
          </w:tcPr>
          <w:p w14:paraId="4201C736" w14:textId="77777777" w:rsidR="006D3784" w:rsidRPr="00E61443" w:rsidRDefault="006D3784" w:rsidP="006D2EC3">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59443B7B"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29AAC7DC" w14:textId="0F39B4A5" w:rsidR="006D3784" w:rsidRPr="00870FA1" w:rsidRDefault="006D3784" w:rsidP="006D2EC3">
            <w:pPr>
              <w:spacing w:after="0"/>
              <w:rPr>
                <w:rFonts w:cs="Calibri"/>
                <w:bCs/>
                <w:kern w:val="0"/>
                <w:szCs w:val="14"/>
                <w:highlight w:val="yellow"/>
              </w:rPr>
            </w:pPr>
            <w:r w:rsidRPr="00970A9D">
              <w:rPr>
                <w:rFonts w:cs="Calibri"/>
                <w:bCs/>
                <w:kern w:val="0"/>
                <w:szCs w:val="14"/>
              </w:rPr>
              <w:t xml:space="preserve">Tenemos una idea de cómo </w:t>
            </w:r>
            <w:r w:rsidR="00ED1752" w:rsidRPr="00B13A1A">
              <w:rPr>
                <w:b/>
                <w:bCs/>
              </w:rPr>
              <w:t>resolver</w:t>
            </w:r>
            <w:r w:rsidR="00ED1752">
              <w:t xml:space="preserve"> sistemas de ecuaciones lineales y cuadráticas mediante una </w:t>
            </w:r>
            <w:r w:rsidR="00ED1752" w:rsidRPr="00B13A1A">
              <w:rPr>
                <w:b/>
                <w:bCs/>
              </w:rPr>
              <w:t>infografía mural</w:t>
            </w:r>
            <w:r w:rsidR="00ED1752">
              <w:t xml:space="preserve"> que represente el uso de rectas, ángulos, velocidad, aceleración y notación científica</w:t>
            </w:r>
            <w:r w:rsidRPr="00870FA1">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sidR="00ED1752">
              <w:rPr>
                <w:b/>
                <w:bCs/>
                <w:color w:val="000000" w:themeColor="text1"/>
                <w:szCs w:val="14"/>
              </w:rPr>
              <w:t>analizar</w:t>
            </w:r>
            <w:r w:rsidRPr="00970A9D">
              <w:t xml:space="preserve"> </w:t>
            </w:r>
            <w:r w:rsidR="00ED1752">
              <w:t>las interacciones de fuerza y movimiento en distintos tipos de trayectorias</w:t>
            </w:r>
            <w:r w:rsidRPr="00970A9D">
              <w:t>.</w:t>
            </w:r>
          </w:p>
        </w:tc>
        <w:tc>
          <w:tcPr>
            <w:tcW w:w="1510" w:type="pct"/>
            <w:gridSpan w:val="2"/>
            <w:shd w:val="clear" w:color="auto" w:fill="F2F2F2" w:themeFill="background1" w:themeFillShade="F2"/>
            <w:vAlign w:val="center"/>
          </w:tcPr>
          <w:p w14:paraId="17C20529" w14:textId="2F347BD6" w:rsidR="006D3784" w:rsidRPr="00870FA1" w:rsidRDefault="006D3784" w:rsidP="006D2EC3">
            <w:pPr>
              <w:spacing w:after="0"/>
              <w:rPr>
                <w:rFonts w:cs="Calibri"/>
                <w:bCs/>
                <w:kern w:val="0"/>
                <w:szCs w:val="14"/>
                <w:highlight w:val="yellow"/>
              </w:rPr>
            </w:pPr>
            <w:r w:rsidRPr="00652499">
              <w:rPr>
                <w:color w:val="000000" w:themeColor="text1"/>
                <w:szCs w:val="14"/>
              </w:rPr>
              <w:t>Sabemos parcialmente cómo poder</w:t>
            </w:r>
            <w:r>
              <w:rPr>
                <w:color w:val="000000" w:themeColor="text1"/>
                <w:szCs w:val="14"/>
              </w:rPr>
              <w:t xml:space="preserve"> </w:t>
            </w:r>
            <w:r w:rsidR="00396A4B" w:rsidRPr="00396A4B">
              <w:rPr>
                <w:b/>
                <w:bCs/>
                <w:color w:val="000000" w:themeColor="text1"/>
                <w:szCs w:val="14"/>
              </w:rPr>
              <w:t>analizar</w:t>
            </w:r>
            <w:r w:rsidR="00396A4B">
              <w:rPr>
                <w:color w:val="000000" w:themeColor="text1"/>
                <w:szCs w:val="14"/>
              </w:rPr>
              <w:t xml:space="preserve"> </w:t>
            </w:r>
            <w:r w:rsidR="00ED1752">
              <w:t>las interacciones de fuerza y movimiento en distintos tipos de trayectorias</w:t>
            </w:r>
            <w:r w:rsidRPr="00652499">
              <w:rPr>
                <w:color w:val="000000" w:themeColor="text1"/>
                <w:szCs w:val="14"/>
              </w:rPr>
              <w:t xml:space="preserve">; lo que desconocemos es </w:t>
            </w:r>
            <w:r w:rsidRPr="00970A9D">
              <w:rPr>
                <w:color w:val="000000" w:themeColor="text1"/>
                <w:szCs w:val="14"/>
              </w:rPr>
              <w:t xml:space="preserve">cómo </w:t>
            </w:r>
            <w:r w:rsidR="00396A4B" w:rsidRPr="00B13A1A">
              <w:rPr>
                <w:b/>
                <w:bCs/>
              </w:rPr>
              <w:t>resolver</w:t>
            </w:r>
            <w:r w:rsidR="00396A4B">
              <w:t xml:space="preserve"> sistemas de ecuaciones lineales y cuadráticas mediante una </w:t>
            </w:r>
            <w:r w:rsidR="00396A4B" w:rsidRPr="00B13A1A">
              <w:rPr>
                <w:b/>
                <w:bCs/>
              </w:rPr>
              <w:t>infografía mural</w:t>
            </w:r>
            <w:r w:rsidR="00396A4B">
              <w:t xml:space="preserve"> que represente el uso de rectas, ángulos, velocidad, aceleración y notación científica</w:t>
            </w:r>
            <w:r w:rsidRPr="00970A9D">
              <w:t>.</w:t>
            </w:r>
          </w:p>
        </w:tc>
        <w:tc>
          <w:tcPr>
            <w:tcW w:w="1533" w:type="pct"/>
            <w:vMerge w:val="restart"/>
            <w:shd w:val="clear" w:color="auto" w:fill="F2F2F2" w:themeFill="background1" w:themeFillShade="F2"/>
          </w:tcPr>
          <w:p w14:paraId="72DA1495" w14:textId="28BB4085" w:rsidR="0041320C" w:rsidRPr="0041320C" w:rsidRDefault="0041320C" w:rsidP="0041320C">
            <w:pPr>
              <w:pStyle w:val="Prrafodelista"/>
              <w:numPr>
                <w:ilvl w:val="0"/>
                <w:numId w:val="3"/>
              </w:numPr>
              <w:spacing w:after="0"/>
              <w:rPr>
                <w:rFonts w:eastAsia="Times New Roman" w:cs="Calibri"/>
                <w:color w:val="000000"/>
                <w:kern w:val="0"/>
                <w:szCs w:val="14"/>
                <w:lang w:eastAsia="es-MX"/>
                <w14:ligatures w14:val="none"/>
              </w:rPr>
            </w:pPr>
            <w:r w:rsidRPr="0041320C">
              <w:rPr>
                <w:b/>
                <w:bCs/>
              </w:rPr>
              <w:t xml:space="preserve">MAT </w:t>
            </w:r>
            <w:r w:rsidR="00D4331F" w:rsidRPr="0041320C">
              <w:rPr>
                <w:b/>
                <w:bCs/>
              </w:rPr>
              <w:t>6.2</w:t>
            </w:r>
            <w:r w:rsidR="00D4331F">
              <w:rPr>
                <w:b/>
                <w:bCs/>
              </w:rPr>
              <w:t>:</w:t>
            </w:r>
            <w:r>
              <w:t xml:space="preserve"> Modela y soluciona sistemas de dos ecuaciones lineales con dos incógnitas por algún método para dar respuesta a un problema. </w:t>
            </w:r>
          </w:p>
          <w:p w14:paraId="2B470E66" w14:textId="33CC900E" w:rsidR="0041320C" w:rsidRPr="0041320C" w:rsidRDefault="0041320C" w:rsidP="0041320C">
            <w:pPr>
              <w:pStyle w:val="Prrafodelista"/>
              <w:numPr>
                <w:ilvl w:val="0"/>
                <w:numId w:val="3"/>
              </w:numPr>
              <w:spacing w:after="0"/>
              <w:rPr>
                <w:rFonts w:eastAsia="Times New Roman" w:cs="Calibri"/>
                <w:color w:val="000000"/>
                <w:kern w:val="0"/>
                <w:szCs w:val="14"/>
                <w:lang w:eastAsia="es-MX"/>
                <w14:ligatures w14:val="none"/>
              </w:rPr>
            </w:pPr>
            <w:r w:rsidRPr="0041320C">
              <w:rPr>
                <w:b/>
                <w:bCs/>
              </w:rPr>
              <w:t>FIS 5.1</w:t>
            </w:r>
            <w:r w:rsidR="00D4331F">
              <w:rPr>
                <w:b/>
                <w:bCs/>
              </w:rPr>
              <w:t>:</w:t>
            </w:r>
            <w:r>
              <w:t xml:space="preserve"> Experimenta e interpreta las interacciones de la fuerza y el movimiento relacionados con las Leyes de Newton para explicar actividades cotidianas. </w:t>
            </w:r>
          </w:p>
          <w:p w14:paraId="1B581B3A" w14:textId="47D4D30C" w:rsidR="006D3784" w:rsidRPr="0041320C" w:rsidRDefault="0041320C" w:rsidP="0041320C">
            <w:pPr>
              <w:pStyle w:val="Prrafodelista"/>
              <w:numPr>
                <w:ilvl w:val="0"/>
                <w:numId w:val="3"/>
              </w:numPr>
              <w:spacing w:after="0"/>
              <w:rPr>
                <w:rFonts w:eastAsia="Times New Roman" w:cs="Calibri"/>
                <w:color w:val="000000"/>
                <w:kern w:val="0"/>
                <w:szCs w:val="14"/>
                <w:lang w:eastAsia="es-MX"/>
                <w14:ligatures w14:val="none"/>
              </w:rPr>
            </w:pPr>
            <w:r w:rsidRPr="0041320C">
              <w:rPr>
                <w:b/>
                <w:bCs/>
              </w:rPr>
              <w:t>MAT 3.2</w:t>
            </w:r>
            <w:r w:rsidR="00D4331F">
              <w:rPr>
                <w:b/>
                <w:bCs/>
              </w:rPr>
              <w:t>:</w:t>
            </w:r>
            <w:r>
              <w:t xml:space="preserve"> Calcula potencias con exponente entero y la raíz cuadrada. Usa la notación científica.</w:t>
            </w:r>
          </w:p>
          <w:p w14:paraId="3E0F764E" w14:textId="1BB448CC" w:rsidR="0041320C" w:rsidRPr="00ED1752" w:rsidRDefault="00ED1752" w:rsidP="0041320C">
            <w:pPr>
              <w:pStyle w:val="Prrafodelista"/>
              <w:numPr>
                <w:ilvl w:val="0"/>
                <w:numId w:val="3"/>
              </w:numPr>
              <w:spacing w:after="0"/>
              <w:rPr>
                <w:rFonts w:eastAsia="Times New Roman" w:cs="Calibri"/>
                <w:color w:val="000000"/>
                <w:kern w:val="0"/>
                <w:szCs w:val="14"/>
                <w:lang w:eastAsia="es-MX"/>
                <w14:ligatures w14:val="none"/>
              </w:rPr>
            </w:pPr>
            <w:r w:rsidRPr="00ED1752">
              <w:rPr>
                <w:b/>
                <w:bCs/>
              </w:rPr>
              <w:lastRenderedPageBreak/>
              <w:t>MAT 3.3</w:t>
            </w:r>
            <w:r w:rsidR="00CA0CD9">
              <w:rPr>
                <w:b/>
                <w:bCs/>
              </w:rPr>
              <w:t>:</w:t>
            </w:r>
            <w:r>
              <w:t xml:space="preserve"> Usa la notación científica al realizar cálculos con cantidades muy grandes o muy pequeñas.</w:t>
            </w:r>
          </w:p>
          <w:p w14:paraId="317EAB09" w14:textId="24E984D6" w:rsidR="00ED1752" w:rsidRPr="00ED1752" w:rsidRDefault="00ED1752" w:rsidP="0041320C">
            <w:pPr>
              <w:pStyle w:val="Prrafodelista"/>
              <w:numPr>
                <w:ilvl w:val="0"/>
                <w:numId w:val="3"/>
              </w:numPr>
              <w:spacing w:after="0"/>
              <w:rPr>
                <w:rFonts w:eastAsia="Times New Roman" w:cs="Calibri"/>
                <w:color w:val="000000"/>
                <w:kern w:val="0"/>
                <w:szCs w:val="14"/>
                <w:lang w:eastAsia="es-MX"/>
                <w14:ligatures w14:val="none"/>
              </w:rPr>
            </w:pPr>
            <w:r w:rsidRPr="00ED1752">
              <w:rPr>
                <w:b/>
                <w:bCs/>
              </w:rPr>
              <w:t xml:space="preserve">FIS </w:t>
            </w:r>
            <w:r w:rsidR="00CA0CD9" w:rsidRPr="00ED1752">
              <w:rPr>
                <w:b/>
                <w:bCs/>
              </w:rPr>
              <w:t>5.3</w:t>
            </w:r>
            <w:r w:rsidR="00CA0CD9">
              <w:rPr>
                <w:b/>
                <w:bCs/>
              </w:rPr>
              <w:t>:</w:t>
            </w:r>
            <w:r>
              <w:t xml:space="preserve"> Identifica y describe la presencia de fuerzas en interacciones cotidianas (fricción y fuerzas en equilibrio).</w:t>
            </w:r>
          </w:p>
          <w:p w14:paraId="7D8280FF" w14:textId="798B751D" w:rsidR="00ED1752" w:rsidRPr="00ED1752" w:rsidRDefault="00ED1752" w:rsidP="0041320C">
            <w:pPr>
              <w:pStyle w:val="Prrafodelista"/>
              <w:numPr>
                <w:ilvl w:val="0"/>
                <w:numId w:val="3"/>
              </w:numPr>
              <w:spacing w:after="0"/>
              <w:rPr>
                <w:rFonts w:eastAsia="Times New Roman" w:cs="Calibri"/>
                <w:color w:val="000000"/>
                <w:kern w:val="0"/>
                <w:szCs w:val="14"/>
                <w:lang w:eastAsia="es-MX"/>
                <w14:ligatures w14:val="none"/>
              </w:rPr>
            </w:pPr>
            <w:r w:rsidRPr="00ED1752">
              <w:rPr>
                <w:b/>
                <w:bCs/>
              </w:rPr>
              <w:t>MAT 8.1</w:t>
            </w:r>
            <w:r w:rsidR="00CA0CD9">
              <w:rPr>
                <w:b/>
                <w:bCs/>
              </w:rPr>
              <w:t>:</w:t>
            </w:r>
            <w:r>
              <w:t xml:space="preserve"> Identifica y usa las relaciones entre los ángulos, lados y diagonales para construir a escala triángulos, cuadriláteros y polígonos regulares o irregulares. </w:t>
            </w:r>
          </w:p>
          <w:p w14:paraId="17ECD6A3" w14:textId="02A1CEA0" w:rsidR="00ED1752" w:rsidRPr="00652499" w:rsidRDefault="00ED1752" w:rsidP="0041320C">
            <w:pPr>
              <w:pStyle w:val="Prrafodelista"/>
              <w:numPr>
                <w:ilvl w:val="0"/>
                <w:numId w:val="3"/>
              </w:numPr>
              <w:spacing w:after="0"/>
              <w:rPr>
                <w:rFonts w:eastAsia="Times New Roman" w:cs="Calibri"/>
                <w:color w:val="000000"/>
                <w:kern w:val="0"/>
                <w:szCs w:val="14"/>
                <w:lang w:eastAsia="es-MX"/>
                <w14:ligatures w14:val="none"/>
              </w:rPr>
            </w:pPr>
            <w:r w:rsidRPr="00ED1752">
              <w:rPr>
                <w:b/>
                <w:bCs/>
              </w:rPr>
              <w:t>FIS 5.2</w:t>
            </w:r>
            <w:r w:rsidR="00CA0CD9">
              <w:rPr>
                <w:b/>
                <w:bCs/>
              </w:rPr>
              <w:t>:</w:t>
            </w:r>
            <w:r>
              <w:t xml:space="preserve"> Identifica los elementos y los diferentes tipos de movimiento relacionados con la velocidad y aceleración y realiza experimentos sencillos.</w:t>
            </w:r>
          </w:p>
        </w:tc>
      </w:tr>
      <w:tr w:rsidR="006D3784" w:rsidRPr="000E376F" w14:paraId="500F37D2" w14:textId="77777777" w:rsidTr="00870FA1">
        <w:trPr>
          <w:cantSplit/>
          <w:trHeight w:val="283"/>
        </w:trPr>
        <w:tc>
          <w:tcPr>
            <w:tcW w:w="207" w:type="pct"/>
            <w:vMerge/>
            <w:shd w:val="clear" w:color="auto" w:fill="FFC000"/>
          </w:tcPr>
          <w:p w14:paraId="49DFA0BF" w14:textId="77777777" w:rsidR="006D3784" w:rsidRPr="00E61443" w:rsidRDefault="006D3784" w:rsidP="006D2EC3">
            <w:pPr>
              <w:spacing w:after="0"/>
              <w:rPr>
                <w:rFonts w:eastAsia="Times New Roman" w:cs="Calibri"/>
                <w:b/>
                <w:color w:val="000000" w:themeColor="text1"/>
                <w:kern w:val="0"/>
                <w:szCs w:val="14"/>
                <w:lang w:eastAsia="es-MX"/>
                <w14:ligatures w14:val="none"/>
              </w:rPr>
            </w:pPr>
            <w:permStart w:id="752494478" w:edGrp="everyone" w:colFirst="2" w:colLast="2"/>
          </w:p>
        </w:tc>
        <w:tc>
          <w:tcPr>
            <w:tcW w:w="244" w:type="pct"/>
            <w:vMerge/>
            <w:shd w:val="clear" w:color="auto" w:fill="8A3CC4"/>
            <w:noWrap/>
            <w:textDirection w:val="btLr"/>
            <w:vAlign w:val="center"/>
          </w:tcPr>
          <w:p w14:paraId="23268E23"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78C8D2FC" w14:textId="77777777" w:rsidR="006D3784" w:rsidRDefault="006D3784" w:rsidP="006D2EC3">
            <w:pPr>
              <w:spacing w:after="0"/>
              <w:rPr>
                <w:rFonts w:cs="Calibri"/>
                <w:bCs/>
                <w:kern w:val="0"/>
                <w:szCs w:val="14"/>
              </w:rPr>
            </w:pPr>
          </w:p>
          <w:p w14:paraId="223A080D" w14:textId="77777777" w:rsidR="00F3613A" w:rsidRPr="00E61443" w:rsidRDefault="00F3613A" w:rsidP="006D2EC3">
            <w:pPr>
              <w:spacing w:after="0"/>
              <w:rPr>
                <w:rFonts w:cs="Calibri"/>
                <w:bCs/>
                <w:kern w:val="0"/>
                <w:szCs w:val="14"/>
              </w:rPr>
            </w:pPr>
          </w:p>
        </w:tc>
        <w:tc>
          <w:tcPr>
            <w:tcW w:w="1533" w:type="pct"/>
            <w:vMerge/>
            <w:shd w:val="clear" w:color="auto" w:fill="FFFFFF" w:themeFill="background1"/>
            <w:vAlign w:val="center"/>
          </w:tcPr>
          <w:p w14:paraId="2753AC8C" w14:textId="77777777" w:rsidR="006D3784" w:rsidRPr="00E61443" w:rsidRDefault="006D3784" w:rsidP="006D2EC3">
            <w:pPr>
              <w:spacing w:after="0"/>
              <w:rPr>
                <w:rFonts w:eastAsia="Times New Roman" w:cs="Calibri"/>
                <w:color w:val="000000"/>
                <w:kern w:val="0"/>
                <w:szCs w:val="14"/>
                <w:lang w:eastAsia="es-MX"/>
                <w14:ligatures w14:val="none"/>
              </w:rPr>
            </w:pPr>
          </w:p>
        </w:tc>
      </w:tr>
      <w:permEnd w:id="752494478"/>
      <w:tr w:rsidR="006D3784" w:rsidRPr="000E376F" w14:paraId="644576A6" w14:textId="77777777" w:rsidTr="00870FA1">
        <w:trPr>
          <w:cantSplit/>
          <w:trHeight w:val="227"/>
        </w:trPr>
        <w:tc>
          <w:tcPr>
            <w:tcW w:w="207" w:type="pct"/>
            <w:vMerge/>
            <w:shd w:val="clear" w:color="auto" w:fill="FFC000"/>
          </w:tcPr>
          <w:p w14:paraId="72DD5FA2" w14:textId="77777777" w:rsidR="006D3784" w:rsidRPr="00E61443" w:rsidRDefault="006D3784" w:rsidP="006D2EC3">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31AABCB8" w14:textId="77777777" w:rsidR="006D3784" w:rsidRPr="00E61443" w:rsidRDefault="006D3784" w:rsidP="006D2EC3">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7E16A3D9" w14:textId="77777777" w:rsidR="006D3784" w:rsidRPr="00E61443" w:rsidRDefault="006D3784" w:rsidP="006D2EC3">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4598C733" w14:textId="77777777" w:rsidR="006D3784" w:rsidRPr="00E61443" w:rsidRDefault="006D3784" w:rsidP="006D2EC3">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111EC3AD" w14:textId="77777777" w:rsidR="006D3784" w:rsidRPr="00E61443" w:rsidRDefault="006D3784" w:rsidP="006D2EC3">
            <w:pPr>
              <w:spacing w:after="0"/>
              <w:rPr>
                <w:rFonts w:eastAsia="Times New Roman" w:cs="Calibri"/>
                <w:color w:val="000000"/>
                <w:kern w:val="0"/>
                <w:szCs w:val="14"/>
                <w:lang w:eastAsia="es-MX"/>
                <w14:ligatures w14:val="none"/>
              </w:rPr>
            </w:pPr>
          </w:p>
        </w:tc>
      </w:tr>
      <w:tr w:rsidR="006D3784" w:rsidRPr="000E376F" w14:paraId="35F35DF6" w14:textId="77777777" w:rsidTr="00870FA1">
        <w:trPr>
          <w:cantSplit/>
          <w:trHeight w:val="911"/>
        </w:trPr>
        <w:tc>
          <w:tcPr>
            <w:tcW w:w="207" w:type="pct"/>
            <w:vMerge/>
            <w:shd w:val="clear" w:color="auto" w:fill="FFC000"/>
          </w:tcPr>
          <w:p w14:paraId="57E59DFD" w14:textId="77777777" w:rsidR="006D3784" w:rsidRPr="00E61443" w:rsidRDefault="006D3784" w:rsidP="006D2EC3">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1EEACB07"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307B9666" w14:textId="3C113A01" w:rsidR="006D3784" w:rsidRPr="00652499" w:rsidRDefault="004D304D" w:rsidP="006D2EC3">
            <w:pPr>
              <w:spacing w:after="0"/>
              <w:rPr>
                <w:rFonts w:cs="Calibri"/>
                <w:b/>
                <w:kern w:val="0"/>
                <w:szCs w:val="14"/>
              </w:rPr>
            </w:pPr>
            <w:r w:rsidRPr="004D304D">
              <w:rPr>
                <w:b/>
                <w:bCs/>
              </w:rPr>
              <w:t>Resolver</w:t>
            </w:r>
            <w:r>
              <w:t xml:space="preserve"> sistemas de ecuaciones lineales y cuadráticas mediante una </w:t>
            </w:r>
            <w:r w:rsidRPr="004D304D">
              <w:rPr>
                <w:b/>
                <w:bCs/>
              </w:rPr>
              <w:t>infografía mural</w:t>
            </w:r>
            <w:r>
              <w:t xml:space="preserve"> que represente el uso de rectas, ángulos, velocidad, aceleración y notación científica, como medio para </w:t>
            </w:r>
            <w:r w:rsidRPr="004D304D">
              <w:rPr>
                <w:b/>
                <w:bCs/>
              </w:rPr>
              <w:t>analizar</w:t>
            </w:r>
            <w:r>
              <w:t xml:space="preserve"> las interacciones de fuerza y movimiento en distintos tipos de trayectorias.</w:t>
            </w:r>
          </w:p>
        </w:tc>
        <w:tc>
          <w:tcPr>
            <w:tcW w:w="1510" w:type="pct"/>
            <w:gridSpan w:val="2"/>
            <w:shd w:val="clear" w:color="auto" w:fill="F2F2F2" w:themeFill="background1" w:themeFillShade="F2"/>
          </w:tcPr>
          <w:p w14:paraId="10458C24" w14:textId="3CAFE40A" w:rsidR="006D3784" w:rsidRPr="00652499" w:rsidRDefault="00E45FCC" w:rsidP="006D2EC3">
            <w:pPr>
              <w:spacing w:after="0"/>
              <w:rPr>
                <w:rFonts w:cs="Calibri"/>
                <w:bCs/>
                <w:kern w:val="0"/>
                <w:szCs w:val="14"/>
              </w:rPr>
            </w:pPr>
            <w:r w:rsidRPr="00E45FCC">
              <w:rPr>
                <w:b/>
                <w:bCs/>
              </w:rPr>
              <w:t>Analizar</w:t>
            </w:r>
            <w:r>
              <w:t xml:space="preserve"> las interacciones de fuerza y movimiento en distintos tipos de trayectorias mediante una </w:t>
            </w:r>
            <w:r w:rsidRPr="00E45FCC">
              <w:rPr>
                <w:b/>
                <w:bCs/>
              </w:rPr>
              <w:t>infografía mural</w:t>
            </w:r>
            <w:r>
              <w:t xml:space="preserve"> que represente el uso de rectas, ángulos, velocidad, aceleración y notación científica, como medio para </w:t>
            </w:r>
            <w:r w:rsidRPr="00E45FCC">
              <w:rPr>
                <w:b/>
                <w:bCs/>
              </w:rPr>
              <w:t>resolver</w:t>
            </w:r>
            <w:r>
              <w:t xml:space="preserve"> sistemas de ecuaciones lineales y cuadráticas en contextos cotidianos.</w:t>
            </w:r>
          </w:p>
        </w:tc>
        <w:tc>
          <w:tcPr>
            <w:tcW w:w="1533" w:type="pct"/>
            <w:vMerge/>
            <w:shd w:val="clear" w:color="auto" w:fill="FFFFFF" w:themeFill="background1"/>
            <w:vAlign w:val="center"/>
          </w:tcPr>
          <w:p w14:paraId="571E06AF" w14:textId="77777777" w:rsidR="006D3784" w:rsidRPr="00E61443" w:rsidRDefault="006D3784" w:rsidP="006D2EC3">
            <w:pPr>
              <w:spacing w:after="0"/>
              <w:rPr>
                <w:rFonts w:eastAsia="Times New Roman" w:cs="Calibri"/>
                <w:color w:val="000000"/>
                <w:kern w:val="0"/>
                <w:szCs w:val="14"/>
                <w:lang w:eastAsia="es-MX"/>
                <w14:ligatures w14:val="none"/>
              </w:rPr>
            </w:pPr>
          </w:p>
        </w:tc>
      </w:tr>
      <w:tr w:rsidR="006D3784" w:rsidRPr="000E376F" w14:paraId="7154590F" w14:textId="77777777" w:rsidTr="006D2EC3">
        <w:trPr>
          <w:cantSplit/>
          <w:trHeight w:val="57"/>
        </w:trPr>
        <w:tc>
          <w:tcPr>
            <w:tcW w:w="207" w:type="pct"/>
            <w:vMerge/>
            <w:shd w:val="clear" w:color="auto" w:fill="FFC000"/>
          </w:tcPr>
          <w:p w14:paraId="54687FE8" w14:textId="77777777" w:rsidR="006D3784" w:rsidRPr="00E61443" w:rsidRDefault="006D3784" w:rsidP="006D2EC3">
            <w:pPr>
              <w:spacing w:after="0"/>
              <w:rPr>
                <w:rFonts w:eastAsia="Times New Roman" w:cs="Calibri"/>
                <w:b/>
                <w:color w:val="000000" w:themeColor="text1"/>
                <w:kern w:val="0"/>
                <w:szCs w:val="14"/>
                <w:lang w:eastAsia="es-MX"/>
                <w14:ligatures w14:val="none"/>
              </w:rPr>
            </w:pPr>
            <w:permStart w:id="1884509899" w:edGrp="everyone" w:colFirst="2" w:colLast="2"/>
          </w:p>
        </w:tc>
        <w:tc>
          <w:tcPr>
            <w:tcW w:w="244" w:type="pct"/>
            <w:vMerge/>
            <w:shd w:val="clear" w:color="auto" w:fill="8A3CC4"/>
            <w:noWrap/>
            <w:textDirection w:val="btLr"/>
            <w:vAlign w:val="center"/>
          </w:tcPr>
          <w:p w14:paraId="47FFC371"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37AE8672" w14:textId="77777777" w:rsidR="006D3784" w:rsidRPr="00E61443" w:rsidRDefault="006D3784" w:rsidP="006D2EC3">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3D689CCE" w14:textId="77777777" w:rsidR="006D3784" w:rsidRPr="00E61443" w:rsidRDefault="006D3784" w:rsidP="006D2EC3">
            <w:pPr>
              <w:spacing w:after="0"/>
              <w:rPr>
                <w:rFonts w:eastAsia="Times New Roman" w:cs="Calibri"/>
                <w:color w:val="000000"/>
                <w:kern w:val="0"/>
                <w:szCs w:val="14"/>
                <w:lang w:eastAsia="es-MX"/>
                <w14:ligatures w14:val="none"/>
              </w:rPr>
            </w:pPr>
          </w:p>
        </w:tc>
      </w:tr>
      <w:permEnd w:id="1884509899"/>
      <w:tr w:rsidR="006D3784" w:rsidRPr="000E376F" w14:paraId="58F8B41B" w14:textId="77777777" w:rsidTr="006D2EC3">
        <w:trPr>
          <w:cantSplit/>
          <w:trHeight w:val="5311"/>
        </w:trPr>
        <w:tc>
          <w:tcPr>
            <w:tcW w:w="207" w:type="pct"/>
            <w:vMerge/>
            <w:shd w:val="clear" w:color="auto" w:fill="FFC000"/>
          </w:tcPr>
          <w:p w14:paraId="4BE98691" w14:textId="77777777" w:rsidR="006D3784" w:rsidRPr="00E7645D" w:rsidRDefault="006D3784" w:rsidP="006D2EC3">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58DC34BA" w14:textId="77777777" w:rsidR="006D3784" w:rsidRPr="00E7645D" w:rsidRDefault="006D3784" w:rsidP="006D2EC3">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nil"/>
            </w:tcBorders>
            <w:shd w:val="clear" w:color="auto" w:fill="F2F2F2" w:themeFill="background1" w:themeFillShade="F2"/>
          </w:tcPr>
          <w:p w14:paraId="12DFAB6D" w14:textId="77777777" w:rsidR="006D3784" w:rsidRDefault="006D3784" w:rsidP="006D2EC3">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29C01EA2" w14:textId="77777777" w:rsidR="006D3784" w:rsidRPr="00FA7CF7" w:rsidRDefault="006D3784" w:rsidP="006D2EC3">
            <w:pPr>
              <w:spacing w:after="0"/>
              <w:rPr>
                <w:rFonts w:cs="Calibri"/>
                <w:bCs/>
                <w:kern w:val="0"/>
                <w:szCs w:val="14"/>
              </w:rPr>
            </w:pPr>
          </w:p>
          <w:p w14:paraId="0D8473E8" w14:textId="77777777" w:rsidR="00031F3E" w:rsidRPr="00031F3E" w:rsidRDefault="00031F3E">
            <w:pPr>
              <w:numPr>
                <w:ilvl w:val="0"/>
                <w:numId w:val="79"/>
              </w:numPr>
              <w:spacing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Lectura colectiva del contenido integrado del proyecto</w:t>
            </w:r>
          </w:p>
          <w:p w14:paraId="2D5F4E91" w14:textId="77777777" w:rsidR="00031F3E" w:rsidRPr="00031F3E" w:rsidRDefault="00031F3E">
            <w:pPr>
              <w:numPr>
                <w:ilvl w:val="1"/>
                <w:numId w:val="79"/>
              </w:numPr>
              <w:spacing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El grupo revisa y comenta el contenido: “Analizar las interacciones de fuerza y movimiento en distintos tipos de trayectorias para resolver sistemas de ecuaciones lineales y cuadráticas mediante una infografía mural…”.</w:t>
            </w:r>
          </w:p>
          <w:p w14:paraId="3C55EEDC" w14:textId="77777777" w:rsidR="00031F3E" w:rsidRPr="00031F3E" w:rsidRDefault="00031F3E">
            <w:pPr>
              <w:numPr>
                <w:ilvl w:val="1"/>
                <w:numId w:val="79"/>
              </w:numPr>
              <w:spacing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aclaran dudas sobre los conceptos clave: fuerza, movimiento, trayectoria, ecuaciones, rectas, ángulos, velocidad, aceleración, notación científica.</w:t>
            </w:r>
          </w:p>
          <w:p w14:paraId="47B95420" w14:textId="77777777" w:rsidR="00031F3E" w:rsidRPr="00031F3E" w:rsidRDefault="00031F3E">
            <w:pPr>
              <w:numPr>
                <w:ilvl w:val="0"/>
                <w:numId w:val="79"/>
              </w:numPr>
              <w:spacing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Lluvia de ideas sobre lo que ya saben y lo que necesitan aprender</w:t>
            </w:r>
          </w:p>
          <w:p w14:paraId="2BDD202D"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En equipos, los alumnos comparten sus saberes previos sobre física y matemáticas relacionadas con el proyecto.</w:t>
            </w:r>
          </w:p>
          <w:p w14:paraId="5D281BF0"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identifican los temas que requieren reforzamiento o investigación.</w:t>
            </w:r>
          </w:p>
          <w:p w14:paraId="66C4ABDD" w14:textId="77777777" w:rsidR="00031F3E" w:rsidRPr="00031F3E" w:rsidRDefault="00031F3E">
            <w:pPr>
              <w:numPr>
                <w:ilvl w:val="0"/>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Formación de equipos de trabajo colaborativo</w:t>
            </w:r>
          </w:p>
          <w:p w14:paraId="220229C9"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organizan equipos con roles definidos (coordinador, investigador, diseñador, redactor, expositor).</w:t>
            </w:r>
          </w:p>
          <w:p w14:paraId="4809B818"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promueve la equidad y participación de todos los integrantes.</w:t>
            </w:r>
          </w:p>
          <w:p w14:paraId="37E853C6" w14:textId="77777777" w:rsidR="00031F3E" w:rsidRPr="00031F3E" w:rsidRDefault="00031F3E">
            <w:pPr>
              <w:numPr>
                <w:ilvl w:val="0"/>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Definición de las acciones necesarias para desarrollar el proyecto</w:t>
            </w:r>
          </w:p>
          <w:p w14:paraId="66E2B1B6"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Cada equipo propone qué actividades realizarán para cumplir con el contenido integrado.</w:t>
            </w:r>
          </w:p>
          <w:p w14:paraId="21C88AB4"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anotan las acciones en cartulinas o cuadernos para tenerlas visibles.</w:t>
            </w:r>
          </w:p>
          <w:p w14:paraId="257DF156" w14:textId="77777777" w:rsidR="00031F3E" w:rsidRPr="00031F3E" w:rsidRDefault="00031F3E">
            <w:pPr>
              <w:numPr>
                <w:ilvl w:val="0"/>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Planeación de cómo se realizará la infografía mural</w:t>
            </w:r>
          </w:p>
          <w:p w14:paraId="6BA030D4"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discute qué tipo de información incluirá la infografía (conceptos, fórmulas, ejemplos, gráficas, ilustraciones).</w:t>
            </w:r>
          </w:p>
          <w:p w14:paraId="7B7E24E1"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decide el formato, materiales y espacio donde se colocará.</w:t>
            </w:r>
          </w:p>
          <w:p w14:paraId="3159D349" w14:textId="77777777" w:rsidR="00031F3E" w:rsidRPr="00031F3E" w:rsidRDefault="00031F3E">
            <w:pPr>
              <w:numPr>
                <w:ilvl w:val="0"/>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Identificación de recursos disponibles y necesarios</w:t>
            </w:r>
          </w:p>
          <w:p w14:paraId="5E0B619F"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hace un listado de materiales que se tienen (reglas, cartulinas, colores, calculadoras, libros, etc.).</w:t>
            </w:r>
          </w:p>
          <w:p w14:paraId="75AD0340"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anotan los recursos que se deben conseguir o solicitar (internet, apoyo docente, bibliografía).</w:t>
            </w:r>
          </w:p>
          <w:p w14:paraId="09629D13" w14:textId="77777777" w:rsidR="00031F3E" w:rsidRPr="00031F3E" w:rsidRDefault="00031F3E">
            <w:pPr>
              <w:numPr>
                <w:ilvl w:val="0"/>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Establecimiento de acuerdos y distribución de responsabilidades</w:t>
            </w:r>
          </w:p>
          <w:p w14:paraId="273087E5"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definen tareas específicas para cada integrante del equipo.</w:t>
            </w:r>
          </w:p>
          <w:p w14:paraId="0BDA1331"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acuerdan formas de comunicación, tiempos de entrega y apoyo mutuo.</w:t>
            </w:r>
          </w:p>
          <w:p w14:paraId="481EFEB7" w14:textId="77777777" w:rsidR="00031F3E" w:rsidRPr="00031F3E" w:rsidRDefault="00031F3E">
            <w:pPr>
              <w:numPr>
                <w:ilvl w:val="0"/>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Construcción de una ruta común de trabajo</w:t>
            </w:r>
          </w:p>
          <w:p w14:paraId="681E89FF"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El grupo elabora una secuencia de pasos que seguirán durante el desarrollo del proyecto.</w:t>
            </w:r>
          </w:p>
          <w:p w14:paraId="76A0DB78"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registra en una hoja o cartel visible en el aula para consulta permanente.</w:t>
            </w:r>
          </w:p>
          <w:p w14:paraId="141070A6" w14:textId="77777777" w:rsidR="00031F3E" w:rsidRPr="00031F3E" w:rsidRDefault="00031F3E">
            <w:pPr>
              <w:numPr>
                <w:ilvl w:val="0"/>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Socialización del plan de trabajo entre equipos</w:t>
            </w:r>
          </w:p>
          <w:p w14:paraId="55BE5311"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Cada equipo presenta su plan al resto del grupo.</w:t>
            </w:r>
          </w:p>
          <w:p w14:paraId="018586F3" w14:textId="77777777" w:rsidR="00031F3E" w:rsidRPr="00031F3E" w:rsidRDefault="00031F3E">
            <w:pPr>
              <w:numPr>
                <w:ilvl w:val="1"/>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retroalimentan entre sí y ajustan sus acciones si es necesario.</w:t>
            </w:r>
          </w:p>
          <w:p w14:paraId="1902A717" w14:textId="77777777" w:rsidR="00031F3E" w:rsidRPr="00031F3E" w:rsidRDefault="00031F3E">
            <w:pPr>
              <w:numPr>
                <w:ilvl w:val="0"/>
                <w:numId w:val="79"/>
              </w:numPr>
              <w:spacing w:before="100" w:beforeAutospacing="1" w:after="100" w:afterAutospacing="1"/>
              <w:rPr>
                <w:rFonts w:eastAsia="Times New Roman" w:cs="Times New Roman"/>
                <w:kern w:val="0"/>
                <w:szCs w:val="14"/>
                <w:lang w:eastAsia="es-MX"/>
                <w14:ligatures w14:val="none"/>
              </w:rPr>
            </w:pPr>
            <w:r w:rsidRPr="00031F3E">
              <w:rPr>
                <w:rFonts w:eastAsia="Times New Roman" w:cs="Times New Roman"/>
                <w:b/>
                <w:bCs/>
                <w:kern w:val="0"/>
                <w:szCs w:val="14"/>
                <w:lang w:eastAsia="es-MX"/>
                <w14:ligatures w14:val="none"/>
              </w:rPr>
              <w:t>Registro del plan de trabajo en el cuaderno de proyecto</w:t>
            </w:r>
          </w:p>
          <w:p w14:paraId="3CC10FBB" w14:textId="77777777" w:rsidR="00031F3E" w:rsidRDefault="00031F3E">
            <w:pPr>
              <w:numPr>
                <w:ilvl w:val="1"/>
                <w:numId w:val="79"/>
              </w:numPr>
              <w:spacing w:after="0"/>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Cada alumno copia o adapta el plan de trabajo en su cuaderno.</w:t>
            </w:r>
          </w:p>
          <w:p w14:paraId="0168FCE5" w14:textId="43700D75" w:rsidR="006D3784" w:rsidRPr="00031F3E" w:rsidDel="005D0CCE" w:rsidRDefault="00031F3E">
            <w:pPr>
              <w:numPr>
                <w:ilvl w:val="1"/>
                <w:numId w:val="79"/>
              </w:numPr>
              <w:spacing w:after="0"/>
              <w:rPr>
                <w:rFonts w:eastAsia="Times New Roman" w:cs="Times New Roman"/>
                <w:kern w:val="0"/>
                <w:szCs w:val="14"/>
                <w:lang w:eastAsia="es-MX"/>
                <w14:ligatures w14:val="none"/>
              </w:rPr>
            </w:pPr>
            <w:r w:rsidRPr="00031F3E">
              <w:rPr>
                <w:rFonts w:eastAsia="Times New Roman" w:cs="Times New Roman"/>
                <w:kern w:val="0"/>
                <w:szCs w:val="14"/>
                <w:lang w:eastAsia="es-MX"/>
                <w14:ligatures w14:val="none"/>
              </w:rPr>
              <w:t>Se deja espacio para ir anotando avances, ajustes y reflexiones.</w:t>
            </w:r>
          </w:p>
        </w:tc>
        <w:tc>
          <w:tcPr>
            <w:tcW w:w="1533" w:type="pct"/>
            <w:vMerge w:val="restart"/>
            <w:shd w:val="clear" w:color="auto" w:fill="F2F2F2" w:themeFill="background1" w:themeFillShade="F2"/>
          </w:tcPr>
          <w:p w14:paraId="5F581DA9" w14:textId="77777777" w:rsidR="006D3784" w:rsidRDefault="006D3784" w:rsidP="006D2EC3">
            <w:pPr>
              <w:spacing w:after="0"/>
              <w:rPr>
                <w:rFonts w:cs="Calibri"/>
                <w:b/>
                <w:bCs/>
                <w:kern w:val="0"/>
                <w:szCs w:val="14"/>
              </w:rPr>
            </w:pPr>
            <w:r w:rsidRPr="00E61443">
              <w:rPr>
                <w:rFonts w:cs="Calibri"/>
                <w:b/>
                <w:bCs/>
                <w:kern w:val="0"/>
                <w:szCs w:val="14"/>
              </w:rPr>
              <w:t>P.D.A. vinculados:</w:t>
            </w:r>
          </w:p>
          <w:p w14:paraId="3297C87C" w14:textId="77777777" w:rsidR="0019140A" w:rsidRDefault="0025537A">
            <w:pPr>
              <w:pStyle w:val="Prrafodelista"/>
              <w:numPr>
                <w:ilvl w:val="0"/>
                <w:numId w:val="81"/>
              </w:numPr>
              <w:spacing w:after="0"/>
              <w:rPr>
                <w:lang w:eastAsia="es-MX"/>
              </w:rPr>
            </w:pPr>
            <w:r w:rsidRPr="0025537A">
              <w:rPr>
                <w:b/>
                <w:bCs/>
                <w:lang w:eastAsia="es-MX"/>
              </w:rPr>
              <w:t>FIS 5.1</w:t>
            </w:r>
            <w:r w:rsidRPr="0025537A">
              <w:rPr>
                <w:lang w:eastAsia="es-MX"/>
              </w:rPr>
              <w:t xml:space="preserve">: Se desarrolla al experimentar e interpretar las interacciones de fuerza y movimiento. </w:t>
            </w:r>
          </w:p>
          <w:p w14:paraId="690CAC86" w14:textId="77777777" w:rsidR="0019140A" w:rsidRDefault="0025537A">
            <w:pPr>
              <w:pStyle w:val="Prrafodelista"/>
              <w:numPr>
                <w:ilvl w:val="0"/>
                <w:numId w:val="81"/>
              </w:numPr>
              <w:spacing w:after="0"/>
              <w:rPr>
                <w:lang w:eastAsia="es-MX"/>
              </w:rPr>
            </w:pPr>
            <w:r w:rsidRPr="0019140A">
              <w:rPr>
                <w:b/>
                <w:bCs/>
                <w:lang w:eastAsia="es-MX"/>
              </w:rPr>
              <w:t>FIS 5.2</w:t>
            </w:r>
            <w:r w:rsidRPr="0025537A">
              <w:rPr>
                <w:lang w:eastAsia="es-MX"/>
              </w:rPr>
              <w:t xml:space="preserve">: Se aborda al identificar tipos de movimiento y realizar experimentos sencillos. </w:t>
            </w:r>
          </w:p>
          <w:p w14:paraId="63293260" w14:textId="77777777" w:rsidR="0019140A" w:rsidRDefault="0025537A">
            <w:pPr>
              <w:pStyle w:val="Prrafodelista"/>
              <w:numPr>
                <w:ilvl w:val="0"/>
                <w:numId w:val="81"/>
              </w:numPr>
              <w:spacing w:after="0"/>
              <w:rPr>
                <w:lang w:eastAsia="es-MX"/>
              </w:rPr>
            </w:pPr>
            <w:r w:rsidRPr="0019140A">
              <w:rPr>
                <w:b/>
                <w:bCs/>
                <w:lang w:eastAsia="es-MX"/>
              </w:rPr>
              <w:t>FIS 5.3</w:t>
            </w:r>
            <w:r w:rsidRPr="0025537A">
              <w:rPr>
                <w:lang w:eastAsia="es-MX"/>
              </w:rPr>
              <w:t xml:space="preserve">: Se trabaja al describir fuerzas como fricción y equilibrio en contextos reales. </w:t>
            </w:r>
          </w:p>
          <w:p w14:paraId="6F718F8D" w14:textId="77777777" w:rsidR="0019140A" w:rsidRDefault="0025537A">
            <w:pPr>
              <w:pStyle w:val="Prrafodelista"/>
              <w:numPr>
                <w:ilvl w:val="0"/>
                <w:numId w:val="81"/>
              </w:numPr>
              <w:spacing w:after="0"/>
              <w:rPr>
                <w:lang w:eastAsia="es-MX"/>
              </w:rPr>
            </w:pPr>
            <w:r w:rsidRPr="0019140A">
              <w:rPr>
                <w:b/>
                <w:bCs/>
                <w:lang w:eastAsia="es-MX"/>
              </w:rPr>
              <w:t>MAT 6.2</w:t>
            </w:r>
            <w:r w:rsidRPr="0025537A">
              <w:rPr>
                <w:lang w:eastAsia="es-MX"/>
              </w:rPr>
              <w:t xml:space="preserve">: Se aplica al modelar y resolver sistemas de ecuaciones en situaciones del proyecto. </w:t>
            </w:r>
          </w:p>
          <w:p w14:paraId="4B942101" w14:textId="77777777" w:rsidR="0019140A" w:rsidRDefault="0025537A">
            <w:pPr>
              <w:pStyle w:val="Prrafodelista"/>
              <w:numPr>
                <w:ilvl w:val="0"/>
                <w:numId w:val="81"/>
              </w:numPr>
              <w:spacing w:after="0"/>
              <w:rPr>
                <w:lang w:eastAsia="es-MX"/>
              </w:rPr>
            </w:pPr>
            <w:r w:rsidRPr="0019140A">
              <w:rPr>
                <w:b/>
                <w:bCs/>
                <w:lang w:eastAsia="es-MX"/>
              </w:rPr>
              <w:t>MAT 3.2 y 3.3</w:t>
            </w:r>
            <w:r w:rsidRPr="0025537A">
              <w:rPr>
                <w:lang w:eastAsia="es-MX"/>
              </w:rPr>
              <w:t xml:space="preserve">: Se desarrollan al calcular con notación científica y potencias. </w:t>
            </w:r>
          </w:p>
          <w:p w14:paraId="3A4573C5" w14:textId="6ED7102A" w:rsidR="006D3784" w:rsidRPr="0019140A" w:rsidRDefault="0025537A">
            <w:pPr>
              <w:pStyle w:val="Prrafodelista"/>
              <w:numPr>
                <w:ilvl w:val="0"/>
                <w:numId w:val="81"/>
              </w:numPr>
              <w:spacing w:after="0"/>
              <w:rPr>
                <w:lang w:eastAsia="es-MX"/>
              </w:rPr>
            </w:pPr>
            <w:r w:rsidRPr="0019140A">
              <w:rPr>
                <w:b/>
                <w:bCs/>
                <w:lang w:eastAsia="es-MX"/>
              </w:rPr>
              <w:t>MAT 8.1</w:t>
            </w:r>
            <w:r w:rsidRPr="0025537A">
              <w:rPr>
                <w:lang w:eastAsia="es-MX"/>
              </w:rPr>
              <w:t>: Se trabaja al construir polígonos y analizar sus relaciones geométricas.</w:t>
            </w:r>
          </w:p>
          <w:p w14:paraId="15771DB7" w14:textId="77777777" w:rsidR="006D3784" w:rsidRDefault="006D3784" w:rsidP="006D2EC3">
            <w:pPr>
              <w:spacing w:after="0"/>
              <w:rPr>
                <w:rFonts w:eastAsia="Times New Roman" w:cs="Times New Roman"/>
                <w:kern w:val="0"/>
                <w:sz w:val="4"/>
                <w:szCs w:val="4"/>
                <w:lang w:eastAsia="es-MX"/>
                <w14:ligatures w14:val="none"/>
              </w:rPr>
            </w:pPr>
          </w:p>
          <w:p w14:paraId="15BBC475" w14:textId="77777777" w:rsidR="006D3784" w:rsidRPr="00421B79" w:rsidRDefault="006D3784" w:rsidP="006D2EC3">
            <w:pPr>
              <w:spacing w:after="0"/>
              <w:rPr>
                <w:rFonts w:eastAsia="Times New Roman" w:cs="Times New Roman"/>
                <w:kern w:val="0"/>
                <w:sz w:val="4"/>
                <w:szCs w:val="4"/>
                <w:lang w:eastAsia="es-MX"/>
                <w14:ligatures w14:val="none"/>
              </w:rPr>
            </w:pPr>
          </w:p>
          <w:p w14:paraId="60A5E41C" w14:textId="77777777" w:rsidR="006D3784" w:rsidRDefault="006D3784" w:rsidP="006D2EC3">
            <w:pPr>
              <w:spacing w:after="0"/>
              <w:rPr>
                <w:rFonts w:cs="Calibri"/>
                <w:b/>
                <w:bCs/>
                <w:kern w:val="0"/>
                <w:szCs w:val="14"/>
              </w:rPr>
            </w:pPr>
            <w:r w:rsidRPr="00E61443">
              <w:rPr>
                <w:rFonts w:cs="Calibri"/>
                <w:b/>
                <w:bCs/>
                <w:kern w:val="0"/>
                <w:szCs w:val="14"/>
              </w:rPr>
              <w:t>Ejes articuladores:</w:t>
            </w:r>
          </w:p>
          <w:p w14:paraId="62C6C865" w14:textId="1F6F28D4" w:rsidR="00FF4F48" w:rsidRPr="00FF4F48" w:rsidRDefault="00FF4F48">
            <w:pPr>
              <w:pStyle w:val="Prrafodelista"/>
              <w:numPr>
                <w:ilvl w:val="0"/>
                <w:numId w:val="82"/>
              </w:numPr>
              <w:spacing w:after="0"/>
              <w:ind w:left="113"/>
              <w:rPr>
                <w:lang w:eastAsia="es-MX"/>
              </w:rPr>
            </w:pPr>
            <w:r w:rsidRPr="00FF4F48">
              <w:rPr>
                <w:b/>
                <w:bCs/>
                <w:lang w:eastAsia="es-MX"/>
              </w:rPr>
              <w:t>Interculturalidad crítica</w:t>
            </w:r>
            <w:r w:rsidRPr="00FF4F48">
              <w:rPr>
                <w:lang w:eastAsia="es-MX"/>
              </w:rPr>
              <w:t xml:space="preserve">: Se promueve al reconocer que el deporte y la ciencia se viven de forma diversa en cada comunidad. Los estudiantes pueden compartir experiencias locales, juegos tradicionales y trayectorias deportivas propias. </w:t>
            </w:r>
          </w:p>
          <w:p w14:paraId="5E746B27" w14:textId="5FEF4CB9" w:rsidR="006D3784" w:rsidRPr="00870FA1" w:rsidRDefault="00FF4F48" w:rsidP="00870FA1">
            <w:pPr>
              <w:ind w:left="160" w:hanging="142"/>
            </w:pPr>
            <w:r>
              <w:rPr>
                <w:b/>
                <w:bCs/>
                <w:lang w:eastAsia="es-MX"/>
              </w:rPr>
              <w:t xml:space="preserve">- </w:t>
            </w:r>
            <w:r w:rsidRPr="00FF4F48">
              <w:rPr>
                <w:b/>
                <w:bCs/>
                <w:lang w:eastAsia="es-MX"/>
              </w:rPr>
              <w:t>Pensamiento crítico</w:t>
            </w:r>
            <w:r w:rsidRPr="00FF4F48">
              <w:rPr>
                <w:lang w:eastAsia="es-MX"/>
              </w:rPr>
              <w:t>: Se fomenta al analizar cómo la ciencia explica el movimiento en actividades cotidianas, y al debatir sobre la precisión de los datos, la utilidad de los modelos y la validez de las fuentes.</w:t>
            </w:r>
          </w:p>
          <w:p w14:paraId="333F9834" w14:textId="77777777" w:rsidR="006D3784" w:rsidRDefault="006D3784" w:rsidP="006D2EC3">
            <w:pPr>
              <w:spacing w:after="0"/>
              <w:rPr>
                <w:rFonts w:eastAsia="Times New Roman" w:cs="Times New Roman"/>
                <w:kern w:val="0"/>
                <w:szCs w:val="14"/>
                <w:lang w:eastAsia="es-MX"/>
                <w14:ligatures w14:val="none"/>
              </w:rPr>
            </w:pPr>
          </w:p>
          <w:p w14:paraId="29BEBEFC" w14:textId="77777777" w:rsidR="006D3784" w:rsidRPr="00EC7A86" w:rsidRDefault="006D3784" w:rsidP="006D2EC3">
            <w:pPr>
              <w:spacing w:after="0"/>
              <w:rPr>
                <w:sz w:val="4"/>
                <w:szCs w:val="12"/>
              </w:rPr>
            </w:pPr>
          </w:p>
          <w:p w14:paraId="15B196F3" w14:textId="77777777" w:rsidR="006D3784" w:rsidRPr="00E7645D" w:rsidRDefault="006D3784" w:rsidP="006D2EC3">
            <w:pPr>
              <w:spacing w:after="0"/>
              <w:rPr>
                <w:rFonts w:eastAsia="Times New Roman" w:cs="Calibri"/>
                <w:color w:val="000000"/>
                <w:kern w:val="0"/>
                <w:szCs w:val="14"/>
                <w:lang w:eastAsia="es-MX"/>
                <w14:ligatures w14:val="none"/>
              </w:rPr>
            </w:pPr>
          </w:p>
        </w:tc>
      </w:tr>
      <w:tr w:rsidR="006D3784" w:rsidRPr="000E376F" w14:paraId="7C447760" w14:textId="77777777" w:rsidTr="00CA0CD9">
        <w:trPr>
          <w:cantSplit/>
          <w:trHeight w:val="283"/>
        </w:trPr>
        <w:tc>
          <w:tcPr>
            <w:tcW w:w="207" w:type="pct"/>
            <w:vMerge/>
            <w:shd w:val="clear" w:color="auto" w:fill="FFC000"/>
          </w:tcPr>
          <w:p w14:paraId="582242C1" w14:textId="77777777" w:rsidR="006D3784" w:rsidRPr="00E61443" w:rsidRDefault="006D3784" w:rsidP="006D2EC3">
            <w:pPr>
              <w:spacing w:after="0"/>
              <w:rPr>
                <w:rFonts w:eastAsia="Times New Roman" w:cs="Calibri"/>
                <w:b/>
                <w:color w:val="000000" w:themeColor="text1"/>
                <w:kern w:val="0"/>
                <w:szCs w:val="14"/>
                <w:lang w:eastAsia="es-MX"/>
                <w14:ligatures w14:val="none"/>
              </w:rPr>
            </w:pPr>
            <w:permStart w:id="1804099189" w:edGrp="everyone" w:colFirst="2" w:colLast="2"/>
          </w:p>
        </w:tc>
        <w:tc>
          <w:tcPr>
            <w:tcW w:w="244" w:type="pct"/>
            <w:vMerge/>
            <w:shd w:val="clear" w:color="auto" w:fill="8A3CC4"/>
            <w:noWrap/>
            <w:textDirection w:val="btLr"/>
            <w:vAlign w:val="center"/>
          </w:tcPr>
          <w:p w14:paraId="3567C2E0"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7D21225B" w14:textId="77777777" w:rsidR="00E6679C" w:rsidRPr="00E61443" w:rsidRDefault="00E6679C" w:rsidP="006D2EC3">
            <w:pPr>
              <w:spacing w:after="0"/>
              <w:rPr>
                <w:rFonts w:cs="Calibri"/>
                <w:bCs/>
                <w:kern w:val="0"/>
                <w:szCs w:val="14"/>
              </w:rPr>
            </w:pPr>
          </w:p>
        </w:tc>
        <w:tc>
          <w:tcPr>
            <w:tcW w:w="1533" w:type="pct"/>
            <w:vMerge/>
            <w:shd w:val="clear" w:color="auto" w:fill="F2F2F2" w:themeFill="background1" w:themeFillShade="F2"/>
          </w:tcPr>
          <w:p w14:paraId="7B300533" w14:textId="77777777" w:rsidR="006D3784" w:rsidRPr="00E61443" w:rsidRDefault="006D3784" w:rsidP="006D2EC3">
            <w:pPr>
              <w:spacing w:after="0"/>
              <w:rPr>
                <w:rFonts w:cs="Calibri"/>
                <w:b/>
                <w:bCs/>
                <w:kern w:val="0"/>
                <w:szCs w:val="14"/>
              </w:rPr>
            </w:pPr>
          </w:p>
        </w:tc>
      </w:tr>
      <w:permEnd w:id="1804099189"/>
      <w:tr w:rsidR="00CA0CD9" w:rsidRPr="000E376F" w14:paraId="7FB2539F" w14:textId="77777777" w:rsidTr="00CA0CD9">
        <w:trPr>
          <w:cantSplit/>
          <w:trHeight w:val="283"/>
        </w:trPr>
        <w:tc>
          <w:tcPr>
            <w:tcW w:w="207" w:type="pct"/>
            <w:vMerge/>
            <w:shd w:val="clear" w:color="auto" w:fill="FFC000"/>
          </w:tcPr>
          <w:p w14:paraId="0C319DE3" w14:textId="77777777" w:rsidR="00CA0CD9" w:rsidRPr="00E61443" w:rsidRDefault="00CA0CD9" w:rsidP="006D2EC3">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6682B94C" w14:textId="28C99A70" w:rsidR="00CA0CD9" w:rsidRPr="00E61443" w:rsidRDefault="00CA0CD9">
            <w:pPr>
              <w:pStyle w:val="Prrafodelista"/>
              <w:numPr>
                <w:ilvl w:val="0"/>
                <w:numId w:val="84"/>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796B7B4D" w14:textId="77777777" w:rsidR="00CA0CD9" w:rsidRPr="00E7645D" w:rsidRDefault="00CA0CD9" w:rsidP="00CA0CD9">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2B662BEA" w14:textId="77777777" w:rsidR="00CA0CD9" w:rsidRDefault="00CA0CD9" w:rsidP="00CA0CD9">
            <w:pPr>
              <w:spacing w:after="0"/>
              <w:rPr>
                <w:rFonts w:cs="Calibri"/>
                <w:bCs/>
                <w:kern w:val="0"/>
                <w:szCs w:val="14"/>
              </w:rPr>
            </w:pPr>
          </w:p>
          <w:p w14:paraId="09AF7C10" w14:textId="77777777" w:rsidR="00CA0CD9" w:rsidRDefault="00CA0CD9">
            <w:pPr>
              <w:pStyle w:val="Prrafodelista"/>
              <w:numPr>
                <w:ilvl w:val="0"/>
                <w:numId w:val="50"/>
              </w:numPr>
              <w:spacing w:after="0"/>
              <w:rPr>
                <w:rFonts w:cs="Calibri"/>
                <w:bCs/>
                <w:kern w:val="0"/>
                <w:szCs w:val="14"/>
              </w:rPr>
            </w:pPr>
            <w:r>
              <w:rPr>
                <w:rFonts w:cs="Calibri"/>
                <w:bCs/>
                <w:kern w:val="0"/>
                <w:szCs w:val="14"/>
              </w:rPr>
              <w:t>Causas del movimiento.</w:t>
            </w:r>
          </w:p>
          <w:p w14:paraId="2C37334D" w14:textId="77777777" w:rsidR="00CA0CD9" w:rsidRDefault="00CA0CD9">
            <w:pPr>
              <w:pStyle w:val="Prrafodelista"/>
              <w:numPr>
                <w:ilvl w:val="0"/>
                <w:numId w:val="50"/>
              </w:numPr>
              <w:spacing w:after="0"/>
              <w:rPr>
                <w:rFonts w:cs="Calibri"/>
                <w:bCs/>
                <w:kern w:val="0"/>
                <w:szCs w:val="14"/>
              </w:rPr>
            </w:pPr>
            <w:r>
              <w:rPr>
                <w:rFonts w:cs="Calibri"/>
                <w:bCs/>
                <w:kern w:val="0"/>
                <w:szCs w:val="14"/>
              </w:rPr>
              <w:t>Comunicación y lectura de información mediante gráficas.</w:t>
            </w:r>
          </w:p>
          <w:p w14:paraId="7B9A151F" w14:textId="77777777" w:rsidR="00CA0CD9" w:rsidRDefault="00CA0CD9">
            <w:pPr>
              <w:pStyle w:val="Prrafodelista"/>
              <w:numPr>
                <w:ilvl w:val="0"/>
                <w:numId w:val="50"/>
              </w:numPr>
              <w:spacing w:after="0"/>
              <w:rPr>
                <w:rFonts w:cs="Calibri"/>
                <w:bCs/>
                <w:kern w:val="0"/>
                <w:szCs w:val="14"/>
              </w:rPr>
            </w:pPr>
            <w:r>
              <w:rPr>
                <w:rFonts w:cs="Calibri"/>
                <w:bCs/>
                <w:kern w:val="0"/>
                <w:szCs w:val="14"/>
              </w:rPr>
              <w:t>Conceptos de ángulo de tiro, distancia recorrida, tiempo, velocidad, aceleración y trayectoria.</w:t>
            </w:r>
          </w:p>
          <w:p w14:paraId="400B7C6A" w14:textId="17F83A66" w:rsidR="00CA0CD9" w:rsidRPr="00CA0CD9" w:rsidRDefault="00CA0CD9">
            <w:pPr>
              <w:pStyle w:val="Prrafodelista"/>
              <w:numPr>
                <w:ilvl w:val="0"/>
                <w:numId w:val="50"/>
              </w:numPr>
              <w:spacing w:after="0"/>
              <w:rPr>
                <w:rFonts w:cs="Calibri"/>
                <w:bCs/>
                <w:kern w:val="0"/>
                <w:szCs w:val="14"/>
              </w:rPr>
            </w:pPr>
            <w:r>
              <w:rPr>
                <w:rFonts w:cs="Calibri"/>
                <w:bCs/>
                <w:kern w:val="0"/>
                <w:szCs w:val="14"/>
              </w:rPr>
              <w:t>Conceptos de variable y ecuaciones lineales.</w:t>
            </w:r>
          </w:p>
        </w:tc>
        <w:tc>
          <w:tcPr>
            <w:tcW w:w="1533" w:type="pct"/>
            <w:vMerge/>
            <w:shd w:val="clear" w:color="auto" w:fill="F2F2F2" w:themeFill="background1" w:themeFillShade="F2"/>
          </w:tcPr>
          <w:p w14:paraId="13B0C640" w14:textId="77777777" w:rsidR="00CA0CD9" w:rsidRPr="00E61443" w:rsidRDefault="00CA0CD9" w:rsidP="006D2EC3">
            <w:pPr>
              <w:spacing w:after="0"/>
              <w:rPr>
                <w:rFonts w:cs="Calibri"/>
                <w:b/>
                <w:bCs/>
                <w:kern w:val="0"/>
                <w:szCs w:val="14"/>
              </w:rPr>
            </w:pPr>
          </w:p>
        </w:tc>
      </w:tr>
      <w:tr w:rsidR="00CA0CD9" w:rsidRPr="000E376F" w14:paraId="7AEAD5C1" w14:textId="77777777" w:rsidTr="00CA0CD9">
        <w:trPr>
          <w:cantSplit/>
          <w:trHeight w:val="6955"/>
        </w:trPr>
        <w:tc>
          <w:tcPr>
            <w:tcW w:w="207" w:type="pct"/>
            <w:vMerge/>
            <w:shd w:val="clear" w:color="auto" w:fill="FFC000"/>
          </w:tcPr>
          <w:p w14:paraId="69A495D5" w14:textId="77777777" w:rsidR="00CA0CD9" w:rsidRPr="00E7645D" w:rsidRDefault="00CA0CD9" w:rsidP="006D2EC3">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6A15053C" w14:textId="18D8220F" w:rsidR="00CA0CD9" w:rsidRPr="00E7645D" w:rsidRDefault="00CA0CD9">
            <w:pPr>
              <w:pStyle w:val="Prrafodelista"/>
              <w:numPr>
                <w:ilvl w:val="0"/>
                <w:numId w:val="84"/>
              </w:numPr>
              <w:spacing w:after="0"/>
              <w:ind w:right="113"/>
              <w:jc w:val="center"/>
              <w:rPr>
                <w:rFonts w:eastAsia="Times New Roman" w:cs="Calibri"/>
                <w:b/>
                <w:color w:val="000000" w:themeColor="text1"/>
                <w:kern w:val="0"/>
                <w:szCs w:val="14"/>
                <w:lang w:eastAsia="es-MX"/>
                <w14:ligatures w14:val="none"/>
              </w:rPr>
            </w:pPr>
          </w:p>
        </w:tc>
        <w:tc>
          <w:tcPr>
            <w:tcW w:w="3016" w:type="pct"/>
            <w:gridSpan w:val="5"/>
            <w:shd w:val="clear" w:color="auto" w:fill="F2F2F2" w:themeFill="background1" w:themeFillShade="F2"/>
          </w:tcPr>
          <w:p w14:paraId="764BAA7F" w14:textId="4FD8D0DB" w:rsidR="00CA0CD9" w:rsidRDefault="00CA0CD9">
            <w:pPr>
              <w:pStyle w:val="Prrafodelista"/>
              <w:numPr>
                <w:ilvl w:val="0"/>
                <w:numId w:val="50"/>
              </w:numPr>
              <w:spacing w:after="0"/>
              <w:rPr>
                <w:rFonts w:cs="Calibri"/>
                <w:bCs/>
                <w:kern w:val="0"/>
                <w:szCs w:val="14"/>
              </w:rPr>
            </w:pPr>
            <w:r>
              <w:rPr>
                <w:rFonts w:cs="Calibri"/>
                <w:bCs/>
                <w:kern w:val="0"/>
                <w:szCs w:val="14"/>
              </w:rPr>
              <w:t>Descripción de las trayectorias de objetos (mediante experimentación previa).</w:t>
            </w:r>
          </w:p>
          <w:p w14:paraId="01FC2F1F" w14:textId="28E50DB5" w:rsidR="00CA0CD9" w:rsidRDefault="00CA0CD9">
            <w:pPr>
              <w:pStyle w:val="Prrafodelista"/>
              <w:numPr>
                <w:ilvl w:val="0"/>
                <w:numId w:val="50"/>
              </w:numPr>
              <w:spacing w:after="0"/>
              <w:rPr>
                <w:rFonts w:cs="Calibri"/>
                <w:bCs/>
                <w:kern w:val="0"/>
                <w:szCs w:val="14"/>
              </w:rPr>
            </w:pPr>
            <w:r>
              <w:rPr>
                <w:rFonts w:cs="Calibri"/>
                <w:bCs/>
                <w:kern w:val="0"/>
                <w:szCs w:val="14"/>
              </w:rPr>
              <w:t>Fuerza e interacción entre objetos.</w:t>
            </w:r>
          </w:p>
          <w:p w14:paraId="42A8770D" w14:textId="77777777" w:rsidR="00CA0CD9" w:rsidRDefault="00CA0CD9">
            <w:pPr>
              <w:pStyle w:val="Prrafodelista"/>
              <w:numPr>
                <w:ilvl w:val="0"/>
                <w:numId w:val="50"/>
              </w:numPr>
              <w:spacing w:after="0"/>
              <w:rPr>
                <w:rFonts w:cs="Calibri"/>
                <w:bCs/>
                <w:kern w:val="0"/>
                <w:szCs w:val="14"/>
              </w:rPr>
            </w:pPr>
            <w:r>
              <w:rPr>
                <w:rFonts w:cs="Calibri"/>
                <w:bCs/>
                <w:kern w:val="0"/>
                <w:szCs w:val="14"/>
              </w:rPr>
              <w:t>Leyes de Newton y ecuaciones de movimiento.</w:t>
            </w:r>
          </w:p>
          <w:p w14:paraId="5960273A" w14:textId="77777777" w:rsidR="00CA0CD9" w:rsidRDefault="00CA0CD9">
            <w:pPr>
              <w:pStyle w:val="Prrafodelista"/>
              <w:numPr>
                <w:ilvl w:val="0"/>
                <w:numId w:val="50"/>
              </w:numPr>
              <w:spacing w:after="0"/>
              <w:rPr>
                <w:rFonts w:cs="Calibri"/>
                <w:bCs/>
                <w:kern w:val="0"/>
                <w:szCs w:val="14"/>
              </w:rPr>
            </w:pPr>
            <w:r>
              <w:rPr>
                <w:rFonts w:cs="Calibri"/>
                <w:bCs/>
                <w:kern w:val="0"/>
                <w:szCs w:val="14"/>
              </w:rPr>
              <w:t>Métodos de solución de sistemas de dos ecuaciones lineales (sustitución, reducción, igualación y gráfico).</w:t>
            </w:r>
          </w:p>
          <w:p w14:paraId="049D5428" w14:textId="5D9FDFF8" w:rsidR="00CA0CD9" w:rsidRPr="00286FC7" w:rsidRDefault="00CA0CD9">
            <w:pPr>
              <w:pStyle w:val="Prrafodelista"/>
              <w:numPr>
                <w:ilvl w:val="0"/>
                <w:numId w:val="50"/>
              </w:numPr>
              <w:spacing w:after="0"/>
              <w:rPr>
                <w:rFonts w:cs="Calibri"/>
                <w:bCs/>
                <w:kern w:val="0"/>
                <w:szCs w:val="14"/>
              </w:rPr>
            </w:pPr>
            <w:r w:rsidRPr="00286FC7">
              <w:rPr>
                <w:rFonts w:cs="Calibri"/>
                <w:bCs/>
                <w:kern w:val="0"/>
                <w:szCs w:val="14"/>
              </w:rPr>
              <w:t>Modelado y solución de sistemas de dos ecuaciones lineales con dos incógnitas.</w:t>
            </w:r>
          </w:p>
          <w:p w14:paraId="22B2241A" w14:textId="77777777" w:rsidR="00CA0CD9" w:rsidRDefault="00CA0CD9">
            <w:pPr>
              <w:pStyle w:val="Prrafodelista"/>
              <w:numPr>
                <w:ilvl w:val="0"/>
                <w:numId w:val="50"/>
              </w:numPr>
              <w:spacing w:after="0"/>
              <w:rPr>
                <w:rFonts w:cs="Calibri"/>
                <w:bCs/>
                <w:kern w:val="0"/>
                <w:szCs w:val="14"/>
              </w:rPr>
            </w:pPr>
            <w:r>
              <w:rPr>
                <w:rFonts w:cs="Calibri"/>
                <w:bCs/>
                <w:kern w:val="0"/>
                <w:szCs w:val="14"/>
              </w:rPr>
              <w:t>Notación científica.</w:t>
            </w:r>
          </w:p>
          <w:p w14:paraId="271FBB4F" w14:textId="77777777" w:rsidR="00CA0CD9" w:rsidRDefault="00CA0CD9">
            <w:pPr>
              <w:pStyle w:val="Prrafodelista"/>
              <w:numPr>
                <w:ilvl w:val="0"/>
                <w:numId w:val="50"/>
              </w:numPr>
              <w:spacing w:after="0"/>
              <w:rPr>
                <w:rFonts w:cs="Calibri"/>
                <w:bCs/>
                <w:kern w:val="0"/>
                <w:szCs w:val="14"/>
              </w:rPr>
            </w:pPr>
            <w:r>
              <w:rPr>
                <w:rFonts w:cs="Calibri"/>
                <w:bCs/>
                <w:kern w:val="0"/>
                <w:szCs w:val="14"/>
              </w:rPr>
              <w:t>Relación entre ángulos, lados y diagonales para construir polígonos regulares e irregulares.</w:t>
            </w:r>
          </w:p>
          <w:p w14:paraId="07619294" w14:textId="77777777" w:rsidR="00CA0CD9" w:rsidRDefault="00CA0CD9">
            <w:pPr>
              <w:pStyle w:val="Prrafodelista"/>
              <w:numPr>
                <w:ilvl w:val="0"/>
                <w:numId w:val="50"/>
              </w:numPr>
              <w:spacing w:after="0"/>
              <w:rPr>
                <w:rFonts w:cs="Calibri"/>
                <w:bCs/>
                <w:kern w:val="0"/>
                <w:szCs w:val="14"/>
              </w:rPr>
            </w:pPr>
            <w:r>
              <w:rPr>
                <w:rFonts w:cs="Calibri"/>
                <w:bCs/>
                <w:kern w:val="0"/>
                <w:szCs w:val="14"/>
              </w:rPr>
              <w:t>Sistemas de dos ecuaciones lineales.</w:t>
            </w:r>
          </w:p>
          <w:p w14:paraId="4540F92E" w14:textId="77777777" w:rsidR="00CA0CD9" w:rsidRDefault="00CA0CD9">
            <w:pPr>
              <w:pStyle w:val="Prrafodelista"/>
              <w:numPr>
                <w:ilvl w:val="0"/>
                <w:numId w:val="50"/>
              </w:numPr>
              <w:spacing w:after="0"/>
              <w:rPr>
                <w:rFonts w:cs="Calibri"/>
                <w:bCs/>
                <w:kern w:val="0"/>
                <w:szCs w:val="14"/>
              </w:rPr>
            </w:pPr>
            <w:r>
              <w:rPr>
                <w:rFonts w:cs="Calibri"/>
                <w:bCs/>
                <w:kern w:val="0"/>
                <w:szCs w:val="14"/>
              </w:rPr>
              <w:t>Tablas, gráficas y representaciones algebraicas en diversos contextos.</w:t>
            </w:r>
          </w:p>
          <w:p w14:paraId="755C12E4" w14:textId="77777777" w:rsidR="00CA0CD9" w:rsidRPr="00DA6954" w:rsidRDefault="00CA0CD9" w:rsidP="00DA6954">
            <w:pPr>
              <w:spacing w:after="0"/>
              <w:rPr>
                <w:rFonts w:cs="Calibri"/>
                <w:bCs/>
                <w:kern w:val="0"/>
                <w:szCs w:val="14"/>
              </w:rPr>
            </w:pPr>
          </w:p>
          <w:p w14:paraId="41E6DAF6" w14:textId="77777777" w:rsidR="00CA0CD9" w:rsidRDefault="00CA0CD9" w:rsidP="006D2EC3">
            <w:pPr>
              <w:spacing w:after="0"/>
              <w:rPr>
                <w:rFonts w:cs="Calibri"/>
                <w:bCs/>
                <w:kern w:val="0"/>
                <w:szCs w:val="14"/>
              </w:rPr>
            </w:pPr>
            <w:r w:rsidRPr="00E7645D">
              <w:rPr>
                <w:rFonts w:cs="Calibri"/>
                <w:bCs/>
                <w:kern w:val="0"/>
                <w:szCs w:val="14"/>
              </w:rPr>
              <w:t xml:space="preserve">Se </w:t>
            </w:r>
            <w:r w:rsidRPr="005C40F2">
              <w:rPr>
                <w:rFonts w:cs="Calibri"/>
                <w:bCs/>
                <w:kern w:val="0"/>
                <w:szCs w:val="14"/>
              </w:rPr>
              <w:t>puede organizar el trabajo de la siguiente manera:</w:t>
            </w:r>
          </w:p>
          <w:p w14:paraId="6735B866" w14:textId="77777777" w:rsidR="00CA0CD9" w:rsidRDefault="00CA0CD9" w:rsidP="006D2EC3">
            <w:pPr>
              <w:spacing w:after="0"/>
              <w:rPr>
                <w:rFonts w:cs="Calibri"/>
                <w:bCs/>
                <w:kern w:val="0"/>
                <w:szCs w:val="14"/>
              </w:rPr>
            </w:pPr>
          </w:p>
          <w:p w14:paraId="506AEC34" w14:textId="77777777" w:rsidR="00CA0CD9" w:rsidRPr="00036D6B" w:rsidRDefault="00CA0CD9" w:rsidP="006D2EC3">
            <w:pPr>
              <w:spacing w:after="0"/>
              <w:rPr>
                <w:rFonts w:cs="Calibri"/>
                <w:bCs/>
                <w:kern w:val="0"/>
                <w:sz w:val="4"/>
                <w:szCs w:val="4"/>
              </w:rPr>
            </w:pPr>
          </w:p>
          <w:p w14:paraId="47E371DD" w14:textId="378A7FD2" w:rsidR="00CA0CD9" w:rsidRPr="009D4347" w:rsidRDefault="00CA0CD9">
            <w:pPr>
              <w:pStyle w:val="Prrafodelista"/>
              <w:numPr>
                <w:ilvl w:val="0"/>
                <w:numId w:val="80"/>
              </w:numPr>
              <w:spacing w:after="0"/>
              <w:rPr>
                <w:rFonts w:eastAsia="Times New Roman" w:cs="Times New Roman"/>
                <w:kern w:val="0"/>
                <w:szCs w:val="14"/>
                <w:lang w:eastAsia="es-MX"/>
                <w14:ligatures w14:val="none"/>
              </w:rPr>
            </w:pPr>
            <w:r w:rsidRPr="009D4347">
              <w:rPr>
                <w:rFonts w:eastAsia="Times New Roman" w:cs="Times New Roman"/>
                <w:b/>
                <w:bCs/>
                <w:kern w:val="0"/>
                <w:szCs w:val="14"/>
                <w:lang w:eastAsia="es-MX"/>
                <w14:ligatures w14:val="none"/>
              </w:rPr>
              <w:t>Formulación de preguntas guía para la indagación</w:t>
            </w:r>
          </w:p>
          <w:p w14:paraId="7B941455"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¿Qué es la fuerza y cómo se relaciona con el movimiento?</w:t>
            </w:r>
          </w:p>
          <w:p w14:paraId="7ADCF40A"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¿Qué tipos de trayectorias existen y cómo se describen?</w:t>
            </w:r>
          </w:p>
          <w:p w14:paraId="098B2AE2"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¿Cómo se aplican las leyes de Newton en actividades cotidianas?</w:t>
            </w:r>
          </w:p>
          <w:p w14:paraId="3AF8CE55"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¿Qué es una ecuación lineal y cómo se resuelve?</w:t>
            </w:r>
          </w:p>
          <w:p w14:paraId="76106F7D"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¿Qué representa una gráfica en el análisis del movimiento?</w:t>
            </w:r>
          </w:p>
          <w:p w14:paraId="6F91FBBA"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¿Qué es la notación científica y para qué se usa?</w:t>
            </w:r>
          </w:p>
          <w:p w14:paraId="4E730F5F" w14:textId="48A94F2D" w:rsidR="00CA0CD9" w:rsidRPr="009D4347" w:rsidRDefault="00CA0CD9">
            <w:pPr>
              <w:pStyle w:val="Prrafodelista"/>
              <w:numPr>
                <w:ilvl w:val="0"/>
                <w:numId w:val="80"/>
              </w:numPr>
              <w:spacing w:after="0"/>
              <w:rPr>
                <w:rFonts w:eastAsia="Times New Roman" w:cs="Times New Roman"/>
                <w:kern w:val="0"/>
                <w:szCs w:val="14"/>
                <w:lang w:eastAsia="es-MX"/>
                <w14:ligatures w14:val="none"/>
              </w:rPr>
            </w:pPr>
            <w:r w:rsidRPr="009D4347">
              <w:rPr>
                <w:rFonts w:eastAsia="Times New Roman" w:cs="Times New Roman"/>
                <w:b/>
                <w:bCs/>
                <w:kern w:val="0"/>
                <w:szCs w:val="14"/>
                <w:lang w:eastAsia="es-MX"/>
                <w14:ligatures w14:val="none"/>
              </w:rPr>
              <w:t>Búsqueda de información en diversas fuentes</w:t>
            </w:r>
          </w:p>
          <w:p w14:paraId="2F2192A5"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Libros de texto de Física y Matemáticas de Telesecundaria.</w:t>
            </w:r>
          </w:p>
          <w:p w14:paraId="36038355"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Videos educativos sobre las leyes de Newton y el movimiento.</w:t>
            </w:r>
          </w:p>
          <w:p w14:paraId="3FD220FB"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Entrevistas a docentes de Educación Física sobre trayectorias en deportes.</w:t>
            </w:r>
          </w:p>
          <w:p w14:paraId="7B48137F"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Materiales digitales confiables (repositorios SEP, Khan Academy, UNAM).</w:t>
            </w:r>
          </w:p>
          <w:p w14:paraId="1720F8EF"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Testimonios de estudiantes sobre experiencias deportivas y su relación con la ciencia.</w:t>
            </w:r>
          </w:p>
          <w:p w14:paraId="66FA9DCC" w14:textId="110F3F51" w:rsidR="00CA0CD9" w:rsidRPr="009D4347" w:rsidRDefault="00CA0CD9">
            <w:pPr>
              <w:pStyle w:val="Prrafodelista"/>
              <w:numPr>
                <w:ilvl w:val="0"/>
                <w:numId w:val="80"/>
              </w:numPr>
              <w:spacing w:after="0"/>
              <w:rPr>
                <w:rFonts w:eastAsia="Times New Roman" w:cs="Times New Roman"/>
                <w:kern w:val="0"/>
                <w:szCs w:val="14"/>
                <w:lang w:eastAsia="es-MX"/>
                <w14:ligatures w14:val="none"/>
              </w:rPr>
            </w:pPr>
            <w:r w:rsidRPr="009D4347">
              <w:rPr>
                <w:rFonts w:eastAsia="Times New Roman" w:cs="Times New Roman"/>
                <w:b/>
                <w:bCs/>
                <w:kern w:val="0"/>
                <w:szCs w:val="14"/>
                <w:lang w:eastAsia="es-MX"/>
                <w14:ligatures w14:val="none"/>
              </w:rPr>
              <w:t>Organización de la información recabada</w:t>
            </w:r>
          </w:p>
          <w:p w14:paraId="3784850F"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Clasificar por tema: física, matemáticas, geometría, movimiento, ecuaciones.</w:t>
            </w:r>
          </w:p>
          <w:p w14:paraId="71F16424"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Usar esquemas, mapas conceptuales o fichas de trabajo.</w:t>
            </w:r>
          </w:p>
          <w:p w14:paraId="549BB529"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Registrar fuentes utilizadas y evaluar su confiabilidad.</w:t>
            </w:r>
          </w:p>
          <w:p w14:paraId="7481B7F0" w14:textId="2BEE857E" w:rsidR="00CA0CD9" w:rsidRPr="009D4347" w:rsidRDefault="00CA0CD9">
            <w:pPr>
              <w:pStyle w:val="Prrafodelista"/>
              <w:numPr>
                <w:ilvl w:val="0"/>
                <w:numId w:val="80"/>
              </w:numPr>
              <w:spacing w:after="0"/>
              <w:rPr>
                <w:rFonts w:eastAsia="Times New Roman" w:cs="Times New Roman"/>
                <w:kern w:val="0"/>
                <w:szCs w:val="14"/>
                <w:lang w:eastAsia="es-MX"/>
                <w14:ligatures w14:val="none"/>
              </w:rPr>
            </w:pPr>
            <w:r w:rsidRPr="009D4347">
              <w:rPr>
                <w:rFonts w:eastAsia="Times New Roman" w:cs="Times New Roman"/>
                <w:b/>
                <w:bCs/>
                <w:kern w:val="0"/>
                <w:szCs w:val="14"/>
                <w:lang w:eastAsia="es-MX"/>
                <w14:ligatures w14:val="none"/>
              </w:rPr>
              <w:t>Análisis colaborativo de la información</w:t>
            </w:r>
          </w:p>
          <w:p w14:paraId="2F7A6E6C"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En equipos, comparar lo investigado.</w:t>
            </w:r>
          </w:p>
          <w:p w14:paraId="06EADF02"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Identificar coincidencias, contradicciones y vacíos.</w:t>
            </w:r>
          </w:p>
          <w:p w14:paraId="7B7A04EC"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Relacionar los datos con el contenido integrado del proyecto.</w:t>
            </w:r>
          </w:p>
          <w:p w14:paraId="131BD097" w14:textId="3F33D679" w:rsidR="00CA0CD9" w:rsidRPr="009D4347" w:rsidRDefault="00CA0CD9">
            <w:pPr>
              <w:pStyle w:val="Prrafodelista"/>
              <w:numPr>
                <w:ilvl w:val="0"/>
                <w:numId w:val="80"/>
              </w:numPr>
              <w:spacing w:after="0"/>
              <w:rPr>
                <w:rFonts w:eastAsia="Times New Roman" w:cs="Times New Roman"/>
                <w:kern w:val="0"/>
                <w:szCs w:val="14"/>
                <w:lang w:eastAsia="es-MX"/>
                <w14:ligatures w14:val="none"/>
              </w:rPr>
            </w:pPr>
            <w:r w:rsidRPr="009D4347">
              <w:rPr>
                <w:rFonts w:eastAsia="Times New Roman" w:cs="Times New Roman"/>
                <w:b/>
                <w:bCs/>
                <w:kern w:val="0"/>
                <w:szCs w:val="14"/>
                <w:lang w:eastAsia="es-MX"/>
                <w14:ligatures w14:val="none"/>
              </w:rPr>
              <w:t>Evaluación de la pertinencia de la información</w:t>
            </w:r>
          </w:p>
          <w:p w14:paraId="2D1DF843"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¿La información responde a las preguntas guía?</w:t>
            </w:r>
          </w:p>
          <w:p w14:paraId="71CA0026"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¿Es útil para construir la infografía mural?</w:t>
            </w:r>
          </w:p>
          <w:p w14:paraId="6D749B87"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¿Faltan datos para comprender algún concepto?</w:t>
            </w:r>
          </w:p>
          <w:p w14:paraId="2D7F6F46" w14:textId="77777777" w:rsidR="00CA0CD9" w:rsidRPr="009D4347" w:rsidRDefault="00CA0CD9">
            <w:pPr>
              <w:numPr>
                <w:ilvl w:val="1"/>
                <w:numId w:val="80"/>
              </w:numPr>
              <w:spacing w:before="100" w:beforeAutospacing="1" w:after="100" w:afterAutospacing="1"/>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Si es necesario, volver a investigar con nuevas preguntas.</w:t>
            </w:r>
          </w:p>
          <w:p w14:paraId="0CDC9332" w14:textId="538052DF" w:rsidR="00CA0CD9" w:rsidRPr="009D4347" w:rsidRDefault="00CA0CD9">
            <w:pPr>
              <w:pStyle w:val="Prrafodelista"/>
              <w:numPr>
                <w:ilvl w:val="0"/>
                <w:numId w:val="80"/>
              </w:numPr>
              <w:spacing w:after="0"/>
              <w:rPr>
                <w:rFonts w:eastAsia="Times New Roman" w:cs="Times New Roman"/>
                <w:kern w:val="0"/>
                <w:szCs w:val="14"/>
                <w:lang w:eastAsia="es-MX"/>
                <w14:ligatures w14:val="none"/>
              </w:rPr>
            </w:pPr>
            <w:r w:rsidRPr="009D4347">
              <w:rPr>
                <w:rFonts w:eastAsia="Times New Roman" w:cs="Times New Roman"/>
                <w:b/>
                <w:bCs/>
                <w:kern w:val="0"/>
                <w:szCs w:val="14"/>
                <w:lang w:eastAsia="es-MX"/>
                <w14:ligatures w14:val="none"/>
              </w:rPr>
              <w:t>Retroalimentación del docente</w:t>
            </w:r>
          </w:p>
          <w:p w14:paraId="05079293" w14:textId="77777777" w:rsidR="00CA0CD9" w:rsidRPr="009D4347" w:rsidRDefault="00CA0CD9">
            <w:pPr>
              <w:numPr>
                <w:ilvl w:val="1"/>
                <w:numId w:val="80"/>
              </w:numPr>
              <w:spacing w:after="0"/>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El docente orienta la búsqueda, aclara conceptos y propone nuevas fuentes.</w:t>
            </w:r>
          </w:p>
          <w:p w14:paraId="22F363B9" w14:textId="0D5B754B" w:rsidR="00CA0CD9" w:rsidRPr="00E6679C" w:rsidDel="00846FE9" w:rsidRDefault="00CA0CD9">
            <w:pPr>
              <w:numPr>
                <w:ilvl w:val="1"/>
                <w:numId w:val="80"/>
              </w:numPr>
              <w:spacing w:after="0"/>
              <w:rPr>
                <w:rFonts w:eastAsia="Times New Roman" w:cs="Times New Roman"/>
                <w:kern w:val="0"/>
                <w:szCs w:val="14"/>
                <w:lang w:eastAsia="es-MX"/>
                <w14:ligatures w14:val="none"/>
              </w:rPr>
            </w:pPr>
            <w:r w:rsidRPr="009D4347">
              <w:rPr>
                <w:rFonts w:eastAsia="Times New Roman" w:cs="Times New Roman"/>
                <w:kern w:val="0"/>
                <w:szCs w:val="14"/>
                <w:lang w:eastAsia="es-MX"/>
                <w14:ligatures w14:val="none"/>
              </w:rPr>
              <w:t>Revisa los avances de cada equipo y ofrece sugerencias para mejorar la indagación.</w:t>
            </w:r>
          </w:p>
        </w:tc>
        <w:tc>
          <w:tcPr>
            <w:tcW w:w="1533" w:type="pct"/>
            <w:vMerge/>
            <w:shd w:val="clear" w:color="auto" w:fill="F2F2F2" w:themeFill="background1" w:themeFillShade="F2"/>
          </w:tcPr>
          <w:p w14:paraId="6E457D75" w14:textId="77777777" w:rsidR="00CA0CD9" w:rsidRPr="00E7645D" w:rsidRDefault="00CA0CD9" w:rsidP="006D2EC3">
            <w:pPr>
              <w:spacing w:after="0"/>
              <w:rPr>
                <w:rFonts w:cs="Calibri"/>
                <w:b/>
                <w:bCs/>
                <w:kern w:val="0"/>
                <w:szCs w:val="14"/>
              </w:rPr>
            </w:pPr>
          </w:p>
        </w:tc>
      </w:tr>
      <w:tr w:rsidR="00CA0CD9" w:rsidRPr="000E376F" w14:paraId="798611D5" w14:textId="77777777" w:rsidTr="006D2EC3">
        <w:trPr>
          <w:cantSplit/>
          <w:trHeight w:val="283"/>
        </w:trPr>
        <w:tc>
          <w:tcPr>
            <w:tcW w:w="207" w:type="pct"/>
            <w:vMerge/>
            <w:shd w:val="clear" w:color="auto" w:fill="FFC000"/>
          </w:tcPr>
          <w:p w14:paraId="1E174ED1" w14:textId="77777777" w:rsidR="00CA0CD9" w:rsidRPr="00E61443" w:rsidRDefault="00CA0CD9" w:rsidP="006D2EC3">
            <w:pPr>
              <w:spacing w:after="0"/>
              <w:rPr>
                <w:rFonts w:eastAsia="Times New Roman" w:cs="Calibri"/>
                <w:b/>
                <w:color w:val="000000" w:themeColor="text1"/>
                <w:kern w:val="0"/>
                <w:szCs w:val="14"/>
                <w:lang w:eastAsia="es-MX"/>
                <w14:ligatures w14:val="none"/>
              </w:rPr>
            </w:pPr>
            <w:permStart w:id="823532976" w:edGrp="everyone" w:colFirst="2" w:colLast="2"/>
          </w:p>
        </w:tc>
        <w:tc>
          <w:tcPr>
            <w:tcW w:w="244" w:type="pct"/>
            <w:vMerge/>
            <w:shd w:val="clear" w:color="auto" w:fill="8A3CC4"/>
            <w:noWrap/>
            <w:textDirection w:val="btLr"/>
            <w:vAlign w:val="center"/>
          </w:tcPr>
          <w:p w14:paraId="7F376B95" w14:textId="77777777" w:rsidR="00CA0CD9" w:rsidRPr="00E61443" w:rsidRDefault="00CA0CD9" w:rsidP="006D2EC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44FCE109" w14:textId="77777777" w:rsidR="00CA0CD9" w:rsidRDefault="00CA0CD9" w:rsidP="006D2EC3">
            <w:pPr>
              <w:spacing w:after="0"/>
              <w:rPr>
                <w:rFonts w:cs="Calibri"/>
                <w:bCs/>
                <w:kern w:val="0"/>
                <w:szCs w:val="14"/>
              </w:rPr>
            </w:pPr>
          </w:p>
          <w:p w14:paraId="7FDA8561" w14:textId="77777777" w:rsidR="00DB17DD" w:rsidRPr="00E61443" w:rsidRDefault="00DB17DD" w:rsidP="006D2EC3">
            <w:pPr>
              <w:spacing w:after="0"/>
              <w:rPr>
                <w:rFonts w:cs="Calibri"/>
                <w:bCs/>
                <w:kern w:val="0"/>
                <w:szCs w:val="14"/>
              </w:rPr>
            </w:pPr>
          </w:p>
        </w:tc>
        <w:tc>
          <w:tcPr>
            <w:tcW w:w="1533" w:type="pct"/>
            <w:vMerge/>
            <w:shd w:val="clear" w:color="auto" w:fill="F2F2F2" w:themeFill="background1" w:themeFillShade="F2"/>
            <w:vAlign w:val="center"/>
          </w:tcPr>
          <w:p w14:paraId="7D3BC874" w14:textId="77777777" w:rsidR="00CA0CD9" w:rsidRPr="00E61443" w:rsidRDefault="00CA0CD9" w:rsidP="006D2EC3">
            <w:pPr>
              <w:spacing w:after="0"/>
              <w:rPr>
                <w:rFonts w:eastAsia="Times New Roman" w:cs="Calibri"/>
                <w:color w:val="000000"/>
                <w:kern w:val="0"/>
                <w:szCs w:val="14"/>
                <w:lang w:eastAsia="es-MX"/>
                <w14:ligatures w14:val="none"/>
              </w:rPr>
            </w:pPr>
          </w:p>
        </w:tc>
      </w:tr>
      <w:permEnd w:id="823532976"/>
      <w:tr w:rsidR="006D3784" w:rsidRPr="000E376F" w14:paraId="0C42D819" w14:textId="77777777" w:rsidTr="006D2EC3">
        <w:trPr>
          <w:cantSplit/>
          <w:trHeight w:val="1122"/>
        </w:trPr>
        <w:tc>
          <w:tcPr>
            <w:tcW w:w="207" w:type="pct"/>
            <w:vMerge/>
            <w:shd w:val="clear" w:color="auto" w:fill="FFC000"/>
          </w:tcPr>
          <w:p w14:paraId="276716C9" w14:textId="77777777" w:rsidR="006D3784" w:rsidRPr="00E61443" w:rsidRDefault="006D3784" w:rsidP="006D2EC3">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38E1E0FB"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3FE222C9" w14:textId="17A3619E" w:rsidR="00595182" w:rsidRDefault="00CA0CD9" w:rsidP="006D2EC3">
            <w:pPr>
              <w:spacing w:after="0"/>
              <w:rPr>
                <w:rFonts w:cs="Calibri"/>
                <w:bCs/>
                <w:kern w:val="0"/>
                <w:szCs w:val="14"/>
              </w:rPr>
            </w:pPr>
            <w:r>
              <w:rPr>
                <w:rFonts w:cs="Calibri"/>
                <w:bCs/>
                <w:kern w:val="0"/>
                <w:szCs w:val="14"/>
              </w:rPr>
              <w:t>T</w:t>
            </w:r>
            <w:r w:rsidR="000A3B3B">
              <w:rPr>
                <w:rFonts w:cs="Calibri"/>
                <w:bCs/>
                <w:kern w:val="0"/>
                <w:szCs w:val="14"/>
              </w:rPr>
              <w:t>ener una finalidad clara y una adecuada organización. Se sugieren las siguientes actividades</w:t>
            </w:r>
            <w:r w:rsidR="00595182">
              <w:rPr>
                <w:rFonts w:cs="Calibri"/>
                <w:bCs/>
                <w:kern w:val="0"/>
                <w:szCs w:val="14"/>
              </w:rPr>
              <w:t>:</w:t>
            </w:r>
          </w:p>
          <w:p w14:paraId="0453038A" w14:textId="77777777" w:rsidR="006D3784" w:rsidRDefault="006D3784" w:rsidP="006D2EC3">
            <w:pPr>
              <w:spacing w:after="0"/>
              <w:rPr>
                <w:rFonts w:cs="Calibri"/>
                <w:bCs/>
                <w:kern w:val="0"/>
                <w:szCs w:val="14"/>
              </w:rPr>
            </w:pPr>
          </w:p>
          <w:p w14:paraId="7FBB72B0" w14:textId="0C3D236F" w:rsidR="00595182" w:rsidRPr="009B6AC2" w:rsidRDefault="00595182">
            <w:pPr>
              <w:pStyle w:val="Prrafodelista"/>
              <w:numPr>
                <w:ilvl w:val="0"/>
                <w:numId w:val="50"/>
              </w:numPr>
              <w:spacing w:after="0"/>
              <w:rPr>
                <w:rFonts w:cs="Calibri"/>
                <w:bCs/>
                <w:kern w:val="0"/>
                <w:szCs w:val="14"/>
              </w:rPr>
            </w:pPr>
            <w:r>
              <w:rPr>
                <w:rFonts w:cs="Calibri"/>
                <w:bCs/>
                <w:kern w:val="0"/>
                <w:szCs w:val="14"/>
              </w:rPr>
              <w:t>Dialogar en comunidad sobre la información recopilada para la infografía y decidir lo que expondrá cada uno.</w:t>
            </w:r>
          </w:p>
          <w:p w14:paraId="3A17F7BD" w14:textId="77777777" w:rsidR="006D3784" w:rsidRDefault="00E267C9">
            <w:pPr>
              <w:pStyle w:val="Prrafodelista"/>
              <w:numPr>
                <w:ilvl w:val="0"/>
                <w:numId w:val="53"/>
              </w:numPr>
              <w:spacing w:after="0"/>
              <w:rPr>
                <w:rFonts w:cs="Calibri"/>
                <w:bCs/>
                <w:kern w:val="0"/>
                <w:szCs w:val="14"/>
              </w:rPr>
            </w:pPr>
            <w:r>
              <w:rPr>
                <w:rFonts w:cs="Calibri"/>
                <w:bCs/>
                <w:kern w:val="0"/>
                <w:szCs w:val="14"/>
              </w:rPr>
              <w:t>Compartir su trabajo con integrantes de otras comunidades. Escuchar sus propuestas de mejora, y compartir las apreciaciones</w:t>
            </w:r>
            <w:r w:rsidR="001D6330">
              <w:rPr>
                <w:rFonts w:cs="Calibri"/>
                <w:bCs/>
                <w:kern w:val="0"/>
                <w:szCs w:val="14"/>
              </w:rPr>
              <w:t xml:space="preserve"> del trabajo de sus compañeras y compañeros.</w:t>
            </w:r>
          </w:p>
          <w:p w14:paraId="6483CFD2" w14:textId="77777777" w:rsidR="001D6330" w:rsidRDefault="001D6330">
            <w:pPr>
              <w:pStyle w:val="Prrafodelista"/>
              <w:numPr>
                <w:ilvl w:val="0"/>
                <w:numId w:val="53"/>
              </w:numPr>
              <w:spacing w:after="0"/>
              <w:rPr>
                <w:rFonts w:cs="Calibri"/>
                <w:bCs/>
                <w:kern w:val="0"/>
                <w:szCs w:val="14"/>
              </w:rPr>
            </w:pPr>
            <w:r>
              <w:rPr>
                <w:rFonts w:cs="Calibri"/>
                <w:bCs/>
                <w:kern w:val="0"/>
                <w:szCs w:val="14"/>
              </w:rPr>
              <w:t>Elegir, en asamblea, un espacio digital o físico para e</w:t>
            </w:r>
            <w:r w:rsidR="00A4163A">
              <w:rPr>
                <w:rFonts w:cs="Calibri"/>
                <w:bCs/>
                <w:kern w:val="0"/>
                <w:szCs w:val="14"/>
              </w:rPr>
              <w:t>xponerla.</w:t>
            </w:r>
          </w:p>
          <w:p w14:paraId="7F1A967F" w14:textId="15DE626F" w:rsidR="00A4163A" w:rsidRPr="00652499" w:rsidRDefault="00A4163A">
            <w:pPr>
              <w:pStyle w:val="Prrafodelista"/>
              <w:numPr>
                <w:ilvl w:val="0"/>
                <w:numId w:val="53"/>
              </w:numPr>
              <w:spacing w:after="0"/>
              <w:rPr>
                <w:rFonts w:cs="Calibri"/>
                <w:bCs/>
                <w:kern w:val="0"/>
                <w:szCs w:val="14"/>
              </w:rPr>
            </w:pPr>
            <w:r>
              <w:rPr>
                <w:rFonts w:cs="Calibri"/>
                <w:bCs/>
                <w:kern w:val="0"/>
                <w:szCs w:val="14"/>
              </w:rPr>
              <w:t>Llevar a cabo la exposición de la infografía entre todos los integrantes de la comunidad</w:t>
            </w:r>
            <w:r w:rsidR="00DA0CB5">
              <w:rPr>
                <w:rFonts w:cs="Calibri"/>
                <w:bCs/>
                <w:kern w:val="0"/>
                <w:szCs w:val="14"/>
              </w:rPr>
              <w:t>, demostrando su conocimiento, organización y desarrollo de ésta.</w:t>
            </w:r>
          </w:p>
        </w:tc>
        <w:tc>
          <w:tcPr>
            <w:tcW w:w="1533" w:type="pct"/>
            <w:vMerge/>
            <w:shd w:val="clear" w:color="auto" w:fill="F2F2F2" w:themeFill="background1" w:themeFillShade="F2"/>
            <w:vAlign w:val="center"/>
          </w:tcPr>
          <w:p w14:paraId="3A0C7DCC" w14:textId="77777777" w:rsidR="006D3784" w:rsidRPr="00E61443" w:rsidRDefault="006D3784" w:rsidP="006D2EC3">
            <w:pPr>
              <w:spacing w:after="0"/>
              <w:rPr>
                <w:rFonts w:eastAsia="Times New Roman" w:cs="Calibri"/>
                <w:color w:val="000000"/>
                <w:kern w:val="0"/>
                <w:szCs w:val="14"/>
                <w:lang w:eastAsia="es-MX"/>
                <w14:ligatures w14:val="none"/>
              </w:rPr>
            </w:pPr>
          </w:p>
        </w:tc>
      </w:tr>
      <w:tr w:rsidR="006D3784" w:rsidRPr="000E376F" w14:paraId="051CDC3B" w14:textId="77777777" w:rsidTr="006D2EC3">
        <w:trPr>
          <w:cantSplit/>
          <w:trHeight w:val="283"/>
        </w:trPr>
        <w:tc>
          <w:tcPr>
            <w:tcW w:w="207" w:type="pct"/>
            <w:vMerge/>
            <w:shd w:val="clear" w:color="auto" w:fill="FFC000"/>
          </w:tcPr>
          <w:p w14:paraId="7B68FA84" w14:textId="77777777" w:rsidR="006D3784" w:rsidRPr="00E61443" w:rsidRDefault="006D3784" w:rsidP="006D2EC3">
            <w:pPr>
              <w:spacing w:after="0"/>
              <w:rPr>
                <w:rFonts w:eastAsia="Times New Roman" w:cs="Calibri"/>
                <w:b/>
                <w:color w:val="000000" w:themeColor="text1"/>
                <w:kern w:val="0"/>
                <w:szCs w:val="14"/>
                <w:lang w:eastAsia="es-MX"/>
                <w14:ligatures w14:val="none"/>
              </w:rPr>
            </w:pPr>
            <w:permStart w:id="771646051" w:edGrp="everyone" w:colFirst="2" w:colLast="2"/>
          </w:p>
        </w:tc>
        <w:tc>
          <w:tcPr>
            <w:tcW w:w="244" w:type="pct"/>
            <w:vMerge/>
            <w:shd w:val="clear" w:color="auto" w:fill="8A3CC4"/>
            <w:noWrap/>
            <w:textDirection w:val="btLr"/>
            <w:vAlign w:val="center"/>
          </w:tcPr>
          <w:p w14:paraId="055F8614"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5966147B" w14:textId="77777777" w:rsidR="006D3784" w:rsidRDefault="006D3784" w:rsidP="006D2EC3">
            <w:pPr>
              <w:rPr>
                <w:rFonts w:cs="Calibri"/>
                <w:szCs w:val="14"/>
              </w:rPr>
            </w:pPr>
          </w:p>
          <w:p w14:paraId="39946A0E" w14:textId="77777777" w:rsidR="00DB17DD" w:rsidRPr="00E61443" w:rsidRDefault="00DB17DD" w:rsidP="006D2EC3">
            <w:pPr>
              <w:rPr>
                <w:rFonts w:cs="Calibri"/>
                <w:szCs w:val="14"/>
              </w:rPr>
            </w:pPr>
          </w:p>
        </w:tc>
        <w:tc>
          <w:tcPr>
            <w:tcW w:w="1533" w:type="pct"/>
            <w:vMerge/>
            <w:tcBorders>
              <w:bottom w:val="single" w:sz="4" w:space="0" w:color="auto"/>
            </w:tcBorders>
            <w:shd w:val="clear" w:color="auto" w:fill="F2F2F2" w:themeFill="background1" w:themeFillShade="F2"/>
            <w:vAlign w:val="center"/>
          </w:tcPr>
          <w:p w14:paraId="0DB57381" w14:textId="77777777" w:rsidR="006D3784" w:rsidRPr="00E61443" w:rsidRDefault="006D3784" w:rsidP="006D2EC3">
            <w:pPr>
              <w:spacing w:after="0"/>
              <w:rPr>
                <w:rFonts w:eastAsia="Times New Roman" w:cs="Calibri"/>
                <w:color w:val="000000"/>
                <w:kern w:val="0"/>
                <w:szCs w:val="14"/>
                <w:lang w:eastAsia="es-MX"/>
                <w14:ligatures w14:val="none"/>
              </w:rPr>
            </w:pPr>
          </w:p>
        </w:tc>
      </w:tr>
      <w:permEnd w:id="771646051"/>
      <w:tr w:rsidR="006D3784" w:rsidRPr="000E376F" w14:paraId="70C3F75D" w14:textId="77777777" w:rsidTr="006D2EC3">
        <w:trPr>
          <w:cantSplit/>
          <w:trHeight w:val="227"/>
        </w:trPr>
        <w:tc>
          <w:tcPr>
            <w:tcW w:w="207" w:type="pct"/>
            <w:vMerge/>
            <w:shd w:val="clear" w:color="auto" w:fill="FFC000"/>
          </w:tcPr>
          <w:p w14:paraId="3F397809" w14:textId="77777777" w:rsidR="006D3784" w:rsidRPr="00E61443" w:rsidRDefault="006D3784" w:rsidP="006D2EC3">
            <w:pPr>
              <w:spacing w:after="0"/>
              <w:rPr>
                <w:rFonts w:eastAsia="Times New Roman" w:cs="Calibri"/>
                <w:b/>
                <w:color w:val="000000" w:themeColor="text1"/>
                <w:kern w:val="0"/>
                <w:szCs w:val="14"/>
                <w:lang w:eastAsia="es-MX"/>
                <w14:ligatures w14:val="none"/>
              </w:rPr>
            </w:pPr>
          </w:p>
        </w:tc>
        <w:tc>
          <w:tcPr>
            <w:tcW w:w="244" w:type="pct"/>
            <w:vMerge w:val="restart"/>
            <w:shd w:val="clear" w:color="auto" w:fill="8A3CC4"/>
            <w:noWrap/>
            <w:textDirection w:val="btLr"/>
            <w:vAlign w:val="center"/>
          </w:tcPr>
          <w:p w14:paraId="1ABEB861"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21B4232D" w14:textId="77777777" w:rsidR="006D3784" w:rsidRPr="00E61443" w:rsidRDefault="006D3784" w:rsidP="006D2EC3">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16B64932" w14:textId="77777777" w:rsidR="006D3784" w:rsidRPr="00E61443" w:rsidRDefault="006D3784" w:rsidP="006D2EC3">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523E124F" w14:textId="7F390CFE" w:rsidR="006D3784" w:rsidRPr="00E61443" w:rsidRDefault="006D3784" w:rsidP="006D2EC3">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32513751" w14:textId="77777777" w:rsidR="006D3784" w:rsidRPr="00E61443" w:rsidRDefault="006D3784" w:rsidP="006D2EC3">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6D3784" w:rsidRPr="000E376F" w14:paraId="7226D210" w14:textId="77777777" w:rsidTr="006D2EC3">
        <w:trPr>
          <w:cantSplit/>
          <w:trHeight w:val="1114"/>
        </w:trPr>
        <w:tc>
          <w:tcPr>
            <w:tcW w:w="207" w:type="pct"/>
            <w:vMerge/>
            <w:shd w:val="clear" w:color="auto" w:fill="FFC000"/>
          </w:tcPr>
          <w:p w14:paraId="28F59BEE" w14:textId="77777777" w:rsidR="006D3784" w:rsidRPr="00E61443" w:rsidRDefault="006D3784" w:rsidP="006D2EC3">
            <w:pPr>
              <w:spacing w:after="0"/>
              <w:rPr>
                <w:rFonts w:eastAsia="Times New Roman" w:cs="Calibri"/>
                <w:b/>
                <w:color w:val="000000" w:themeColor="text1"/>
                <w:kern w:val="0"/>
                <w:szCs w:val="14"/>
                <w:lang w:eastAsia="es-MX"/>
                <w14:ligatures w14:val="none"/>
              </w:rPr>
            </w:pPr>
          </w:p>
        </w:tc>
        <w:tc>
          <w:tcPr>
            <w:tcW w:w="244" w:type="pct"/>
            <w:vMerge/>
            <w:shd w:val="clear" w:color="auto" w:fill="8A3CC4"/>
            <w:noWrap/>
            <w:textDirection w:val="btLr"/>
            <w:vAlign w:val="center"/>
          </w:tcPr>
          <w:p w14:paraId="716BB7B9" w14:textId="77777777" w:rsidR="006D3784" w:rsidRPr="00E61443" w:rsidRDefault="006D3784">
            <w:pPr>
              <w:pStyle w:val="Prrafodelista"/>
              <w:numPr>
                <w:ilvl w:val="0"/>
                <w:numId w:val="78"/>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5125BFEF" w14:textId="77777777" w:rsidR="006D3784" w:rsidRDefault="00DA0CB5" w:rsidP="006D2EC3">
            <w:pPr>
              <w:pStyle w:val="Prrafodelista"/>
              <w:numPr>
                <w:ilvl w:val="0"/>
                <w:numId w:val="3"/>
              </w:numPr>
              <w:spacing w:after="0"/>
              <w:rPr>
                <w:rFonts w:cs="Calibri"/>
                <w:bCs/>
                <w:kern w:val="0"/>
                <w:szCs w:val="14"/>
              </w:rPr>
            </w:pPr>
            <w:r>
              <w:rPr>
                <w:rFonts w:cs="Calibri"/>
                <w:bCs/>
                <w:kern w:val="0"/>
                <w:szCs w:val="14"/>
              </w:rPr>
              <w:t>Organizar a la comunidad escolar alrededor de la exhibición.</w:t>
            </w:r>
          </w:p>
          <w:p w14:paraId="5125F93A" w14:textId="19CBCC31" w:rsidR="006C055B" w:rsidRPr="00652499" w:rsidRDefault="006C055B" w:rsidP="006D2EC3">
            <w:pPr>
              <w:pStyle w:val="Prrafodelista"/>
              <w:numPr>
                <w:ilvl w:val="0"/>
                <w:numId w:val="3"/>
              </w:numPr>
              <w:spacing w:after="0"/>
              <w:rPr>
                <w:rFonts w:cs="Calibri"/>
                <w:bCs/>
                <w:kern w:val="0"/>
                <w:szCs w:val="14"/>
              </w:rPr>
            </w:pPr>
            <w:r>
              <w:rPr>
                <w:rFonts w:cs="Calibri"/>
                <w:bCs/>
                <w:kern w:val="0"/>
                <w:szCs w:val="14"/>
              </w:rPr>
              <w:t xml:space="preserve">Considerar si es en papel o frente a una pantalla, si la exhibición es digita; </w:t>
            </w:r>
            <w:r w:rsidR="00267169">
              <w:rPr>
                <w:rFonts w:cs="Calibri"/>
                <w:bCs/>
                <w:kern w:val="0"/>
                <w:szCs w:val="14"/>
              </w:rPr>
              <w:t>incluso, pueden ser ambas.</w:t>
            </w:r>
          </w:p>
        </w:tc>
        <w:tc>
          <w:tcPr>
            <w:tcW w:w="1005" w:type="pct"/>
            <w:gridSpan w:val="2"/>
            <w:shd w:val="clear" w:color="auto" w:fill="F2F2F2" w:themeFill="background1" w:themeFillShade="F2"/>
          </w:tcPr>
          <w:p w14:paraId="30E3CFEC" w14:textId="77777777" w:rsidR="006D3784" w:rsidRDefault="00267169" w:rsidP="006D2EC3">
            <w:pPr>
              <w:pStyle w:val="Prrafodelista"/>
              <w:numPr>
                <w:ilvl w:val="0"/>
                <w:numId w:val="3"/>
              </w:numPr>
              <w:spacing w:after="0"/>
              <w:rPr>
                <w:rFonts w:cs="Calibri"/>
                <w:bCs/>
                <w:kern w:val="0"/>
                <w:szCs w:val="14"/>
              </w:rPr>
            </w:pPr>
            <w:r>
              <w:rPr>
                <w:rFonts w:cs="Calibri"/>
                <w:bCs/>
                <w:kern w:val="0"/>
                <w:szCs w:val="14"/>
              </w:rPr>
              <w:t>Mostrar respeto hacia la participación de los demás.</w:t>
            </w:r>
          </w:p>
          <w:p w14:paraId="1D77B0AA" w14:textId="3623926E" w:rsidR="00267169" w:rsidRPr="00652499" w:rsidRDefault="00267169" w:rsidP="006D2EC3">
            <w:pPr>
              <w:pStyle w:val="Prrafodelista"/>
              <w:numPr>
                <w:ilvl w:val="0"/>
                <w:numId w:val="3"/>
              </w:numPr>
              <w:spacing w:after="0"/>
              <w:rPr>
                <w:rFonts w:cs="Calibri"/>
                <w:bCs/>
                <w:kern w:val="0"/>
                <w:szCs w:val="14"/>
              </w:rPr>
            </w:pPr>
            <w:r>
              <w:rPr>
                <w:rFonts w:cs="Calibri"/>
                <w:bCs/>
                <w:kern w:val="0"/>
                <w:szCs w:val="14"/>
              </w:rPr>
              <w:t>Explicar el desarrollo de la infografía, los conceptos físicos y matemáticos vistos en el deporte elegido</w:t>
            </w:r>
            <w:r w:rsidR="006A093D">
              <w:rPr>
                <w:rFonts w:cs="Calibri"/>
                <w:bCs/>
                <w:kern w:val="0"/>
                <w:szCs w:val="14"/>
              </w:rPr>
              <w:t xml:space="preserve">, cómo fue </w:t>
            </w:r>
            <w:r w:rsidR="007C4FFC">
              <w:rPr>
                <w:rFonts w:cs="Calibri"/>
                <w:bCs/>
                <w:kern w:val="0"/>
                <w:szCs w:val="14"/>
              </w:rPr>
              <w:t xml:space="preserve">la realización de dibujos, gráficas o esquemas </w:t>
            </w:r>
            <w:r w:rsidR="00B263C3">
              <w:rPr>
                <w:rFonts w:cs="Calibri"/>
                <w:bCs/>
                <w:kern w:val="0"/>
                <w:szCs w:val="14"/>
              </w:rPr>
              <w:t>y por qué se eligió dicho contenido.</w:t>
            </w:r>
          </w:p>
        </w:tc>
        <w:tc>
          <w:tcPr>
            <w:tcW w:w="1006" w:type="pct"/>
            <w:shd w:val="clear" w:color="auto" w:fill="F2F2F2" w:themeFill="background1" w:themeFillShade="F2"/>
          </w:tcPr>
          <w:p w14:paraId="0133669A" w14:textId="77777777" w:rsidR="006D3784" w:rsidRDefault="00B263C3" w:rsidP="006D2EC3">
            <w:pPr>
              <w:pStyle w:val="Prrafodelista"/>
              <w:numPr>
                <w:ilvl w:val="0"/>
                <w:numId w:val="3"/>
              </w:numPr>
              <w:spacing w:after="0"/>
              <w:rPr>
                <w:rFonts w:cs="Calibri"/>
                <w:bCs/>
                <w:kern w:val="0"/>
                <w:szCs w:val="14"/>
              </w:rPr>
            </w:pPr>
            <w:r>
              <w:rPr>
                <w:rFonts w:cs="Calibri"/>
                <w:bCs/>
                <w:kern w:val="0"/>
                <w:szCs w:val="14"/>
              </w:rPr>
              <w:t xml:space="preserve">Reflexionar sobre los trabajos </w:t>
            </w:r>
            <w:r w:rsidR="00633786">
              <w:rPr>
                <w:rFonts w:cs="Calibri"/>
                <w:bCs/>
                <w:kern w:val="0"/>
                <w:szCs w:val="14"/>
              </w:rPr>
              <w:t>presentados, considerando la selección del contenido</w:t>
            </w:r>
            <w:r w:rsidR="005B150F">
              <w:rPr>
                <w:rFonts w:cs="Calibri"/>
                <w:bCs/>
                <w:kern w:val="0"/>
                <w:szCs w:val="14"/>
              </w:rPr>
              <w:t xml:space="preserve">, si les parecieron interesantes los </w:t>
            </w:r>
            <w:r w:rsidR="00E27EFB">
              <w:rPr>
                <w:rFonts w:cs="Calibri"/>
                <w:bCs/>
                <w:kern w:val="0"/>
                <w:szCs w:val="14"/>
              </w:rPr>
              <w:t>conceptos y dibujos, y lo aprendido en torno a los conceptos físicos</w:t>
            </w:r>
            <w:r w:rsidR="00DB1CE2">
              <w:rPr>
                <w:rFonts w:cs="Calibri"/>
                <w:bCs/>
                <w:kern w:val="0"/>
                <w:szCs w:val="14"/>
              </w:rPr>
              <w:t>.</w:t>
            </w:r>
          </w:p>
          <w:p w14:paraId="1310E5C2" w14:textId="2B221B19" w:rsidR="00DB1CE2" w:rsidRPr="00652499" w:rsidRDefault="00DB1CE2" w:rsidP="006D2EC3">
            <w:pPr>
              <w:pStyle w:val="Prrafodelista"/>
              <w:numPr>
                <w:ilvl w:val="0"/>
                <w:numId w:val="3"/>
              </w:numPr>
              <w:spacing w:after="0"/>
              <w:rPr>
                <w:rFonts w:cs="Calibri"/>
                <w:bCs/>
                <w:kern w:val="0"/>
                <w:szCs w:val="14"/>
              </w:rPr>
            </w:pPr>
            <w:r>
              <w:rPr>
                <w:rFonts w:cs="Calibri"/>
                <w:bCs/>
                <w:kern w:val="0"/>
                <w:szCs w:val="14"/>
              </w:rPr>
              <w:t xml:space="preserve">Dialogar sobre cómo se sintieron mientras exponían y si piensan que la información es suficiente. </w:t>
            </w:r>
          </w:p>
        </w:tc>
        <w:tc>
          <w:tcPr>
            <w:tcW w:w="1533" w:type="pct"/>
            <w:vMerge w:val="restart"/>
            <w:shd w:val="clear" w:color="auto" w:fill="F2F2F2" w:themeFill="background1" w:themeFillShade="F2"/>
          </w:tcPr>
          <w:p w14:paraId="7932DD56" w14:textId="5B3F78F3" w:rsidR="006D3784" w:rsidRDefault="006D3784" w:rsidP="006D2EC3">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75B819D3" w14:textId="25B1553A" w:rsidR="00FB3922" w:rsidRPr="00FB3922" w:rsidRDefault="00FB3922">
            <w:pPr>
              <w:pStyle w:val="Prrafodelista"/>
              <w:numPr>
                <w:ilvl w:val="0"/>
                <w:numId w:val="86"/>
              </w:numPr>
              <w:spacing w:after="0"/>
              <w:rPr>
                <w:lang w:eastAsia="es-MX"/>
              </w:rPr>
            </w:pPr>
            <w:r w:rsidRPr="00D92B34">
              <w:rPr>
                <w:b/>
                <w:bCs/>
                <w:lang w:eastAsia="es-MX"/>
              </w:rPr>
              <w:t xml:space="preserve">Fichas de investigación por equipo: </w:t>
            </w:r>
            <w:r w:rsidRPr="00FB3922">
              <w:rPr>
                <w:lang w:eastAsia="es-MX"/>
              </w:rPr>
              <w:t>Con definiciones, ejemplos, fórmulas y fuentes consultadas.</w:t>
            </w:r>
          </w:p>
          <w:p w14:paraId="32C3B19C" w14:textId="18FB3BD4" w:rsidR="00FB3922" w:rsidRPr="00FB3922" w:rsidRDefault="00FB3922">
            <w:pPr>
              <w:pStyle w:val="Prrafodelista"/>
              <w:numPr>
                <w:ilvl w:val="0"/>
                <w:numId w:val="86"/>
              </w:numPr>
              <w:spacing w:after="0"/>
              <w:rPr>
                <w:lang w:eastAsia="es-MX"/>
              </w:rPr>
            </w:pPr>
            <w:r w:rsidRPr="00D92B34">
              <w:rPr>
                <w:b/>
                <w:bCs/>
                <w:lang w:eastAsia="es-MX"/>
              </w:rPr>
              <w:t xml:space="preserve">Mapa conceptual de los conceptos clave: </w:t>
            </w:r>
            <w:r w:rsidRPr="00FB3922">
              <w:rPr>
                <w:lang w:eastAsia="es-MX"/>
              </w:rPr>
              <w:t>Relacionando fuerza, movimiento, ecuaciones y trayectorias.</w:t>
            </w:r>
          </w:p>
          <w:p w14:paraId="18816E30" w14:textId="1CBC7EA2" w:rsidR="00FB3922" w:rsidRPr="00FB3922" w:rsidRDefault="00FB3922">
            <w:pPr>
              <w:pStyle w:val="Prrafodelista"/>
              <w:numPr>
                <w:ilvl w:val="0"/>
                <w:numId w:val="86"/>
              </w:numPr>
              <w:spacing w:after="0"/>
              <w:rPr>
                <w:lang w:eastAsia="es-MX"/>
              </w:rPr>
            </w:pPr>
            <w:r w:rsidRPr="00D92B34">
              <w:rPr>
                <w:b/>
                <w:bCs/>
                <w:lang w:eastAsia="es-MX"/>
              </w:rPr>
              <w:t xml:space="preserve">Registro de experimentos sencillos: </w:t>
            </w:r>
            <w:r w:rsidRPr="00FB3922">
              <w:rPr>
                <w:lang w:eastAsia="es-MX"/>
              </w:rPr>
              <w:t>Descripción de pruebas realizadas para observar trayectorias y fuerzas.</w:t>
            </w:r>
          </w:p>
          <w:p w14:paraId="422D1186" w14:textId="47C8B9BB" w:rsidR="006D3784" w:rsidRPr="00FB3922" w:rsidRDefault="00FB3922">
            <w:pPr>
              <w:pStyle w:val="Prrafodelista"/>
              <w:numPr>
                <w:ilvl w:val="0"/>
                <w:numId w:val="86"/>
              </w:numPr>
              <w:spacing w:after="0"/>
              <w:rPr>
                <w:lang w:eastAsia="es-MX"/>
              </w:rPr>
            </w:pPr>
            <w:r w:rsidRPr="00D92B34">
              <w:rPr>
                <w:b/>
                <w:bCs/>
                <w:lang w:eastAsia="es-MX"/>
              </w:rPr>
              <w:t xml:space="preserve">Borrador de la infografía mural: </w:t>
            </w:r>
            <w:r w:rsidRPr="00FB3922">
              <w:rPr>
                <w:lang w:eastAsia="es-MX"/>
              </w:rPr>
              <w:t>Primer esquema con ideas, datos y diseño preliminar.</w:t>
            </w:r>
          </w:p>
          <w:p w14:paraId="5606252F" w14:textId="77777777" w:rsidR="006D3784" w:rsidRPr="00870FA1" w:rsidRDefault="006D3784" w:rsidP="006D2EC3">
            <w:pPr>
              <w:spacing w:after="0"/>
              <w:rPr>
                <w:b/>
                <w:bCs/>
                <w:lang w:eastAsia="es-MX"/>
              </w:rPr>
            </w:pPr>
            <w:r w:rsidRPr="00C77B9F">
              <w:rPr>
                <w:rFonts w:cs="Calibri"/>
                <w:b/>
                <w:bCs/>
                <w:szCs w:val="14"/>
              </w:rPr>
              <w:t xml:space="preserve">- </w:t>
            </w:r>
            <w:r w:rsidRPr="00870FA1">
              <w:rPr>
                <w:rFonts w:cs="Calibri"/>
                <w:b/>
                <w:bCs/>
                <w:szCs w:val="14"/>
              </w:rPr>
              <w:t>Tabla de valoración del proyecto académico.</w:t>
            </w:r>
          </w:p>
          <w:p w14:paraId="44CD5E4E" w14:textId="77777777" w:rsidR="006D3784" w:rsidRDefault="006D3784" w:rsidP="006D2EC3">
            <w:pPr>
              <w:spacing w:after="0"/>
              <w:rPr>
                <w:rFonts w:eastAsia="Times New Roman" w:cs="Calibri"/>
                <w:b/>
                <w:bCs/>
                <w:color w:val="000000" w:themeColor="text1"/>
                <w:kern w:val="0"/>
                <w:szCs w:val="14"/>
                <w:lang w:eastAsia="es-MX"/>
                <w14:ligatures w14:val="none"/>
              </w:rPr>
            </w:pPr>
          </w:p>
          <w:p w14:paraId="5DDF175A" w14:textId="5E3C5A27" w:rsidR="006D3784" w:rsidRPr="00E61443" w:rsidRDefault="006D3784" w:rsidP="006D2EC3">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528FCFE1" w14:textId="05550406" w:rsidR="006D3784" w:rsidRPr="00652499" w:rsidRDefault="00934BC3" w:rsidP="006D2EC3">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Infografía mural.</w:t>
            </w:r>
          </w:p>
        </w:tc>
      </w:tr>
      <w:tr w:rsidR="006D3784" w:rsidRPr="000E376F" w14:paraId="7A11453C" w14:textId="77777777" w:rsidTr="00870FA1">
        <w:trPr>
          <w:cantSplit/>
          <w:trHeight w:val="585"/>
        </w:trPr>
        <w:tc>
          <w:tcPr>
            <w:tcW w:w="207" w:type="pct"/>
            <w:vMerge/>
            <w:shd w:val="clear" w:color="auto" w:fill="FFC000"/>
          </w:tcPr>
          <w:p w14:paraId="56559C28" w14:textId="77777777" w:rsidR="006D3784" w:rsidRPr="00E61443" w:rsidRDefault="006D3784" w:rsidP="006D2EC3">
            <w:pPr>
              <w:spacing w:after="0"/>
              <w:rPr>
                <w:rFonts w:eastAsia="Times New Roman" w:cs="Calibri"/>
                <w:b/>
                <w:color w:val="000000" w:themeColor="text1"/>
                <w:kern w:val="0"/>
                <w:szCs w:val="14"/>
                <w:lang w:eastAsia="es-MX"/>
                <w14:ligatures w14:val="none"/>
              </w:rPr>
            </w:pPr>
            <w:permStart w:id="1103762894" w:edGrp="everyone" w:colFirst="2" w:colLast="2"/>
          </w:p>
        </w:tc>
        <w:tc>
          <w:tcPr>
            <w:tcW w:w="244" w:type="pct"/>
            <w:vMerge/>
            <w:shd w:val="clear" w:color="auto" w:fill="8A3CC4"/>
            <w:noWrap/>
            <w:textDirection w:val="btLr"/>
            <w:vAlign w:val="center"/>
          </w:tcPr>
          <w:p w14:paraId="2D549D8C" w14:textId="77777777" w:rsidR="006D3784" w:rsidRPr="00E61443" w:rsidRDefault="006D3784" w:rsidP="006D2EC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2D3699BA" w14:textId="77777777" w:rsidR="006D3784" w:rsidRPr="00870FA1" w:rsidRDefault="006D3784" w:rsidP="00870FA1">
            <w:pPr>
              <w:tabs>
                <w:tab w:val="left" w:pos="3095"/>
              </w:tabs>
              <w:spacing w:line="259" w:lineRule="auto"/>
              <w:rPr>
                <w:rFonts w:cs="Calibri"/>
                <w:szCs w:val="14"/>
              </w:rPr>
            </w:pPr>
          </w:p>
        </w:tc>
        <w:tc>
          <w:tcPr>
            <w:tcW w:w="1533" w:type="pct"/>
            <w:vMerge/>
            <w:shd w:val="clear" w:color="auto" w:fill="FFFFFF" w:themeFill="background1"/>
            <w:vAlign w:val="center"/>
          </w:tcPr>
          <w:p w14:paraId="22B44D96" w14:textId="77777777" w:rsidR="006D3784" w:rsidRPr="00E61443" w:rsidRDefault="006D3784" w:rsidP="006D2EC3">
            <w:pPr>
              <w:spacing w:after="0"/>
              <w:rPr>
                <w:rFonts w:eastAsia="Times New Roman" w:cs="Calibri"/>
                <w:color w:val="000000"/>
                <w:kern w:val="0"/>
                <w:szCs w:val="14"/>
                <w:lang w:eastAsia="es-MX"/>
                <w14:ligatures w14:val="none"/>
              </w:rPr>
            </w:pPr>
          </w:p>
        </w:tc>
      </w:tr>
      <w:permEnd w:id="1103762894"/>
    </w:tbl>
    <w:p w14:paraId="039A1586" w14:textId="77777777" w:rsidR="006D3784" w:rsidRPr="00870FA1" w:rsidRDefault="006D3784" w:rsidP="006D3784">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6D3784" w:rsidRPr="00E7645D" w14:paraId="04EC413E" w14:textId="77777777" w:rsidTr="00870FA1">
        <w:trPr>
          <w:trHeight w:val="294"/>
        </w:trPr>
        <w:tc>
          <w:tcPr>
            <w:tcW w:w="567" w:type="dxa"/>
            <w:vMerge w:val="restart"/>
            <w:shd w:val="clear" w:color="auto" w:fill="FFC000"/>
            <w:textDirection w:val="btLr"/>
            <w:vAlign w:val="center"/>
          </w:tcPr>
          <w:p w14:paraId="49385992" w14:textId="77777777" w:rsidR="006D3784" w:rsidRPr="00652499" w:rsidRDefault="006D3784" w:rsidP="006D2EC3">
            <w:pPr>
              <w:ind w:left="113" w:right="113"/>
              <w:jc w:val="center"/>
              <w:rPr>
                <w:b/>
                <w:bCs/>
                <w:szCs w:val="14"/>
              </w:rPr>
            </w:pPr>
            <w:r w:rsidRPr="00E7645D">
              <w:rPr>
                <w:b/>
                <w:bCs/>
                <w:color w:val="FFFFFF" w:themeColor="background1"/>
                <w:szCs w:val="14"/>
              </w:rPr>
              <w:t>MOMENTO 4</w:t>
            </w:r>
          </w:p>
        </w:tc>
        <w:tc>
          <w:tcPr>
            <w:tcW w:w="704" w:type="dxa"/>
            <w:vMerge w:val="restart"/>
            <w:shd w:val="clear" w:color="auto" w:fill="8A3CC4"/>
            <w:textDirection w:val="btLr"/>
            <w:vAlign w:val="center"/>
          </w:tcPr>
          <w:p w14:paraId="11D1101B" w14:textId="77777777" w:rsidR="006D3784" w:rsidRPr="00E61443" w:rsidRDefault="006D3784" w:rsidP="006D2EC3">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1C639C06" w14:textId="77777777" w:rsidR="006D3784" w:rsidRDefault="006D3784" w:rsidP="006D2EC3">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34655F35" w14:textId="77777777" w:rsidR="006D3784" w:rsidRDefault="006D3784" w:rsidP="006D2EC3"/>
          <w:p w14:paraId="2762F64B" w14:textId="77777777" w:rsidR="0028170C" w:rsidRPr="0028170C" w:rsidRDefault="0028170C">
            <w:pPr>
              <w:pStyle w:val="Prrafodelista"/>
              <w:numPr>
                <w:ilvl w:val="0"/>
                <w:numId w:val="66"/>
              </w:numPr>
              <w:rPr>
                <w:b/>
                <w:bCs/>
              </w:rPr>
            </w:pPr>
            <w:r w:rsidRPr="0028170C">
              <w:rPr>
                <w:b/>
                <w:bCs/>
              </w:rPr>
              <w:t>Ejercicio 1: “Trayectorias en acción”</w:t>
            </w:r>
          </w:p>
          <w:p w14:paraId="0724FCE0" w14:textId="674783D4" w:rsidR="0028170C" w:rsidRPr="0028170C" w:rsidRDefault="0028170C">
            <w:pPr>
              <w:pStyle w:val="Prrafodelista"/>
              <w:numPr>
                <w:ilvl w:val="1"/>
                <w:numId w:val="66"/>
              </w:numPr>
            </w:pPr>
            <w:r w:rsidRPr="0028170C">
              <w:t>Descripción:</w:t>
            </w:r>
            <w:r>
              <w:t xml:space="preserve"> </w:t>
            </w:r>
            <w:r w:rsidRPr="0028170C">
              <w:t>En equipos, los alumnos seleccionan una actividad deportiva (lanzar una pelota, patear un balón, batear una pelota) y registran los datos del movimiento: ángulo de tiro, distancia recorrida, tiempo, velocidad y aceleración.</w:t>
            </w:r>
          </w:p>
          <w:p w14:paraId="3105C3BD" w14:textId="77777777" w:rsidR="0028170C" w:rsidRPr="0028170C" w:rsidRDefault="0028170C">
            <w:pPr>
              <w:pStyle w:val="Prrafodelista"/>
              <w:numPr>
                <w:ilvl w:val="1"/>
                <w:numId w:val="66"/>
              </w:numPr>
            </w:pPr>
            <w:r w:rsidRPr="0028170C">
              <w:t>Actividades específicas:</w:t>
            </w:r>
          </w:p>
          <w:p w14:paraId="511A172C" w14:textId="77777777" w:rsidR="0028170C" w:rsidRPr="00807809" w:rsidRDefault="0028170C">
            <w:pPr>
              <w:pStyle w:val="Prrafodelista"/>
              <w:numPr>
                <w:ilvl w:val="2"/>
                <w:numId w:val="66"/>
              </w:numPr>
            </w:pPr>
            <w:r w:rsidRPr="00807809">
              <w:t>Realizar el experimento en el patio escolar.</w:t>
            </w:r>
          </w:p>
          <w:p w14:paraId="70F7CC5F" w14:textId="77777777" w:rsidR="0028170C" w:rsidRPr="00807809" w:rsidRDefault="0028170C">
            <w:pPr>
              <w:pStyle w:val="Prrafodelista"/>
              <w:numPr>
                <w:ilvl w:val="2"/>
                <w:numId w:val="66"/>
              </w:numPr>
            </w:pPr>
            <w:r w:rsidRPr="00807809">
              <w:t>Medir y registrar los datos en una tabla.</w:t>
            </w:r>
          </w:p>
          <w:p w14:paraId="6D684D19" w14:textId="77777777" w:rsidR="0028170C" w:rsidRPr="00807809" w:rsidRDefault="0028170C">
            <w:pPr>
              <w:pStyle w:val="Prrafodelista"/>
              <w:numPr>
                <w:ilvl w:val="2"/>
                <w:numId w:val="66"/>
              </w:numPr>
            </w:pPr>
            <w:r w:rsidRPr="00807809">
              <w:t>Representar la trayectoria en una gráfica.</w:t>
            </w:r>
          </w:p>
          <w:p w14:paraId="5562AA32" w14:textId="77777777" w:rsidR="0028170C" w:rsidRPr="00807809" w:rsidRDefault="0028170C">
            <w:pPr>
              <w:pStyle w:val="Prrafodelista"/>
              <w:numPr>
                <w:ilvl w:val="2"/>
                <w:numId w:val="66"/>
              </w:numPr>
            </w:pPr>
            <w:r w:rsidRPr="00807809">
              <w:t>Analizar si el movimiento fue rectilíneo, parabólico o curvo.</w:t>
            </w:r>
          </w:p>
          <w:p w14:paraId="16C32AEC" w14:textId="77777777" w:rsidR="00807809" w:rsidRDefault="0028170C">
            <w:pPr>
              <w:pStyle w:val="Prrafodelista"/>
              <w:numPr>
                <w:ilvl w:val="2"/>
                <w:numId w:val="66"/>
              </w:numPr>
            </w:pPr>
            <w:r w:rsidRPr="00807809">
              <w:t>Relacionar los datos con las leyes de Newton.</w:t>
            </w:r>
          </w:p>
          <w:p w14:paraId="0B8CB21B" w14:textId="401E9006" w:rsidR="0028170C" w:rsidRPr="00807809" w:rsidRDefault="0028170C">
            <w:pPr>
              <w:pStyle w:val="Prrafodelista"/>
              <w:numPr>
                <w:ilvl w:val="0"/>
                <w:numId w:val="66"/>
              </w:numPr>
              <w:rPr>
                <w:b/>
                <w:bCs/>
              </w:rPr>
            </w:pPr>
            <w:r w:rsidRPr="00807809">
              <w:rPr>
                <w:b/>
                <w:bCs/>
              </w:rPr>
              <w:t>Ejercicio 2: “Resolviendo el movimiento”</w:t>
            </w:r>
          </w:p>
          <w:p w14:paraId="2B99C4FF" w14:textId="1D23C3F9" w:rsidR="0028170C" w:rsidRPr="00807809" w:rsidRDefault="0028170C">
            <w:pPr>
              <w:pStyle w:val="Prrafodelista"/>
              <w:numPr>
                <w:ilvl w:val="1"/>
                <w:numId w:val="66"/>
              </w:numPr>
            </w:pPr>
            <w:r w:rsidRPr="00807809">
              <w:t>Descripción:</w:t>
            </w:r>
            <w:r w:rsidR="00807809" w:rsidRPr="00807809">
              <w:t xml:space="preserve"> </w:t>
            </w:r>
            <w:r w:rsidRPr="00807809">
              <w:t>Los alumnos reciben un problema contextualizado: dos objetos se mueven en trayectorias distintas y deben encontrar el punto de encuentro resolviendo un sistema de dos ecuaciones lineales.</w:t>
            </w:r>
          </w:p>
          <w:p w14:paraId="09A9A57A" w14:textId="514771ED" w:rsidR="0028170C" w:rsidRPr="00807809" w:rsidRDefault="0028170C">
            <w:pPr>
              <w:pStyle w:val="Prrafodelista"/>
              <w:numPr>
                <w:ilvl w:val="1"/>
                <w:numId w:val="66"/>
              </w:numPr>
            </w:pPr>
            <w:r w:rsidRPr="00807809">
              <w:t>Actividades específicas:</w:t>
            </w:r>
          </w:p>
          <w:p w14:paraId="4C3DEF91" w14:textId="77777777" w:rsidR="0028170C" w:rsidRPr="00807809" w:rsidRDefault="0028170C">
            <w:pPr>
              <w:pStyle w:val="Prrafodelista"/>
              <w:numPr>
                <w:ilvl w:val="2"/>
                <w:numId w:val="66"/>
              </w:numPr>
            </w:pPr>
            <w:r w:rsidRPr="00807809">
              <w:t>Plantear las ecuaciones con base en los datos del problema.</w:t>
            </w:r>
          </w:p>
          <w:p w14:paraId="7F1C7AFE" w14:textId="77777777" w:rsidR="0028170C" w:rsidRPr="00807809" w:rsidRDefault="0028170C">
            <w:pPr>
              <w:pStyle w:val="Prrafodelista"/>
              <w:numPr>
                <w:ilvl w:val="2"/>
                <w:numId w:val="66"/>
              </w:numPr>
            </w:pPr>
            <w:r w:rsidRPr="00807809">
              <w:t>Resolver el sistema por los métodos de sustitución, reducción, igualación y gráfico.</w:t>
            </w:r>
          </w:p>
          <w:p w14:paraId="02A76301" w14:textId="77777777" w:rsidR="0028170C" w:rsidRPr="00807809" w:rsidRDefault="0028170C">
            <w:pPr>
              <w:pStyle w:val="Prrafodelista"/>
              <w:numPr>
                <w:ilvl w:val="2"/>
                <w:numId w:val="66"/>
              </w:numPr>
            </w:pPr>
            <w:r w:rsidRPr="00807809">
              <w:t>Interpretar el resultado en el contexto físico.</w:t>
            </w:r>
          </w:p>
          <w:p w14:paraId="5DED95A4" w14:textId="397D9F84" w:rsidR="0028170C" w:rsidRPr="00807809" w:rsidRDefault="0028170C">
            <w:pPr>
              <w:pStyle w:val="Prrafodelista"/>
              <w:numPr>
                <w:ilvl w:val="2"/>
                <w:numId w:val="66"/>
              </w:numPr>
            </w:pPr>
            <w:r w:rsidRPr="00807809">
              <w:t>Representar el sistema en una infografía individual.</w:t>
            </w:r>
          </w:p>
          <w:p w14:paraId="311EC7A6" w14:textId="2EBBA9E6" w:rsidR="0028170C" w:rsidRPr="00807809" w:rsidRDefault="0028170C">
            <w:pPr>
              <w:pStyle w:val="Prrafodelista"/>
              <w:numPr>
                <w:ilvl w:val="0"/>
                <w:numId w:val="66"/>
              </w:numPr>
              <w:rPr>
                <w:b/>
                <w:bCs/>
              </w:rPr>
            </w:pPr>
            <w:r w:rsidRPr="00807809">
              <w:rPr>
                <w:b/>
                <w:bCs/>
              </w:rPr>
              <w:t>Ejercicio 3: “Construyendo el modelo”</w:t>
            </w:r>
          </w:p>
          <w:p w14:paraId="55558427" w14:textId="51C7CFDC" w:rsidR="0028170C" w:rsidRPr="008E6702" w:rsidRDefault="0028170C">
            <w:pPr>
              <w:pStyle w:val="Prrafodelista"/>
              <w:numPr>
                <w:ilvl w:val="1"/>
                <w:numId w:val="66"/>
              </w:numPr>
            </w:pPr>
            <w:r w:rsidRPr="008E6702">
              <w:t>Descripción:</w:t>
            </w:r>
            <w:r w:rsidR="008E6702" w:rsidRPr="008E6702">
              <w:t xml:space="preserve"> </w:t>
            </w:r>
            <w:r w:rsidRPr="008E6702">
              <w:t>Los alumnos diseñan un modelo geométrico de una trayectoria deportiva usando polígonos regulares e irregulares, aplicando notación científica para representar magnitudes como fuerza o velocidad.</w:t>
            </w:r>
          </w:p>
          <w:p w14:paraId="59FB5CEF" w14:textId="53AC099A" w:rsidR="0028170C" w:rsidRPr="008E6702" w:rsidRDefault="0028170C">
            <w:pPr>
              <w:pStyle w:val="Prrafodelista"/>
              <w:numPr>
                <w:ilvl w:val="1"/>
                <w:numId w:val="66"/>
              </w:numPr>
            </w:pPr>
            <w:r w:rsidRPr="008E6702">
              <w:t>Actividades específicas:</w:t>
            </w:r>
          </w:p>
          <w:p w14:paraId="1B292C52" w14:textId="77777777" w:rsidR="0028170C" w:rsidRPr="008E6702" w:rsidRDefault="0028170C">
            <w:pPr>
              <w:pStyle w:val="Prrafodelista"/>
              <w:numPr>
                <w:ilvl w:val="2"/>
                <w:numId w:val="66"/>
              </w:numPr>
            </w:pPr>
            <w:r w:rsidRPr="008E6702">
              <w:t>Dibujar la trayectoria usando triángulos, cuadriláteros y diagonales.</w:t>
            </w:r>
          </w:p>
          <w:p w14:paraId="1596040F" w14:textId="77777777" w:rsidR="0028170C" w:rsidRPr="008E6702" w:rsidRDefault="0028170C">
            <w:pPr>
              <w:pStyle w:val="Prrafodelista"/>
              <w:numPr>
                <w:ilvl w:val="2"/>
                <w:numId w:val="66"/>
              </w:numPr>
            </w:pPr>
            <w:r w:rsidRPr="008E6702">
              <w:t>Calcular perímetros y áreas.</w:t>
            </w:r>
          </w:p>
          <w:p w14:paraId="372664C1" w14:textId="77777777" w:rsidR="0028170C" w:rsidRPr="008E6702" w:rsidRDefault="0028170C">
            <w:pPr>
              <w:pStyle w:val="Prrafodelista"/>
              <w:numPr>
                <w:ilvl w:val="2"/>
                <w:numId w:val="66"/>
              </w:numPr>
            </w:pPr>
            <w:r w:rsidRPr="008E6702">
              <w:t>Representar magnitudes físicas con notación científica.</w:t>
            </w:r>
          </w:p>
          <w:p w14:paraId="38392FD1" w14:textId="536258C1" w:rsidR="006D3784" w:rsidRPr="00870FA1" w:rsidRDefault="0028170C">
            <w:pPr>
              <w:pStyle w:val="Prrafodelista"/>
              <w:numPr>
                <w:ilvl w:val="2"/>
                <w:numId w:val="66"/>
              </w:numPr>
            </w:pPr>
            <w:r w:rsidRPr="008E6702">
              <w:t>Exponer el modelo en una mini galería del aula.</w:t>
            </w:r>
          </w:p>
        </w:tc>
      </w:tr>
      <w:tr w:rsidR="006D3784" w:rsidRPr="00E7645D" w14:paraId="384438C8" w14:textId="77777777" w:rsidTr="00870FA1">
        <w:trPr>
          <w:cantSplit/>
          <w:trHeight w:val="283"/>
        </w:trPr>
        <w:tc>
          <w:tcPr>
            <w:tcW w:w="567" w:type="dxa"/>
            <w:vMerge/>
            <w:shd w:val="clear" w:color="auto" w:fill="FFC000"/>
            <w:textDirection w:val="btLr"/>
            <w:vAlign w:val="center"/>
          </w:tcPr>
          <w:p w14:paraId="768F929B" w14:textId="77777777" w:rsidR="006D3784" w:rsidRPr="00E61443" w:rsidRDefault="006D3784" w:rsidP="006D2EC3">
            <w:pPr>
              <w:ind w:left="113" w:right="113"/>
              <w:jc w:val="center"/>
              <w:rPr>
                <w:b/>
                <w:bCs/>
                <w:color w:val="FFFFFF" w:themeColor="background1"/>
                <w:szCs w:val="14"/>
              </w:rPr>
            </w:pPr>
            <w:permStart w:id="1675899766" w:edGrp="everyone" w:colFirst="2" w:colLast="2"/>
          </w:p>
        </w:tc>
        <w:tc>
          <w:tcPr>
            <w:tcW w:w="704" w:type="dxa"/>
            <w:vMerge/>
            <w:shd w:val="clear" w:color="auto" w:fill="8A3CC4"/>
            <w:textDirection w:val="btLr"/>
            <w:vAlign w:val="center"/>
          </w:tcPr>
          <w:p w14:paraId="7CF82F27" w14:textId="77777777" w:rsidR="006D3784" w:rsidRPr="00E61443" w:rsidRDefault="006D3784" w:rsidP="006D2EC3">
            <w:pPr>
              <w:ind w:left="113" w:right="113"/>
              <w:jc w:val="center"/>
              <w:rPr>
                <w:b/>
                <w:bCs/>
                <w:szCs w:val="14"/>
              </w:rPr>
            </w:pPr>
          </w:p>
        </w:tc>
        <w:tc>
          <w:tcPr>
            <w:tcW w:w="12846" w:type="dxa"/>
            <w:shd w:val="clear" w:color="auto" w:fill="FFFFFF" w:themeFill="background1"/>
            <w:vAlign w:val="center"/>
          </w:tcPr>
          <w:p w14:paraId="09205407" w14:textId="77777777" w:rsidR="00E6679C" w:rsidRPr="00E61443" w:rsidRDefault="00E6679C" w:rsidP="006D2EC3">
            <w:pPr>
              <w:rPr>
                <w:szCs w:val="14"/>
              </w:rPr>
            </w:pPr>
          </w:p>
        </w:tc>
      </w:tr>
      <w:permEnd w:id="1675899766"/>
    </w:tbl>
    <w:p w14:paraId="2C4318E3" w14:textId="77777777" w:rsidR="006D3784" w:rsidRPr="00870FA1" w:rsidRDefault="006D3784" w:rsidP="006D3784">
      <w:pPr>
        <w:rPr>
          <w:sz w:val="2"/>
          <w:szCs w:val="2"/>
        </w:rPr>
      </w:pPr>
    </w:p>
    <w:tbl>
      <w:tblPr>
        <w:tblStyle w:val="Tablaconcuadrcula"/>
        <w:tblW w:w="14170" w:type="dxa"/>
        <w:tblLook w:val="04A0" w:firstRow="1" w:lastRow="0" w:firstColumn="1" w:lastColumn="0" w:noHBand="0" w:noVBand="1"/>
      </w:tblPr>
      <w:tblGrid>
        <w:gridCol w:w="14170"/>
      </w:tblGrid>
      <w:tr w:rsidR="006D3784" w:rsidRPr="000F548F" w14:paraId="220E7949" w14:textId="77777777" w:rsidTr="00870FA1">
        <w:trPr>
          <w:trHeight w:val="283"/>
        </w:trPr>
        <w:tc>
          <w:tcPr>
            <w:tcW w:w="14170" w:type="dxa"/>
            <w:tcBorders>
              <w:bottom w:val="single" w:sz="4" w:space="0" w:color="auto"/>
            </w:tcBorders>
            <w:shd w:val="clear" w:color="auto" w:fill="D8C4A5"/>
            <w:vAlign w:val="center"/>
          </w:tcPr>
          <w:p w14:paraId="251E9A34" w14:textId="77777777" w:rsidR="006D3784" w:rsidRPr="00E61443" w:rsidRDefault="006D3784" w:rsidP="006D2EC3">
            <w:pPr>
              <w:jc w:val="center"/>
              <w:rPr>
                <w:b/>
                <w:bCs/>
                <w:szCs w:val="14"/>
              </w:rPr>
            </w:pPr>
            <w:r w:rsidRPr="000F548F">
              <w:rPr>
                <w:b/>
                <w:bCs/>
                <w:szCs w:val="14"/>
              </w:rPr>
              <w:t xml:space="preserve">SUGERENCIAS </w:t>
            </w:r>
            <w:r w:rsidRPr="00652499">
              <w:rPr>
                <w:b/>
                <w:bCs/>
                <w:szCs w:val="14"/>
              </w:rPr>
              <w:t xml:space="preserve">DIDÁCTICAS PARA </w:t>
            </w:r>
            <w:r w:rsidRPr="00E61443">
              <w:rPr>
                <w:b/>
                <w:bCs/>
                <w:szCs w:val="14"/>
              </w:rPr>
              <w:t>EL/LA DOCENTE</w:t>
            </w:r>
          </w:p>
        </w:tc>
      </w:tr>
      <w:tr w:rsidR="006D3784" w:rsidRPr="000F548F" w14:paraId="5356F89B" w14:textId="77777777" w:rsidTr="006D2EC3">
        <w:trPr>
          <w:trHeight w:val="20"/>
        </w:trPr>
        <w:tc>
          <w:tcPr>
            <w:tcW w:w="14170" w:type="dxa"/>
            <w:shd w:val="clear" w:color="auto" w:fill="F2F2F2" w:themeFill="background1" w:themeFillShade="F2"/>
          </w:tcPr>
          <w:p w14:paraId="6FDB8F5D" w14:textId="125EA1A1" w:rsidR="00246264" w:rsidRPr="00246264" w:rsidRDefault="00246264">
            <w:pPr>
              <w:pStyle w:val="Prrafodelista"/>
              <w:numPr>
                <w:ilvl w:val="0"/>
                <w:numId w:val="87"/>
              </w:numPr>
              <w:rPr>
                <w:b/>
                <w:bCs/>
                <w:sz w:val="36"/>
              </w:rPr>
            </w:pPr>
            <w:r w:rsidRPr="00246264">
              <w:rPr>
                <w:b/>
                <w:bCs/>
              </w:rPr>
              <w:t>Preparación conceptual y didáctica</w:t>
            </w:r>
          </w:p>
          <w:p w14:paraId="5517CEE8" w14:textId="77777777" w:rsidR="00246264" w:rsidRPr="00246264" w:rsidRDefault="00246264">
            <w:pPr>
              <w:pStyle w:val="Prrafodelista"/>
              <w:numPr>
                <w:ilvl w:val="1"/>
                <w:numId w:val="87"/>
              </w:numPr>
            </w:pPr>
            <w:r w:rsidRPr="00246264">
              <w:rPr>
                <w:rStyle w:val="Fuerte"/>
                <w:b w:val="0"/>
                <w:bCs w:val="0"/>
              </w:rPr>
              <w:t>Revisar previamente los contenidos disciplinares</w:t>
            </w:r>
            <w:r w:rsidRPr="00246264">
              <w:t xml:space="preserve"> involucrados en el proyecto: leyes de Newton, tipos de movimiento, sistemas de ecuaciones, notación científica, trayectorias, ángulos y gráficas.</w:t>
            </w:r>
          </w:p>
          <w:p w14:paraId="0D697852" w14:textId="77777777" w:rsidR="00246264" w:rsidRPr="00246264" w:rsidRDefault="00246264">
            <w:pPr>
              <w:pStyle w:val="Prrafodelista"/>
              <w:numPr>
                <w:ilvl w:val="1"/>
                <w:numId w:val="87"/>
              </w:numPr>
            </w:pPr>
            <w:r w:rsidRPr="00246264">
              <w:rPr>
                <w:rStyle w:val="Fuerte"/>
                <w:b w:val="0"/>
                <w:bCs w:val="0"/>
              </w:rPr>
              <w:t>Diseñar ejemplos contextualizados</w:t>
            </w:r>
            <w:r w:rsidRPr="00246264">
              <w:t xml:space="preserve"> que vinculen los conceptos con situaciones cotidianas, especialmente deportivas.</w:t>
            </w:r>
          </w:p>
          <w:p w14:paraId="223993B2" w14:textId="77777777" w:rsidR="00246264" w:rsidRPr="00246264" w:rsidRDefault="00246264">
            <w:pPr>
              <w:pStyle w:val="Prrafodelista"/>
              <w:numPr>
                <w:ilvl w:val="1"/>
                <w:numId w:val="87"/>
              </w:numPr>
            </w:pPr>
            <w:r w:rsidRPr="00246264">
              <w:rPr>
                <w:rStyle w:val="Fuerte"/>
                <w:b w:val="0"/>
                <w:bCs w:val="0"/>
              </w:rPr>
              <w:t>Anticipar posibles dificultades conceptuales</w:t>
            </w:r>
            <w:r w:rsidRPr="00246264">
              <w:t xml:space="preserve"> (como confusión entre velocidad y aceleración, o entre fuerza y masa) y preparar explicaciones claras y visuales.</w:t>
            </w:r>
          </w:p>
          <w:p w14:paraId="15E3C618" w14:textId="77777777" w:rsidR="00246264" w:rsidRPr="00246264" w:rsidRDefault="00246264">
            <w:pPr>
              <w:pStyle w:val="Prrafodelista"/>
              <w:numPr>
                <w:ilvl w:val="1"/>
                <w:numId w:val="87"/>
              </w:numPr>
            </w:pPr>
            <w:r w:rsidRPr="00246264">
              <w:rPr>
                <w:rStyle w:val="Fuerte"/>
                <w:b w:val="0"/>
                <w:bCs w:val="0"/>
              </w:rPr>
              <w:t>Preparar materiales de apoyo</w:t>
            </w:r>
            <w:r w:rsidRPr="00246264">
              <w:t xml:space="preserve"> como esquemas, videos breves, simuladores interactivos o modelos físicos sencillos.</w:t>
            </w:r>
          </w:p>
          <w:p w14:paraId="6FB3B1AB" w14:textId="3B61E567" w:rsidR="00246264" w:rsidRPr="00246264" w:rsidRDefault="00246264">
            <w:pPr>
              <w:pStyle w:val="Prrafodelista"/>
              <w:numPr>
                <w:ilvl w:val="0"/>
                <w:numId w:val="87"/>
              </w:numPr>
              <w:rPr>
                <w:b/>
                <w:bCs/>
              </w:rPr>
            </w:pPr>
            <w:r w:rsidRPr="00246264">
              <w:rPr>
                <w:b/>
                <w:bCs/>
              </w:rPr>
              <w:t>Activación de saberes previos y andamiaje</w:t>
            </w:r>
          </w:p>
          <w:p w14:paraId="5BB3DC77" w14:textId="77777777" w:rsidR="00246264" w:rsidRPr="00246264" w:rsidRDefault="00246264">
            <w:pPr>
              <w:pStyle w:val="Prrafodelista"/>
              <w:numPr>
                <w:ilvl w:val="1"/>
                <w:numId w:val="87"/>
              </w:numPr>
            </w:pPr>
            <w:r w:rsidRPr="00246264">
              <w:rPr>
                <w:rStyle w:val="Fuerte"/>
                <w:b w:val="0"/>
                <w:bCs w:val="0"/>
              </w:rPr>
              <w:lastRenderedPageBreak/>
              <w:t>Iniciar con una lluvia de ideas</w:t>
            </w:r>
            <w:r w:rsidRPr="00246264">
              <w:t xml:space="preserve"> sobre lo que los alumnos saben del movimiento en deportes, trayectorias y cálculos básicos.</w:t>
            </w:r>
          </w:p>
          <w:p w14:paraId="1E1D9813" w14:textId="77777777" w:rsidR="00246264" w:rsidRPr="00246264" w:rsidRDefault="00246264">
            <w:pPr>
              <w:pStyle w:val="Prrafodelista"/>
              <w:numPr>
                <w:ilvl w:val="1"/>
                <w:numId w:val="87"/>
              </w:numPr>
            </w:pPr>
            <w:r w:rsidRPr="00246264">
              <w:rPr>
                <w:rStyle w:val="Fuerte"/>
                <w:b w:val="0"/>
                <w:bCs w:val="0"/>
              </w:rPr>
              <w:t>Utilizar preguntas detonadoras</w:t>
            </w:r>
            <w:r w:rsidRPr="00246264">
              <w:t xml:space="preserve"> como: “¿Qué pasa cuando pateamos un balón?”, “¿Cómo influye el ángulo en la distancia que recorre?”.</w:t>
            </w:r>
          </w:p>
          <w:p w14:paraId="705FD862" w14:textId="77777777" w:rsidR="00246264" w:rsidRPr="00246264" w:rsidRDefault="00246264">
            <w:pPr>
              <w:pStyle w:val="Prrafodelista"/>
              <w:numPr>
                <w:ilvl w:val="1"/>
                <w:numId w:val="87"/>
              </w:numPr>
            </w:pPr>
            <w:r w:rsidRPr="00246264">
              <w:rPr>
                <w:rStyle w:val="Fuerte"/>
                <w:b w:val="0"/>
                <w:bCs w:val="0"/>
              </w:rPr>
              <w:t>Recuperar conocimientos previos de matemáticas</w:t>
            </w:r>
            <w:r w:rsidRPr="00246264">
              <w:t xml:space="preserve"> (operaciones, gráficas, ecuaciones) y física (fuerza, masa, velocidad).</w:t>
            </w:r>
          </w:p>
          <w:p w14:paraId="27FD0C62" w14:textId="77777777" w:rsidR="00246264" w:rsidRPr="00246264" w:rsidRDefault="00246264">
            <w:pPr>
              <w:pStyle w:val="Prrafodelista"/>
              <w:numPr>
                <w:ilvl w:val="1"/>
                <w:numId w:val="87"/>
              </w:numPr>
            </w:pPr>
            <w:r w:rsidRPr="00246264">
              <w:rPr>
                <w:rStyle w:val="Fuerte"/>
                <w:b w:val="0"/>
                <w:bCs w:val="0"/>
              </w:rPr>
              <w:t>Proporcionar andamiajes visuales y manipulativos</w:t>
            </w:r>
            <w:r w:rsidRPr="00246264">
              <w:t>, como líneas de tiempo, mapas conceptuales, organizadores gráficos y modelos físicos.</w:t>
            </w:r>
          </w:p>
          <w:p w14:paraId="32055F81" w14:textId="67C634C3" w:rsidR="00246264" w:rsidRPr="00246264" w:rsidRDefault="00246264">
            <w:pPr>
              <w:pStyle w:val="Prrafodelista"/>
              <w:numPr>
                <w:ilvl w:val="0"/>
                <w:numId w:val="87"/>
              </w:numPr>
              <w:rPr>
                <w:b/>
                <w:bCs/>
              </w:rPr>
            </w:pPr>
            <w:r w:rsidRPr="00246264">
              <w:rPr>
                <w:b/>
                <w:bCs/>
              </w:rPr>
              <w:t>Fortalecimiento de habilidades comunicativas y cooperativas</w:t>
            </w:r>
          </w:p>
          <w:p w14:paraId="132DB24E" w14:textId="77777777" w:rsidR="00246264" w:rsidRPr="00246264" w:rsidRDefault="00246264">
            <w:pPr>
              <w:pStyle w:val="Prrafodelista"/>
              <w:numPr>
                <w:ilvl w:val="1"/>
                <w:numId w:val="87"/>
              </w:numPr>
            </w:pPr>
            <w:r w:rsidRPr="00246264">
              <w:rPr>
                <w:rStyle w:val="Fuerte"/>
                <w:b w:val="0"/>
                <w:bCs w:val="0"/>
              </w:rPr>
              <w:t>Fomentar el trabajo en equipos heterogéneos</w:t>
            </w:r>
            <w:r w:rsidRPr="00246264">
              <w:t>, con roles definidos (coordinador, investigador, diseñador, expositor).</w:t>
            </w:r>
          </w:p>
          <w:p w14:paraId="5B1E1707" w14:textId="77777777" w:rsidR="00246264" w:rsidRPr="00246264" w:rsidRDefault="00246264">
            <w:pPr>
              <w:pStyle w:val="Prrafodelista"/>
              <w:numPr>
                <w:ilvl w:val="1"/>
                <w:numId w:val="87"/>
              </w:numPr>
            </w:pPr>
            <w:r w:rsidRPr="00246264">
              <w:rPr>
                <w:rStyle w:val="Fuerte"/>
                <w:b w:val="0"/>
                <w:bCs w:val="0"/>
              </w:rPr>
              <w:t>Promover el diálogo respetuoso y argumentado</w:t>
            </w:r>
            <w:r w:rsidRPr="00246264">
              <w:t xml:space="preserve"> durante la toma de decisiones y la resolución de problemas.</w:t>
            </w:r>
          </w:p>
          <w:p w14:paraId="2C664654" w14:textId="77777777" w:rsidR="00246264" w:rsidRPr="00246264" w:rsidRDefault="00246264">
            <w:pPr>
              <w:pStyle w:val="Prrafodelista"/>
              <w:numPr>
                <w:ilvl w:val="1"/>
                <w:numId w:val="87"/>
              </w:numPr>
            </w:pPr>
            <w:r w:rsidRPr="00246264">
              <w:rPr>
                <w:rStyle w:val="Fuerte"/>
                <w:b w:val="0"/>
                <w:bCs w:val="0"/>
              </w:rPr>
              <w:t>Incluir momentos de socialización</w:t>
            </w:r>
            <w:r w:rsidRPr="00246264">
              <w:t xml:space="preserve"> de avances, donde los equipos presenten sus hallazgos y reciban retroalimentación.</w:t>
            </w:r>
          </w:p>
          <w:p w14:paraId="6AA4D5BC" w14:textId="77777777" w:rsidR="00246264" w:rsidRPr="00246264" w:rsidRDefault="00246264">
            <w:pPr>
              <w:pStyle w:val="Prrafodelista"/>
              <w:numPr>
                <w:ilvl w:val="1"/>
                <w:numId w:val="87"/>
              </w:numPr>
            </w:pPr>
            <w:r w:rsidRPr="00246264">
              <w:rPr>
                <w:rStyle w:val="Fuerte"/>
                <w:b w:val="0"/>
                <w:bCs w:val="0"/>
              </w:rPr>
              <w:t>Incentivar la escritura colaborativa</w:t>
            </w:r>
            <w:r w:rsidRPr="00246264">
              <w:t xml:space="preserve"> en la elaboración de la infografía mural, cuidando la claridad, coherencia y precisión científica.</w:t>
            </w:r>
          </w:p>
          <w:p w14:paraId="6CB3BFE5" w14:textId="0ED95293" w:rsidR="00246264" w:rsidRPr="00246264" w:rsidRDefault="00246264">
            <w:pPr>
              <w:pStyle w:val="Prrafodelista"/>
              <w:numPr>
                <w:ilvl w:val="0"/>
                <w:numId w:val="87"/>
              </w:numPr>
              <w:rPr>
                <w:b/>
                <w:bCs/>
              </w:rPr>
            </w:pPr>
            <w:r w:rsidRPr="00246264">
              <w:rPr>
                <w:b/>
                <w:bCs/>
              </w:rPr>
              <w:t>Gestión de recursos y contextos</w:t>
            </w:r>
          </w:p>
          <w:p w14:paraId="46D5A40F" w14:textId="77777777" w:rsidR="00246264" w:rsidRPr="00246264" w:rsidRDefault="00246264">
            <w:pPr>
              <w:pStyle w:val="Prrafodelista"/>
              <w:numPr>
                <w:ilvl w:val="1"/>
                <w:numId w:val="87"/>
              </w:numPr>
            </w:pPr>
            <w:r w:rsidRPr="00246264">
              <w:rPr>
                <w:rStyle w:val="Fuerte"/>
                <w:b w:val="0"/>
                <w:bCs w:val="0"/>
              </w:rPr>
              <w:t>Identificar los recursos disponibles en la escuela</w:t>
            </w:r>
            <w:r w:rsidRPr="00246264">
              <w:t xml:space="preserve"> (materiales, espacio físico, tecnología) y planear su uso eficiente.</w:t>
            </w:r>
          </w:p>
          <w:p w14:paraId="0D03B4A2" w14:textId="77777777" w:rsidR="00246264" w:rsidRPr="00246264" w:rsidRDefault="00246264">
            <w:pPr>
              <w:pStyle w:val="Prrafodelista"/>
              <w:numPr>
                <w:ilvl w:val="1"/>
                <w:numId w:val="87"/>
              </w:numPr>
            </w:pPr>
            <w:r w:rsidRPr="00246264">
              <w:rPr>
                <w:rStyle w:val="Fuerte"/>
                <w:b w:val="0"/>
                <w:bCs w:val="0"/>
              </w:rPr>
              <w:t>Aprovechar el contexto local</w:t>
            </w:r>
            <w:r w:rsidRPr="00246264">
              <w:t>: deportes practicados en la comunidad, espacios abiertos para experimentación, saberes comunitarios.</w:t>
            </w:r>
          </w:p>
          <w:p w14:paraId="623574E1" w14:textId="1A6FBBC3" w:rsidR="00246264" w:rsidRPr="00246264" w:rsidRDefault="00246264">
            <w:pPr>
              <w:pStyle w:val="Prrafodelista"/>
              <w:numPr>
                <w:ilvl w:val="1"/>
                <w:numId w:val="87"/>
              </w:numPr>
            </w:pPr>
            <w:r w:rsidRPr="00246264">
              <w:rPr>
                <w:rStyle w:val="Fuerte"/>
                <w:b w:val="0"/>
                <w:bCs w:val="0"/>
              </w:rPr>
              <w:t xml:space="preserve">Solicitar apoyo a docentes de otras </w:t>
            </w:r>
            <w:r w:rsidR="00BE0C0E">
              <w:rPr>
                <w:rStyle w:val="Fuerte"/>
                <w:b w:val="0"/>
                <w:bCs w:val="0"/>
              </w:rPr>
              <w:t>disciplina</w:t>
            </w:r>
            <w:r w:rsidRPr="00246264">
              <w:rPr>
                <w:rStyle w:val="Fuerte"/>
                <w:b w:val="0"/>
                <w:bCs w:val="0"/>
              </w:rPr>
              <w:t>s</w:t>
            </w:r>
            <w:r w:rsidRPr="00246264">
              <w:t xml:space="preserve"> (Educación Física, Tecnología, Formación Cívica) para enriquecer el proyecto.</w:t>
            </w:r>
          </w:p>
          <w:p w14:paraId="37D1C743" w14:textId="77777777" w:rsidR="00246264" w:rsidRPr="00246264" w:rsidRDefault="00246264">
            <w:pPr>
              <w:pStyle w:val="Prrafodelista"/>
              <w:numPr>
                <w:ilvl w:val="1"/>
                <w:numId w:val="87"/>
              </w:numPr>
            </w:pPr>
            <w:r w:rsidRPr="00246264">
              <w:rPr>
                <w:rStyle w:val="Fuerte"/>
                <w:b w:val="0"/>
                <w:bCs w:val="0"/>
              </w:rPr>
              <w:t>Promover el uso responsable de materiales</w:t>
            </w:r>
            <w:r w:rsidRPr="00246264">
              <w:t xml:space="preserve"> y el reciclaje en la construcción de modelos o murales.</w:t>
            </w:r>
          </w:p>
          <w:p w14:paraId="02E00047" w14:textId="5CB8CB35" w:rsidR="00246264" w:rsidRPr="00246264" w:rsidRDefault="00246264">
            <w:pPr>
              <w:pStyle w:val="Prrafodelista"/>
              <w:numPr>
                <w:ilvl w:val="0"/>
                <w:numId w:val="87"/>
              </w:numPr>
              <w:rPr>
                <w:b/>
                <w:bCs/>
              </w:rPr>
            </w:pPr>
            <w:r w:rsidRPr="00246264">
              <w:rPr>
                <w:b/>
                <w:bCs/>
              </w:rPr>
              <w:t>Planeación anticipada del monitoreo</w:t>
            </w:r>
          </w:p>
          <w:p w14:paraId="66775757" w14:textId="77777777" w:rsidR="00246264" w:rsidRPr="00246264" w:rsidRDefault="00246264">
            <w:pPr>
              <w:pStyle w:val="Prrafodelista"/>
              <w:numPr>
                <w:ilvl w:val="1"/>
                <w:numId w:val="87"/>
              </w:numPr>
            </w:pPr>
            <w:r w:rsidRPr="00246264">
              <w:rPr>
                <w:rStyle w:val="Fuerte"/>
                <w:b w:val="0"/>
                <w:bCs w:val="0"/>
              </w:rPr>
              <w:t>Diseñar una rúbrica de observación</w:t>
            </w:r>
            <w:r w:rsidRPr="00246264">
              <w:t xml:space="preserve"> para evaluar el trabajo en equipo, la aplicación de conceptos y la calidad de los productos.</w:t>
            </w:r>
          </w:p>
          <w:p w14:paraId="0B5EA39D" w14:textId="77777777" w:rsidR="00246264" w:rsidRPr="00246264" w:rsidRDefault="00246264">
            <w:pPr>
              <w:pStyle w:val="Prrafodelista"/>
              <w:numPr>
                <w:ilvl w:val="1"/>
                <w:numId w:val="87"/>
              </w:numPr>
            </w:pPr>
            <w:r w:rsidRPr="00246264">
              <w:rPr>
                <w:rStyle w:val="Fuerte"/>
                <w:b w:val="0"/>
                <w:bCs w:val="0"/>
              </w:rPr>
              <w:t>Establecer momentos de revisión formativa</w:t>
            </w:r>
            <w:r w:rsidRPr="00246264">
              <w:t xml:space="preserve"> durante el desarrollo del proyecto (por ejemplo, al terminar la investigación, al construir la infografía).</w:t>
            </w:r>
          </w:p>
          <w:p w14:paraId="48B783F1" w14:textId="77777777" w:rsidR="00246264" w:rsidRPr="00246264" w:rsidRDefault="00246264">
            <w:pPr>
              <w:pStyle w:val="Prrafodelista"/>
              <w:numPr>
                <w:ilvl w:val="1"/>
                <w:numId w:val="87"/>
              </w:numPr>
            </w:pPr>
            <w:r w:rsidRPr="00246264">
              <w:rPr>
                <w:rStyle w:val="Fuerte"/>
                <w:b w:val="0"/>
                <w:bCs w:val="0"/>
              </w:rPr>
              <w:t>Registrar evidencias de aprendizaje</w:t>
            </w:r>
            <w:r w:rsidRPr="00246264">
              <w:t xml:space="preserve"> mediante fotografías, notas de campo, grabaciones o portafolios.</w:t>
            </w:r>
          </w:p>
          <w:p w14:paraId="60392B7D" w14:textId="7260C686" w:rsidR="006F2B1B" w:rsidRDefault="00246264">
            <w:pPr>
              <w:pStyle w:val="Prrafodelista"/>
              <w:numPr>
                <w:ilvl w:val="1"/>
                <w:numId w:val="87"/>
              </w:numPr>
            </w:pPr>
            <w:r w:rsidRPr="00246264">
              <w:rPr>
                <w:rStyle w:val="Fuerte"/>
                <w:b w:val="0"/>
                <w:bCs w:val="0"/>
              </w:rPr>
              <w:t>Ofrecer retroalimentación continua</w:t>
            </w:r>
            <w:r w:rsidRPr="00246264">
              <w:t>, enfocada en el proceso, no solo en el resultado final.</w:t>
            </w:r>
          </w:p>
          <w:p w14:paraId="0370C86D" w14:textId="77777777" w:rsidR="0085693B" w:rsidRPr="0085693B" w:rsidRDefault="0085693B">
            <w:pPr>
              <w:pStyle w:val="Prrafodelista"/>
              <w:numPr>
                <w:ilvl w:val="0"/>
                <w:numId w:val="87"/>
              </w:numPr>
              <w:rPr>
                <w:rStyle w:val="Fuerte"/>
                <w:b w:val="0"/>
                <w:bCs w:val="0"/>
              </w:rPr>
            </w:pPr>
            <w:r w:rsidRPr="0085693B">
              <w:rPr>
                <w:rStyle w:val="Fuerte"/>
              </w:rPr>
              <w:t>E</w:t>
            </w:r>
            <w:r>
              <w:rPr>
                <w:rStyle w:val="Fuerte"/>
              </w:rPr>
              <w:t>jecución didáctica del proyecto en el aula</w:t>
            </w:r>
          </w:p>
          <w:p w14:paraId="17EC80FD" w14:textId="55545F82" w:rsidR="0085693B" w:rsidRPr="0085693B" w:rsidRDefault="00293FBF">
            <w:pPr>
              <w:pStyle w:val="Prrafodelista"/>
              <w:numPr>
                <w:ilvl w:val="1"/>
                <w:numId w:val="87"/>
              </w:numPr>
              <w:rPr>
                <w:rStyle w:val="Fuerte"/>
                <w:b w:val="0"/>
                <w:bCs w:val="0"/>
              </w:rPr>
            </w:pPr>
            <w:r w:rsidRPr="00293FBF">
              <w:rPr>
                <w:rStyle w:val="Fuerte"/>
                <w:b w:val="0"/>
                <w:bCs w:val="0"/>
              </w:rPr>
              <w:t>Ejemplo de</w:t>
            </w:r>
            <w:r w:rsidR="006F2B1B" w:rsidRPr="0085693B">
              <w:rPr>
                <w:rStyle w:val="Fuerte"/>
                <w:b w:val="0"/>
                <w:bCs w:val="0"/>
              </w:rPr>
              <w:t xml:space="preserve"> actividad:</w:t>
            </w:r>
            <w:r w:rsidR="0085693B" w:rsidRPr="0085693B">
              <w:rPr>
                <w:rStyle w:val="Fuerte"/>
                <w:b w:val="0"/>
                <w:bCs w:val="0"/>
              </w:rPr>
              <w:t xml:space="preserve"> </w:t>
            </w:r>
            <w:r w:rsidR="006F2B1B" w:rsidRPr="0085693B">
              <w:rPr>
                <w:rStyle w:val="Fuerte"/>
                <w:b w:val="0"/>
                <w:bCs w:val="0"/>
              </w:rPr>
              <w:t>“Trayectorias en acción: experimentamos, calculamos y comunicamos”</w:t>
            </w:r>
          </w:p>
          <w:p w14:paraId="1C064484" w14:textId="77777777" w:rsidR="000018E0" w:rsidRPr="001651EC" w:rsidRDefault="000018E0">
            <w:pPr>
              <w:pStyle w:val="Prrafodelista"/>
              <w:numPr>
                <w:ilvl w:val="2"/>
                <w:numId w:val="87"/>
              </w:numPr>
              <w:rPr>
                <w:rStyle w:val="Fuerte"/>
                <w:b w:val="0"/>
                <w:bCs w:val="0"/>
                <w:szCs w:val="14"/>
              </w:rPr>
            </w:pPr>
            <w:r w:rsidRPr="001651EC">
              <w:rPr>
                <w:rStyle w:val="Fuerte"/>
                <w:b w:val="0"/>
                <w:bCs w:val="0"/>
              </w:rPr>
              <w:t>Fases de la actividad</w:t>
            </w:r>
          </w:p>
          <w:p w14:paraId="120C40DE" w14:textId="16EB4815" w:rsidR="0085693B" w:rsidRPr="0085693B" w:rsidRDefault="006F2B1B">
            <w:pPr>
              <w:pStyle w:val="Prrafodelista"/>
              <w:numPr>
                <w:ilvl w:val="3"/>
                <w:numId w:val="87"/>
              </w:numPr>
              <w:rPr>
                <w:rStyle w:val="Fuerte"/>
                <w:b w:val="0"/>
                <w:bCs w:val="0"/>
              </w:rPr>
            </w:pPr>
            <w:r w:rsidRPr="0085693B">
              <w:rPr>
                <w:rStyle w:val="Fuerte"/>
                <w:b w:val="0"/>
                <w:bCs w:val="0"/>
              </w:rPr>
              <w:t>Exploración y observación</w:t>
            </w:r>
          </w:p>
          <w:p w14:paraId="081784F5" w14:textId="77777777" w:rsidR="0085693B" w:rsidRDefault="006F2B1B">
            <w:pPr>
              <w:pStyle w:val="Prrafodelista"/>
              <w:numPr>
                <w:ilvl w:val="4"/>
                <w:numId w:val="87"/>
              </w:numPr>
            </w:pPr>
            <w:r>
              <w:t>En el patio escolar, los equipos lanzan una pelota o ruedan un objeto sobre una superficie.</w:t>
            </w:r>
          </w:p>
          <w:p w14:paraId="41B3A666" w14:textId="77777777" w:rsidR="0085693B" w:rsidRDefault="006F2B1B">
            <w:pPr>
              <w:pStyle w:val="Prrafodelista"/>
              <w:numPr>
                <w:ilvl w:val="4"/>
                <w:numId w:val="87"/>
              </w:numPr>
            </w:pPr>
            <w:r>
              <w:t>Observan el tipo de trayectoria (recta, curva, parabólica) y registran datos como distancia, tiempo, velocidad y ángulo.</w:t>
            </w:r>
          </w:p>
          <w:p w14:paraId="3DE1B55E" w14:textId="77777777" w:rsidR="0085693B" w:rsidRPr="0085693B" w:rsidRDefault="006F2B1B">
            <w:pPr>
              <w:pStyle w:val="Prrafodelista"/>
              <w:numPr>
                <w:ilvl w:val="3"/>
                <w:numId w:val="87"/>
              </w:numPr>
              <w:rPr>
                <w:rStyle w:val="Fuerte"/>
                <w:b w:val="0"/>
                <w:bCs w:val="0"/>
              </w:rPr>
            </w:pPr>
            <w:r w:rsidRPr="0085693B">
              <w:rPr>
                <w:rStyle w:val="Fuerte"/>
                <w:b w:val="0"/>
                <w:bCs w:val="0"/>
              </w:rPr>
              <w:t>Medición y registro</w:t>
            </w:r>
          </w:p>
          <w:p w14:paraId="6AF40E8A" w14:textId="77777777" w:rsidR="0085693B" w:rsidRDefault="006F2B1B">
            <w:pPr>
              <w:pStyle w:val="Prrafodelista"/>
              <w:numPr>
                <w:ilvl w:val="4"/>
                <w:numId w:val="87"/>
              </w:numPr>
            </w:pPr>
            <w:r>
              <w:t>Usan cintas métricas, cronómetros y reglas para medir.</w:t>
            </w:r>
          </w:p>
          <w:p w14:paraId="27F99A45" w14:textId="77777777" w:rsidR="0085693B" w:rsidRDefault="006F2B1B">
            <w:pPr>
              <w:pStyle w:val="Prrafodelista"/>
              <w:numPr>
                <w:ilvl w:val="4"/>
                <w:numId w:val="87"/>
              </w:numPr>
            </w:pPr>
            <w:r>
              <w:t>Registran los datos en tablas y los organizan para su análisis.</w:t>
            </w:r>
          </w:p>
          <w:p w14:paraId="686F7EA0" w14:textId="77777777" w:rsidR="0085693B" w:rsidRPr="0085693B" w:rsidRDefault="006F2B1B">
            <w:pPr>
              <w:pStyle w:val="Prrafodelista"/>
              <w:numPr>
                <w:ilvl w:val="3"/>
                <w:numId w:val="87"/>
              </w:numPr>
              <w:rPr>
                <w:rStyle w:val="Fuerte"/>
                <w:b w:val="0"/>
                <w:bCs w:val="0"/>
              </w:rPr>
            </w:pPr>
            <w:r w:rsidRPr="0085693B">
              <w:rPr>
                <w:rStyle w:val="Fuerte"/>
                <w:b w:val="0"/>
                <w:bCs w:val="0"/>
              </w:rPr>
              <w:t>Cálculo y análisis</w:t>
            </w:r>
          </w:p>
          <w:p w14:paraId="0A0C1B60" w14:textId="77777777" w:rsidR="0085693B" w:rsidRDefault="006F2B1B">
            <w:pPr>
              <w:pStyle w:val="Prrafodelista"/>
              <w:numPr>
                <w:ilvl w:val="4"/>
                <w:numId w:val="87"/>
              </w:numPr>
            </w:pPr>
            <w:r>
              <w:t>Aplican fórmulas de velocidad y aceleración.</w:t>
            </w:r>
          </w:p>
          <w:p w14:paraId="4ECF38B6" w14:textId="77777777" w:rsidR="0085693B" w:rsidRDefault="006F2B1B">
            <w:pPr>
              <w:pStyle w:val="Prrafodelista"/>
              <w:numPr>
                <w:ilvl w:val="4"/>
                <w:numId w:val="87"/>
              </w:numPr>
            </w:pPr>
            <w:r>
              <w:t>Resuelven sistemas de ecuaciones para encontrar puntos de encuentro entre trayectorias.</w:t>
            </w:r>
          </w:p>
          <w:p w14:paraId="2B654E72" w14:textId="77777777" w:rsidR="0085693B" w:rsidRDefault="006F2B1B">
            <w:pPr>
              <w:pStyle w:val="Prrafodelista"/>
              <w:numPr>
                <w:ilvl w:val="4"/>
                <w:numId w:val="87"/>
              </w:numPr>
            </w:pPr>
            <w:r>
              <w:t>Utilizan notación científica si trabajan con magnitudes grandes o pequeñas.</w:t>
            </w:r>
          </w:p>
          <w:p w14:paraId="330B4347" w14:textId="77777777" w:rsidR="0085693B" w:rsidRPr="0085693B" w:rsidRDefault="006F2B1B">
            <w:pPr>
              <w:pStyle w:val="Prrafodelista"/>
              <w:numPr>
                <w:ilvl w:val="3"/>
                <w:numId w:val="87"/>
              </w:numPr>
              <w:rPr>
                <w:rStyle w:val="Fuerte"/>
                <w:b w:val="0"/>
                <w:bCs w:val="0"/>
              </w:rPr>
            </w:pPr>
            <w:r w:rsidRPr="0085693B">
              <w:rPr>
                <w:rStyle w:val="Fuerte"/>
                <w:b w:val="0"/>
                <w:bCs w:val="0"/>
              </w:rPr>
              <w:t>Representación gráfica</w:t>
            </w:r>
          </w:p>
          <w:p w14:paraId="5BBB213C" w14:textId="77777777" w:rsidR="0085693B" w:rsidRDefault="006F2B1B">
            <w:pPr>
              <w:pStyle w:val="Prrafodelista"/>
              <w:numPr>
                <w:ilvl w:val="4"/>
                <w:numId w:val="87"/>
              </w:numPr>
            </w:pPr>
            <w:r>
              <w:t>Elaboran gráficas de línea, poligonales o histogramas para mostrar los datos.</w:t>
            </w:r>
          </w:p>
          <w:p w14:paraId="31A01A86" w14:textId="77777777" w:rsidR="0085693B" w:rsidRDefault="006F2B1B">
            <w:pPr>
              <w:pStyle w:val="Prrafodelista"/>
              <w:numPr>
                <w:ilvl w:val="4"/>
                <w:numId w:val="87"/>
              </w:numPr>
            </w:pPr>
            <w:r>
              <w:t>Representan trayectorias en dibujos técnicos o esquemas geométricos.</w:t>
            </w:r>
          </w:p>
          <w:p w14:paraId="3EE9B689" w14:textId="77777777" w:rsidR="0085693B" w:rsidRPr="0085693B" w:rsidRDefault="006F2B1B">
            <w:pPr>
              <w:pStyle w:val="Prrafodelista"/>
              <w:numPr>
                <w:ilvl w:val="3"/>
                <w:numId w:val="87"/>
              </w:numPr>
              <w:rPr>
                <w:rStyle w:val="Fuerte"/>
                <w:b w:val="0"/>
                <w:bCs w:val="0"/>
              </w:rPr>
            </w:pPr>
            <w:r w:rsidRPr="0085693B">
              <w:rPr>
                <w:rStyle w:val="Fuerte"/>
                <w:b w:val="0"/>
                <w:bCs w:val="0"/>
              </w:rPr>
              <w:t>Comunicación científica</w:t>
            </w:r>
          </w:p>
          <w:p w14:paraId="3144A330" w14:textId="77777777" w:rsidR="0085693B" w:rsidRDefault="006F2B1B">
            <w:pPr>
              <w:pStyle w:val="Prrafodelista"/>
              <w:numPr>
                <w:ilvl w:val="4"/>
                <w:numId w:val="87"/>
              </w:numPr>
            </w:pPr>
            <w:r>
              <w:t>Redactan textos explicativos breves para acompañar la infografía.</w:t>
            </w:r>
          </w:p>
          <w:p w14:paraId="7FAE0DDE" w14:textId="32877D5A" w:rsidR="006F2B1B" w:rsidRPr="00246264" w:rsidRDefault="006F2B1B">
            <w:pPr>
              <w:pStyle w:val="Prrafodelista"/>
              <w:numPr>
                <w:ilvl w:val="4"/>
                <w:numId w:val="87"/>
              </w:numPr>
            </w:pPr>
            <w:r>
              <w:t>Incluyen reflexiones sobre el uso de la ciencia en el deporte, la vida saludable y la toma de decisiones.</w:t>
            </w:r>
          </w:p>
        </w:tc>
      </w:tr>
      <w:tr w:rsidR="006D3784" w:rsidRPr="000F548F" w14:paraId="7EF3BA8F" w14:textId="77777777" w:rsidTr="00870FA1">
        <w:trPr>
          <w:trHeight w:val="283"/>
        </w:trPr>
        <w:tc>
          <w:tcPr>
            <w:tcW w:w="14170" w:type="dxa"/>
            <w:shd w:val="clear" w:color="auto" w:fill="D8C4A5"/>
            <w:vAlign w:val="center"/>
          </w:tcPr>
          <w:p w14:paraId="4A8C2EFF" w14:textId="77777777" w:rsidR="006D3784" w:rsidRPr="00652499" w:rsidRDefault="006D3784" w:rsidP="006D2EC3">
            <w:pPr>
              <w:jc w:val="center"/>
              <w:rPr>
                <w:rFonts w:eastAsia="Montserrat" w:cs="Montserrat"/>
                <w:b/>
                <w:bCs/>
                <w:szCs w:val="14"/>
              </w:rPr>
            </w:pPr>
            <w:r w:rsidRPr="000F548F">
              <w:rPr>
                <w:rFonts w:eastAsia="Montserrat" w:cs="Montserrat"/>
                <w:b/>
                <w:bCs/>
                <w:szCs w:val="14"/>
              </w:rPr>
              <w:lastRenderedPageBreak/>
              <w:t>RECURSOS</w:t>
            </w:r>
          </w:p>
        </w:tc>
      </w:tr>
      <w:tr w:rsidR="006D3784" w:rsidRPr="000F548F" w14:paraId="146BA264" w14:textId="77777777" w:rsidTr="00870FA1">
        <w:trPr>
          <w:trHeight w:val="236"/>
        </w:trPr>
        <w:tc>
          <w:tcPr>
            <w:tcW w:w="14170" w:type="dxa"/>
            <w:shd w:val="clear" w:color="auto" w:fill="F2F2F2" w:themeFill="background1" w:themeFillShade="F2"/>
            <w:vAlign w:val="center"/>
          </w:tcPr>
          <w:p w14:paraId="6748FC8E" w14:textId="77777777" w:rsidR="006D3784" w:rsidRDefault="006D3784" w:rsidP="006D2EC3">
            <w:pPr>
              <w:rPr>
                <w:b/>
                <w:bCs/>
                <w:color w:val="000000" w:themeColor="text1"/>
                <w:szCs w:val="14"/>
              </w:rPr>
            </w:pPr>
            <w:r w:rsidRPr="00385171">
              <w:rPr>
                <w:b/>
                <w:bCs/>
                <w:color w:val="000000" w:themeColor="text1"/>
                <w:szCs w:val="14"/>
              </w:rPr>
              <w:t>MATERIALES EDUCATIVOS DE TELESECUNDARIA:</w:t>
            </w:r>
          </w:p>
          <w:p w14:paraId="760DB01F" w14:textId="77777777" w:rsidR="006D3784" w:rsidRDefault="006D3784" w:rsidP="006D2EC3">
            <w:pPr>
              <w:rPr>
                <w:lang w:eastAsia="es-MX"/>
              </w:rPr>
            </w:pPr>
          </w:p>
          <w:p w14:paraId="7FE28E44" w14:textId="77777777" w:rsidR="005422B4" w:rsidRPr="007D3E70" w:rsidRDefault="005422B4" w:rsidP="005422B4">
            <w:pPr>
              <w:ind w:left="709" w:hanging="709"/>
              <w:rPr>
                <w:rStyle w:val="Hipervnculo"/>
                <w:rFonts w:cs="Times New Roman"/>
                <w:szCs w:val="14"/>
              </w:rPr>
            </w:pPr>
            <w:r w:rsidRPr="007D3E70">
              <w:rPr>
                <w:szCs w:val="14"/>
              </w:rPr>
              <w:t xml:space="preserve">Acervo – aprende_mx. (2024, 01 de noviembre). </w:t>
            </w:r>
            <w:r w:rsidRPr="007D3E70">
              <w:rPr>
                <w:i/>
                <w:iCs/>
                <w:szCs w:val="14"/>
              </w:rPr>
              <w:t xml:space="preserve">El deporte y las leyes del movimiento. Proyecto parcial de aula </w:t>
            </w:r>
            <w:r w:rsidRPr="007D3E70">
              <w:rPr>
                <w:szCs w:val="14"/>
              </w:rPr>
              <w:t xml:space="preserve">[Video]. YouTube. </w:t>
            </w:r>
            <w:hyperlink r:id="rId316" w:history="1">
              <w:r w:rsidRPr="007D3E70">
                <w:rPr>
                  <w:rStyle w:val="Hipervnculo"/>
                  <w:rFonts w:cs="Times New Roman"/>
                  <w:szCs w:val="14"/>
                </w:rPr>
                <w:t>https://www.youtube.com/watch?v=XbqPOZb-dTM</w:t>
              </w:r>
            </w:hyperlink>
          </w:p>
          <w:p w14:paraId="3178CF86" w14:textId="77777777" w:rsidR="005422B4" w:rsidRPr="005645C3" w:rsidRDefault="005422B4" w:rsidP="005422B4">
            <w:pPr>
              <w:ind w:left="709" w:hanging="709"/>
              <w:rPr>
                <w:szCs w:val="14"/>
                <w:lang w:val="de-DE"/>
              </w:rPr>
            </w:pPr>
            <w:r w:rsidRPr="007D3E70">
              <w:rPr>
                <w:szCs w:val="14"/>
              </w:rPr>
              <w:t xml:space="preserve">Acervo – aprende_mx. (2024, 30 de octubre). </w:t>
            </w:r>
            <w:r w:rsidRPr="007D3E70">
              <w:rPr>
                <w:i/>
                <w:iCs/>
                <w:szCs w:val="14"/>
              </w:rPr>
              <w:t xml:space="preserve">Periódico mural interactivo. Video detonador </w:t>
            </w:r>
            <w:r w:rsidRPr="007D3E70">
              <w:rPr>
                <w:szCs w:val="14"/>
              </w:rPr>
              <w:t xml:space="preserve">[Video]. </w:t>
            </w:r>
            <w:r w:rsidRPr="005645C3">
              <w:rPr>
                <w:szCs w:val="14"/>
                <w:lang w:val="de-DE"/>
              </w:rPr>
              <w:t xml:space="preserve">YouTube. </w:t>
            </w:r>
            <w:hyperlink r:id="rId317" w:history="1">
              <w:r w:rsidRPr="005645C3">
                <w:rPr>
                  <w:rStyle w:val="Hipervnculo"/>
                  <w:rFonts w:cs="Times New Roman"/>
                  <w:szCs w:val="14"/>
                  <w:lang w:val="de-DE"/>
                </w:rPr>
                <w:t>https://www.youtube.com/watch?v=bbvPTM_TgF0</w:t>
              </w:r>
            </w:hyperlink>
          </w:p>
          <w:p w14:paraId="02BE20A0" w14:textId="77777777" w:rsidR="005422B4" w:rsidRPr="007D3E70" w:rsidRDefault="005422B4" w:rsidP="005422B4">
            <w:pPr>
              <w:ind w:left="709" w:hanging="709"/>
              <w:rPr>
                <w:rStyle w:val="Hipervnculo"/>
                <w:color w:val="auto"/>
                <w:szCs w:val="14"/>
              </w:rPr>
            </w:pPr>
            <w:r w:rsidRPr="006E314B">
              <w:rPr>
                <w:szCs w:val="14"/>
                <w:lang w:val="de-DE"/>
              </w:rPr>
              <w:t xml:space="preserve">SEP (2025).  </w:t>
            </w:r>
            <w:r w:rsidRPr="007D3E70">
              <w:rPr>
                <w:i/>
                <w:iCs/>
                <w:szCs w:val="14"/>
              </w:rPr>
              <w:t>¡Lanzar, patear o batear!, proyecto académico 13.</w:t>
            </w:r>
            <w:r w:rsidRPr="007D3E70">
              <w:rPr>
                <w:szCs w:val="14"/>
              </w:rPr>
              <w:t xml:space="preserve"> En Colección Sk´asolil. Nuestro libro de Proyectos Telesecundaria: Tomo I. Segundo grado de telesecundaria, ciclo escolar 2025–2026 (Edición revisada, págs. 169-173) México: Comisión Nacional de Libros de Texto Gratuitos. Obtenido de  </w:t>
            </w:r>
            <w:hyperlink r:id="rId318" w:anchor="page/169" w:history="1">
              <w:r w:rsidRPr="007D3E70">
                <w:rPr>
                  <w:rStyle w:val="Hipervnculo"/>
                  <w:rFonts w:cs="Times New Roman"/>
                  <w:szCs w:val="14"/>
                </w:rPr>
                <w:t>https://libros.conaliteg.gob.mx/2025/T2LP1.htm#page/169</w:t>
              </w:r>
            </w:hyperlink>
          </w:p>
          <w:p w14:paraId="52F63E8A" w14:textId="77777777" w:rsidR="005422B4" w:rsidRPr="007D3E70" w:rsidRDefault="005422B4" w:rsidP="005422B4">
            <w:pPr>
              <w:ind w:left="709" w:hanging="709"/>
              <w:rPr>
                <w:rStyle w:val="Hipervnculo"/>
                <w:color w:val="auto"/>
                <w:szCs w:val="14"/>
              </w:rPr>
            </w:pPr>
            <w:r w:rsidRPr="007D3E70">
              <w:rPr>
                <w:szCs w:val="14"/>
              </w:rPr>
              <w:t>SEP (2025</w:t>
            </w:r>
            <w:r w:rsidRPr="002119C2">
              <w:rPr>
                <w:szCs w:val="14"/>
              </w:rPr>
              <w:t>).</w:t>
            </w:r>
            <w:r w:rsidRPr="007D3E70">
              <w:rPr>
                <w:i/>
                <w:iCs/>
                <w:szCs w:val="14"/>
              </w:rPr>
              <w:t xml:space="preserve">  Ciencia para destacar en el deporte, proyecto académico 15.</w:t>
            </w:r>
            <w:r w:rsidRPr="007D3E70">
              <w:rPr>
                <w:szCs w:val="14"/>
              </w:rPr>
              <w:t xml:space="preserve"> En Colección Sk´asolil. Nuestro libro de Proyectos Telesecundaria: Tomo I. Segundo grado de telesecundaria, ciclo escolar 2025–2026 (Edición revisada, págs. 179-182) México: Comisión Nacional de Libros de Texto Gratuitos. Obtenido de  </w:t>
            </w:r>
            <w:hyperlink r:id="rId319" w:anchor="page/179" w:history="1">
              <w:r w:rsidRPr="007D3E70">
                <w:rPr>
                  <w:rStyle w:val="Hipervnculo"/>
                  <w:rFonts w:cs="Times New Roman"/>
                  <w:szCs w:val="14"/>
                </w:rPr>
                <w:t>https://libros.conaliteg.gob.mx/2025/T2LP1.htm#page/179</w:t>
              </w:r>
            </w:hyperlink>
          </w:p>
          <w:p w14:paraId="4BCA189D" w14:textId="77777777" w:rsidR="005422B4" w:rsidRPr="007D3E70" w:rsidRDefault="005422B4" w:rsidP="005422B4">
            <w:pPr>
              <w:ind w:left="709" w:hanging="709"/>
              <w:rPr>
                <w:rStyle w:val="Hipervnculo"/>
                <w:color w:val="auto"/>
                <w:szCs w:val="14"/>
              </w:rPr>
            </w:pPr>
            <w:r w:rsidRPr="007D3E70">
              <w:rPr>
                <w:szCs w:val="14"/>
              </w:rPr>
              <w:t>SEP (2025</w:t>
            </w:r>
            <w:r w:rsidRPr="002119C2">
              <w:rPr>
                <w:szCs w:val="14"/>
              </w:rPr>
              <w:t>).</w:t>
            </w:r>
            <w:r w:rsidRPr="007D3E70">
              <w:rPr>
                <w:i/>
                <w:iCs/>
                <w:szCs w:val="14"/>
              </w:rPr>
              <w:t xml:space="preserve">  El deporte y las leyes del movimiento. Proyecto parcial de aula. </w:t>
            </w:r>
            <w:r w:rsidRPr="007D3E70">
              <w:rPr>
                <w:szCs w:val="14"/>
              </w:rPr>
              <w:t xml:space="preserve">En Colección Sk´asolil. Nuestro libro de Proyectos Telesecundaria: Tomo I. Segundo grado de telesecundaria, ciclo escolar 2025–2026 (Edición revisada, págs. 168-183) México: Comisión Nacional de Libros de Texto Gratuitos. Obtenido de  </w:t>
            </w:r>
            <w:hyperlink r:id="rId320" w:anchor="page/168" w:history="1">
              <w:r w:rsidRPr="007D3E70">
                <w:rPr>
                  <w:rStyle w:val="Hipervnculo"/>
                  <w:rFonts w:cs="Times New Roman"/>
                  <w:szCs w:val="14"/>
                </w:rPr>
                <w:t>https://libros.conaliteg.gob.mx/2025/T2LP1.htm#page/168</w:t>
              </w:r>
            </w:hyperlink>
          </w:p>
          <w:p w14:paraId="231F1FC5" w14:textId="77777777" w:rsidR="005422B4" w:rsidRPr="007D3E70" w:rsidRDefault="005422B4" w:rsidP="005422B4">
            <w:pPr>
              <w:ind w:left="709" w:hanging="709"/>
              <w:rPr>
                <w:rStyle w:val="Hipervnculo"/>
                <w:rFonts w:cs="Times New Roman"/>
                <w:szCs w:val="14"/>
              </w:rPr>
            </w:pPr>
            <w:r w:rsidRPr="007D3E70">
              <w:rPr>
                <w:szCs w:val="14"/>
              </w:rPr>
              <w:t xml:space="preserve">SEP (2025).  </w:t>
            </w:r>
            <w:r w:rsidRPr="007D3E70">
              <w:rPr>
                <w:i/>
                <w:iCs/>
                <w:szCs w:val="14"/>
              </w:rPr>
              <w:t>El deporte y las leyes del movimiento. Recurso interactivo.</w:t>
            </w:r>
            <w:r w:rsidRPr="007D3E70">
              <w:rPr>
                <w:szCs w:val="14"/>
              </w:rPr>
              <w:t xml:space="preserve"> Obtenido de  </w:t>
            </w:r>
            <w:hyperlink r:id="rId321" w:history="1">
              <w:r w:rsidRPr="007D3E70">
                <w:rPr>
                  <w:rStyle w:val="Hipervnculo"/>
                  <w:rFonts w:cs="Times New Roman"/>
                  <w:szCs w:val="14"/>
                </w:rPr>
                <w:t>https://telesecundaria.sep.gob.mx/Repositorio/Interactivos/2/int/PPA/SPC/SPC_G2_T1_PPA5/index.html</w:t>
              </w:r>
            </w:hyperlink>
          </w:p>
          <w:p w14:paraId="7C128F25" w14:textId="77777777" w:rsidR="005422B4" w:rsidRPr="007D3E70" w:rsidRDefault="005422B4" w:rsidP="005422B4">
            <w:pPr>
              <w:ind w:left="709" w:hanging="709"/>
              <w:rPr>
                <w:rStyle w:val="Hipervnculo"/>
                <w:color w:val="auto"/>
                <w:szCs w:val="14"/>
              </w:rPr>
            </w:pPr>
            <w:r w:rsidRPr="007D3E70">
              <w:rPr>
                <w:szCs w:val="14"/>
              </w:rPr>
              <w:t>SEP (2025</w:t>
            </w:r>
            <w:r w:rsidRPr="002119C2">
              <w:rPr>
                <w:szCs w:val="14"/>
              </w:rPr>
              <w:t>)</w:t>
            </w:r>
            <w:r w:rsidRPr="007D3E70">
              <w:rPr>
                <w:i/>
                <w:iCs/>
                <w:szCs w:val="14"/>
              </w:rPr>
              <w:t>.  Práctica deportiva con ayuda de la ciencia, proyecto académico 14.</w:t>
            </w:r>
            <w:r w:rsidRPr="007D3E70">
              <w:rPr>
                <w:szCs w:val="14"/>
              </w:rPr>
              <w:t xml:space="preserve"> En Colección Sk´asolil. Nuestro libro de Proyectos Telesecundaria: Tomo I. Segundo grado de telesecundaria, ciclo escolar 2025–2026 (Edición revisada, págs. 174-178) México: Comisión Nacional de Libros de Texto Gratuitos. Obtenido de  </w:t>
            </w:r>
            <w:hyperlink r:id="rId322" w:anchor="page/174" w:history="1">
              <w:r w:rsidRPr="007D3E70">
                <w:rPr>
                  <w:rStyle w:val="Hipervnculo"/>
                  <w:rFonts w:cs="Times New Roman"/>
                  <w:szCs w:val="14"/>
                </w:rPr>
                <w:t>https://libros.conaliteg.gob.mx/2025/T2LP1.htm#page/174</w:t>
              </w:r>
            </w:hyperlink>
          </w:p>
          <w:p w14:paraId="77CB4790"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Aceleración.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285–286). México: Comisión Nacional de Libros de Texto Gratuitos. Obtenido de </w:t>
            </w:r>
            <w:hyperlink r:id="rId323" w:anchor="page/285" w:history="1">
              <w:r w:rsidRPr="00301F6B">
                <w:rPr>
                  <w:rStyle w:val="Hipervnculo"/>
                  <w:rFonts w:eastAsia="Times New Roman" w:cs="Times New Roman"/>
                  <w:kern w:val="0"/>
                  <w:szCs w:val="14"/>
                  <w:lang w:eastAsia="es-MX"/>
                  <w14:ligatures w14:val="none"/>
                </w:rPr>
                <w:t>https://libros.conaliteg.gob.mx/2025/T2SAA.htm#page/285</w:t>
              </w:r>
            </w:hyperlink>
          </w:p>
          <w:p w14:paraId="4C855925" w14:textId="77777777" w:rsidR="005422B4" w:rsidRPr="007D3E70" w:rsidRDefault="005422B4" w:rsidP="005422B4">
            <w:pPr>
              <w:ind w:left="709" w:hanging="709"/>
              <w:rPr>
                <w:rStyle w:val="Hipervnculo"/>
                <w:rFonts w:eastAsia="Times New Roman" w:cs="Times New Roman"/>
                <w:color w:val="auto"/>
                <w:kern w:val="0"/>
                <w:szCs w:val="14"/>
                <w:lang w:eastAsia="es-MX"/>
                <w14:ligatures w14:val="none"/>
              </w:rPr>
            </w:pPr>
            <w:r w:rsidRPr="007D3E70">
              <w:rPr>
                <w:rFonts w:cs="Times New Roman"/>
                <w:color w:val="000000" w:themeColor="text1"/>
                <w:szCs w:val="14"/>
              </w:rPr>
              <w:lastRenderedPageBreak/>
              <w:t xml:space="preserve">SEP. (2025). </w:t>
            </w:r>
            <w:r w:rsidRPr="007D3E70">
              <w:rPr>
                <w:i/>
                <w:iCs/>
                <w:szCs w:val="14"/>
              </w:rPr>
              <w:t>Acertijos y retos.</w:t>
            </w:r>
            <w:r w:rsidRPr="007D3E70">
              <w:rPr>
                <w:rFonts w:cs="Times New Roman"/>
                <w:color w:val="000000" w:themeColor="text1"/>
                <w:szCs w:val="14"/>
              </w:rPr>
              <w:t xml:space="preserve"> En Colección Sk´asolil. Múltiples lenguajes. Segundo grado de telesecundaria, ciclo escolar 2025–2026 (Edición revisada, pág. 64) México: Comisión Nacional de Libros de Texto Gratuitos. Obtenido de </w:t>
            </w:r>
            <w:hyperlink r:id="rId324" w:anchor="page/64" w:history="1">
              <w:r w:rsidRPr="007D3E70">
                <w:rPr>
                  <w:rStyle w:val="Hipervnculo"/>
                  <w:rFonts w:cs="Times New Roman"/>
                  <w:szCs w:val="14"/>
                </w:rPr>
                <w:t>https://libros.conaliteg.gob.mx/2025/T2MLA.htm#page/64</w:t>
              </w:r>
            </w:hyperlink>
          </w:p>
          <w:p w14:paraId="32B9C7C5"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Cinemática.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126). México: Comisión Nacional de Libros de Texto Gratuitos. Obtenido de </w:t>
            </w:r>
            <w:hyperlink r:id="rId325" w:anchor="page/126" w:history="1">
              <w:r w:rsidRPr="00301F6B">
                <w:rPr>
                  <w:rStyle w:val="Hipervnculo"/>
                  <w:rFonts w:eastAsia="Times New Roman" w:cs="Times New Roman"/>
                  <w:kern w:val="0"/>
                  <w:szCs w:val="14"/>
                  <w:lang w:eastAsia="es-MX"/>
                  <w14:ligatures w14:val="none"/>
                </w:rPr>
                <w:t>https://libros.conaliteg.gob.mx/2025/T2SAA.htm#page/126</w:t>
              </w:r>
            </w:hyperlink>
          </w:p>
          <w:p w14:paraId="1C31968D"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Comprensión de la ecuación ax² + bx + c = 0.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18). México: Comisión Nacional de Libros de Texto Gratuitos. Obtenido de </w:t>
            </w:r>
            <w:hyperlink r:id="rId326" w:anchor="page/18" w:history="1">
              <w:r w:rsidRPr="00301F6B">
                <w:rPr>
                  <w:rStyle w:val="Hipervnculo"/>
                  <w:rFonts w:eastAsia="Times New Roman" w:cs="Times New Roman"/>
                  <w:kern w:val="0"/>
                  <w:szCs w:val="14"/>
                  <w:lang w:eastAsia="es-MX"/>
                  <w14:ligatures w14:val="none"/>
                </w:rPr>
                <w:t>https://libros.conaliteg.gob.mx/2025/T2SAA.htm#page/18</w:t>
              </w:r>
            </w:hyperlink>
          </w:p>
          <w:p w14:paraId="35696BBA"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Comprensión de las operaciones algebraicas mediante propiedades de los exponentes.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23–26). México: Comisión Nacional de Libros de Texto Gratuitos. Obtenido de </w:t>
            </w:r>
            <w:hyperlink r:id="rId327" w:anchor="page/23" w:history="1">
              <w:r w:rsidRPr="00301F6B">
                <w:rPr>
                  <w:rStyle w:val="Hipervnculo"/>
                  <w:rFonts w:eastAsia="Times New Roman" w:cs="Times New Roman"/>
                  <w:kern w:val="0"/>
                  <w:szCs w:val="14"/>
                  <w:lang w:eastAsia="es-MX"/>
                  <w14:ligatures w14:val="none"/>
                </w:rPr>
                <w:t>https://libros.conaliteg.gob.mx/2025/T2SAA.htm#page/23</w:t>
              </w:r>
            </w:hyperlink>
          </w:p>
          <w:p w14:paraId="28568382"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Comunicación del análisis de datos.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83–84). México: Comisión Nacional de Libros de Texto Gratuitos. Obtenido de </w:t>
            </w:r>
            <w:hyperlink r:id="rId328" w:anchor="page/83" w:history="1">
              <w:r w:rsidRPr="00301F6B">
                <w:rPr>
                  <w:rStyle w:val="Hipervnculo"/>
                  <w:rFonts w:eastAsia="Times New Roman" w:cs="Times New Roman"/>
                  <w:kern w:val="0"/>
                  <w:szCs w:val="14"/>
                  <w:lang w:eastAsia="es-MX"/>
                  <w14:ligatures w14:val="none"/>
                </w:rPr>
                <w:t>https://libros.conaliteg.gob.mx/2025/T2SAA.htm#page/83</w:t>
              </w:r>
            </w:hyperlink>
          </w:p>
          <w:p w14:paraId="19FFC9E7"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Construcción a escala de triángulos, cuadriláteros y polígonos regulares o irregulares.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47). México: Comisión Nacional de Libros de Texto Gratuitos. Obtenido de </w:t>
            </w:r>
            <w:hyperlink r:id="rId329" w:anchor="page/47" w:history="1">
              <w:r w:rsidRPr="00301F6B">
                <w:rPr>
                  <w:rStyle w:val="Hipervnculo"/>
                  <w:rFonts w:eastAsia="Times New Roman" w:cs="Times New Roman"/>
                  <w:kern w:val="0"/>
                  <w:szCs w:val="14"/>
                  <w:lang w:eastAsia="es-MX"/>
                  <w14:ligatures w14:val="none"/>
                </w:rPr>
                <w:t>https://libros.conaliteg.gob.mx/2025/T2SAA.htm#page/47</w:t>
              </w:r>
            </w:hyperlink>
          </w:p>
          <w:p w14:paraId="04F154D3"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Construcción de polígonos regulares o irregulares por medio de ángulos, lados y diagonales.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50–51). México: Comisión Nacional de Libros de Texto Gratuitos. Obtenido de </w:t>
            </w:r>
            <w:hyperlink r:id="rId330" w:anchor="page/50" w:history="1">
              <w:r w:rsidRPr="00301F6B">
                <w:rPr>
                  <w:rStyle w:val="Hipervnculo"/>
                  <w:rFonts w:eastAsia="Times New Roman" w:cs="Times New Roman"/>
                  <w:kern w:val="0"/>
                  <w:szCs w:val="14"/>
                  <w:lang w:eastAsia="es-MX"/>
                  <w14:ligatures w14:val="none"/>
                </w:rPr>
                <w:t>https://libros.conaliteg.gob.mx/2025/T2SAA.htm#page/50</w:t>
              </w:r>
            </w:hyperlink>
          </w:p>
          <w:p w14:paraId="394FD514"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Construcción de polígonos regulares.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14). México: Comisión Nacional de Libros de Texto Gratuitos. Obtenido de </w:t>
            </w:r>
            <w:hyperlink r:id="rId331" w:anchor="page/14" w:history="1">
              <w:r w:rsidRPr="00301F6B">
                <w:rPr>
                  <w:rStyle w:val="Hipervnculo"/>
                  <w:rFonts w:eastAsia="Times New Roman" w:cs="Times New Roman"/>
                  <w:kern w:val="0"/>
                  <w:szCs w:val="14"/>
                  <w:lang w:eastAsia="es-MX"/>
                  <w14:ligatures w14:val="none"/>
                </w:rPr>
                <w:t>https://libros.conaliteg.gob.mx/2025/T2SAA.htm#page/14</w:t>
              </w:r>
            </w:hyperlink>
          </w:p>
          <w:p w14:paraId="46AE4378"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Dinámica.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278). México: Comisión Nacional de Libros de Texto Gratuitos. Obtenido de </w:t>
            </w:r>
            <w:hyperlink r:id="rId332" w:anchor="page/278" w:history="1">
              <w:r w:rsidRPr="00301F6B">
                <w:rPr>
                  <w:rStyle w:val="Hipervnculo"/>
                  <w:rFonts w:eastAsia="Times New Roman" w:cs="Times New Roman"/>
                  <w:kern w:val="0"/>
                  <w:szCs w:val="14"/>
                  <w:lang w:eastAsia="es-MX"/>
                  <w14:ligatures w14:val="none"/>
                </w:rPr>
                <w:t>https://libros.conaliteg.gob.mx/2025/T2SAA.htm#page/278</w:t>
              </w:r>
            </w:hyperlink>
          </w:p>
          <w:p w14:paraId="265F3F51"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Ejemplos de resolución de desigualdades algebraicas.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29–32). México: Comisión Nacional de Libros de Texto Gratuitos. Obtenido de </w:t>
            </w:r>
            <w:hyperlink r:id="rId333" w:anchor="page/29" w:history="1">
              <w:r w:rsidRPr="00301F6B">
                <w:rPr>
                  <w:rStyle w:val="Hipervnculo"/>
                  <w:rFonts w:eastAsia="Times New Roman" w:cs="Times New Roman"/>
                  <w:kern w:val="0"/>
                  <w:szCs w:val="14"/>
                  <w:lang w:eastAsia="es-MX"/>
                  <w14:ligatures w14:val="none"/>
                </w:rPr>
                <w:t>https://libros.conaliteg.gob.mx/2025/T2SAA.htm#page/29</w:t>
              </w:r>
            </w:hyperlink>
          </w:p>
          <w:p w14:paraId="2F0CCF68"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Fuerza y movimiento.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279–281). México: Comisión Nacional de Libros de Texto Gratuitos. Obtenido de </w:t>
            </w:r>
            <w:hyperlink r:id="rId334" w:anchor="page/279" w:history="1">
              <w:r w:rsidRPr="00301F6B">
                <w:rPr>
                  <w:rStyle w:val="Hipervnculo"/>
                  <w:rFonts w:eastAsia="Times New Roman" w:cs="Times New Roman"/>
                  <w:kern w:val="0"/>
                  <w:szCs w:val="14"/>
                  <w:lang w:eastAsia="es-MX"/>
                  <w14:ligatures w14:val="none"/>
                </w:rPr>
                <w:t>https://libros.conaliteg.gob.mx/2025/T2SAA.htm#page/279</w:t>
              </w:r>
            </w:hyperlink>
          </w:p>
          <w:p w14:paraId="197D9F7A"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Interpretación de la variación de datos.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93–97). México: Comisión Nacional de Libros de Texto Gratuitos. Obtenido de </w:t>
            </w:r>
            <w:hyperlink r:id="rId335" w:anchor="page/93" w:history="1">
              <w:r w:rsidRPr="00301F6B">
                <w:rPr>
                  <w:rStyle w:val="Hipervnculo"/>
                  <w:rFonts w:eastAsia="Times New Roman" w:cs="Times New Roman"/>
                  <w:kern w:val="0"/>
                  <w:szCs w:val="14"/>
                  <w:lang w:eastAsia="es-MX"/>
                  <w14:ligatures w14:val="none"/>
                </w:rPr>
                <w:t>https://libros.conaliteg.gob.mx/2025/T2SAA.htm#page/93</w:t>
              </w:r>
            </w:hyperlink>
          </w:p>
          <w:p w14:paraId="035BC4DF"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Leyes de Newton.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287–289). México: Comisión Nacional de Libros de Texto Gratuitos. Obtenido de </w:t>
            </w:r>
            <w:hyperlink r:id="rId336" w:anchor="page/287" w:history="1">
              <w:r w:rsidRPr="00301F6B">
                <w:rPr>
                  <w:rStyle w:val="Hipervnculo"/>
                  <w:rFonts w:eastAsia="Times New Roman" w:cs="Times New Roman"/>
                  <w:kern w:val="0"/>
                  <w:szCs w:val="14"/>
                  <w:lang w:eastAsia="es-MX"/>
                  <w14:ligatures w14:val="none"/>
                </w:rPr>
                <w:t>https://libros.conaliteg.gob.mx/2025/T2SAA.htm#page/287</w:t>
              </w:r>
            </w:hyperlink>
          </w:p>
          <w:p w14:paraId="729C3F4E" w14:textId="77777777" w:rsidR="005422B4" w:rsidRPr="007D3E70" w:rsidRDefault="005422B4" w:rsidP="005422B4">
            <w:pPr>
              <w:ind w:left="709" w:hanging="709"/>
              <w:rPr>
                <w:rStyle w:val="Hipervnculo"/>
                <w:rFonts w:cs="Times New Roman"/>
                <w:szCs w:val="14"/>
              </w:rPr>
            </w:pPr>
            <w:r w:rsidRPr="007D3E70">
              <w:rPr>
                <w:rFonts w:cs="Times New Roman"/>
                <w:color w:val="000000" w:themeColor="text1"/>
                <w:szCs w:val="14"/>
              </w:rPr>
              <w:t xml:space="preserve">SEP. (2025). </w:t>
            </w:r>
            <w:r w:rsidRPr="007D3E70">
              <w:rPr>
                <w:i/>
                <w:iCs/>
                <w:szCs w:val="14"/>
              </w:rPr>
              <w:t>Los trucos de la abuela.</w:t>
            </w:r>
            <w:r w:rsidRPr="007D3E70">
              <w:rPr>
                <w:rFonts w:cs="Times New Roman"/>
                <w:color w:val="000000" w:themeColor="text1"/>
                <w:szCs w:val="14"/>
              </w:rPr>
              <w:t xml:space="preserve"> En Colección Sk´asolil. Múltiples lenguajes. Segundo grado de telesecundaria, ciclo escolar 2025–2026 (Edición revisada, pág. 110) México: Comisión Nacional de Libros de Texto Gratuitos. Obtenido de </w:t>
            </w:r>
            <w:hyperlink r:id="rId337" w:anchor="page/110" w:history="1">
              <w:r w:rsidRPr="007D3E70">
                <w:rPr>
                  <w:rStyle w:val="Hipervnculo"/>
                  <w:rFonts w:cs="Times New Roman"/>
                  <w:szCs w:val="14"/>
                </w:rPr>
                <w:t>https://libros.conaliteg.gob.mx/2025/T2MLA.htm#page/110</w:t>
              </w:r>
            </w:hyperlink>
          </w:p>
          <w:p w14:paraId="6F357830"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Método de igualación para resolver sistemas de ecuaciones lineales con dos incógnitas.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37–38). México: Comisión Nacional de Libros de Texto Gratuitos. Obtenido de </w:t>
            </w:r>
            <w:hyperlink r:id="rId338" w:anchor="page/37" w:history="1">
              <w:r w:rsidRPr="00301F6B">
                <w:rPr>
                  <w:rStyle w:val="Hipervnculo"/>
                  <w:rFonts w:eastAsia="Times New Roman" w:cs="Times New Roman"/>
                  <w:kern w:val="0"/>
                  <w:szCs w:val="14"/>
                  <w:lang w:eastAsia="es-MX"/>
                  <w14:ligatures w14:val="none"/>
                </w:rPr>
                <w:t>https://libros.conaliteg.gob.mx/2025/T2SAA.htm#page/37</w:t>
              </w:r>
            </w:hyperlink>
          </w:p>
          <w:p w14:paraId="7150B628"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Método de reducción para resolver sistemas de ecuaciones lineales con dos incógnitas.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34–36). México: Comisión Nacional de Libros de Texto Gratuitos. Obtenido de </w:t>
            </w:r>
            <w:hyperlink r:id="rId339" w:anchor="page/34" w:history="1">
              <w:r w:rsidRPr="00301F6B">
                <w:rPr>
                  <w:rStyle w:val="Hipervnculo"/>
                  <w:rFonts w:eastAsia="Times New Roman" w:cs="Times New Roman"/>
                  <w:kern w:val="0"/>
                  <w:szCs w:val="14"/>
                  <w:lang w:eastAsia="es-MX"/>
                  <w14:ligatures w14:val="none"/>
                </w:rPr>
                <w:t>https://libros.conaliteg.gob.mx/2025/T2SAA.htm#page/34</w:t>
              </w:r>
            </w:hyperlink>
          </w:p>
          <w:p w14:paraId="40690BF3"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Método de sustitución para resolver sistemas de ecuaciones lineales con dos incógnitas.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39–40). México: Comisión Nacional de Libros de Texto Gratuitos. Obtenido de </w:t>
            </w:r>
            <w:hyperlink r:id="rId340" w:anchor="page/39" w:history="1">
              <w:r w:rsidRPr="00301F6B">
                <w:rPr>
                  <w:rStyle w:val="Hipervnculo"/>
                  <w:rFonts w:eastAsia="Times New Roman" w:cs="Times New Roman"/>
                  <w:kern w:val="0"/>
                  <w:szCs w:val="14"/>
                  <w:lang w:eastAsia="es-MX"/>
                  <w14:ligatures w14:val="none"/>
                </w:rPr>
                <w:t>https://libros.conaliteg.gob.mx/2025/T2SAA.htm#page/39</w:t>
              </w:r>
            </w:hyperlink>
          </w:p>
          <w:p w14:paraId="18FC4704"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Movimiento acelerado.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129–131). México: Comisión Nacional de Libros de Texto Gratuitos. Obtenido de </w:t>
            </w:r>
            <w:hyperlink r:id="rId341" w:anchor="page/129" w:history="1">
              <w:r w:rsidRPr="00301F6B">
                <w:rPr>
                  <w:rStyle w:val="Hipervnculo"/>
                  <w:rFonts w:eastAsia="Times New Roman" w:cs="Times New Roman"/>
                  <w:kern w:val="0"/>
                  <w:szCs w:val="14"/>
                  <w:lang w:eastAsia="es-MX"/>
                  <w14:ligatures w14:val="none"/>
                </w:rPr>
                <w:t>https://libros.conaliteg.gob.mx/2025/T2SAA.htm#page/129</w:t>
              </w:r>
            </w:hyperlink>
          </w:p>
          <w:p w14:paraId="213D20D9"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Movimiento rectilíneo uniforme.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127–129). México: Comisión Nacional de Libros de Texto Gratuitos. Obtenido de </w:t>
            </w:r>
            <w:hyperlink r:id="rId342" w:anchor="page/127" w:history="1">
              <w:r w:rsidRPr="00301F6B">
                <w:rPr>
                  <w:rStyle w:val="Hipervnculo"/>
                  <w:rFonts w:eastAsia="Times New Roman" w:cs="Times New Roman"/>
                  <w:kern w:val="0"/>
                  <w:szCs w:val="14"/>
                  <w:lang w:eastAsia="es-MX"/>
                  <w14:ligatures w14:val="none"/>
                </w:rPr>
                <w:t>https://libros.conaliteg.gob.mx/2025/T2SAA.htm#page/127</w:t>
              </w:r>
            </w:hyperlink>
          </w:p>
          <w:p w14:paraId="4121E7BE"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Notación científica y órdenes de magnitud.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253–256). México: Comisión Nacional de Libros de Texto Gratuitos. Obtenido de </w:t>
            </w:r>
            <w:hyperlink r:id="rId343" w:anchor="page/253" w:history="1">
              <w:r w:rsidRPr="00301F6B">
                <w:rPr>
                  <w:rStyle w:val="Hipervnculo"/>
                  <w:rFonts w:eastAsia="Times New Roman" w:cs="Times New Roman"/>
                  <w:kern w:val="0"/>
                  <w:szCs w:val="14"/>
                  <w:lang w:eastAsia="es-MX"/>
                  <w14:ligatures w14:val="none"/>
                </w:rPr>
                <w:t>https://libros.conaliteg.gob.mx/2025/T2SAA.htm#page/253</w:t>
              </w:r>
            </w:hyperlink>
          </w:p>
          <w:p w14:paraId="4CC445BB"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Propiedades de los exponentes para la resolución de operaciones algebraicas.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22). México: Comisión Nacional de Libros de Texto Gratuitos. Obtenido de </w:t>
            </w:r>
            <w:hyperlink r:id="rId344" w:anchor="page/22" w:history="1">
              <w:r w:rsidRPr="00301F6B">
                <w:rPr>
                  <w:rStyle w:val="Hipervnculo"/>
                  <w:rFonts w:eastAsia="Times New Roman" w:cs="Times New Roman"/>
                  <w:kern w:val="0"/>
                  <w:szCs w:val="14"/>
                  <w:lang w:eastAsia="es-MX"/>
                  <w14:ligatures w14:val="none"/>
                </w:rPr>
                <w:t>https://libros.conaliteg.gob.mx/2025/T2SAA.htm#page/22</w:t>
              </w:r>
            </w:hyperlink>
          </w:p>
          <w:p w14:paraId="20B3EB61"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Recolección, registro y análisis de información de datos.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81–82). México: Comisión Nacional de Libros de Texto Gratuitos. Obtenido de </w:t>
            </w:r>
            <w:hyperlink r:id="rId345" w:anchor="page/81" w:history="1">
              <w:r w:rsidRPr="00301F6B">
                <w:rPr>
                  <w:rStyle w:val="Hipervnculo"/>
                  <w:rFonts w:eastAsia="Times New Roman" w:cs="Times New Roman"/>
                  <w:kern w:val="0"/>
                  <w:szCs w:val="14"/>
                  <w:lang w:eastAsia="es-MX"/>
                  <w14:ligatures w14:val="none"/>
                </w:rPr>
                <w:t>https://libros.conaliteg.gob.mx/2025/T2SAA.htm#page/81</w:t>
              </w:r>
            </w:hyperlink>
          </w:p>
          <w:p w14:paraId="3159B6EA"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Recolección, registro, análisis y comunicación de datos.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80). México: Comisión Nacional de Libros de Texto Gratuitos. Obtenido de </w:t>
            </w:r>
            <w:hyperlink r:id="rId346" w:anchor="page/80" w:history="1">
              <w:r w:rsidRPr="00301F6B">
                <w:rPr>
                  <w:rStyle w:val="Hipervnculo"/>
                  <w:rFonts w:eastAsia="Times New Roman" w:cs="Times New Roman"/>
                  <w:kern w:val="0"/>
                  <w:szCs w:val="14"/>
                  <w:lang w:eastAsia="es-MX"/>
                  <w14:ligatures w14:val="none"/>
                </w:rPr>
                <w:t>https://libros.conaliteg.gob.mx/2025/T2SAA.htm#page/80</w:t>
              </w:r>
            </w:hyperlink>
          </w:p>
          <w:p w14:paraId="59CAFE35"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Representación algebraica de áreas.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17). México: Comisión Nacional de Libros de Texto Gratuitos. Obtenido de </w:t>
            </w:r>
            <w:hyperlink r:id="rId347" w:anchor="page/17" w:history="1">
              <w:r w:rsidRPr="00301F6B">
                <w:rPr>
                  <w:rStyle w:val="Hipervnculo"/>
                  <w:rFonts w:eastAsia="Times New Roman" w:cs="Times New Roman"/>
                  <w:kern w:val="0"/>
                  <w:szCs w:val="14"/>
                  <w:lang w:eastAsia="es-MX"/>
                  <w14:ligatures w14:val="none"/>
                </w:rPr>
                <w:t>https://libros.conaliteg.gob.mx/2025/T2SAA.htm#page/17</w:t>
              </w:r>
            </w:hyperlink>
          </w:p>
          <w:p w14:paraId="5B8710DE"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Representación algebraica de sucesiones de figuras con progresión cuadrática.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107–109). México: Comisión Nacional de Libros de Texto Gratuitos. Obtenido de </w:t>
            </w:r>
            <w:hyperlink r:id="rId348" w:anchor="page/107" w:history="1">
              <w:r w:rsidRPr="00301F6B">
                <w:rPr>
                  <w:rStyle w:val="Hipervnculo"/>
                  <w:rFonts w:eastAsia="Times New Roman" w:cs="Times New Roman"/>
                  <w:kern w:val="0"/>
                  <w:szCs w:val="14"/>
                  <w:lang w:eastAsia="es-MX"/>
                  <w14:ligatures w14:val="none"/>
                </w:rPr>
                <w:t>https://libros.conaliteg.gob.mx/2025/T2SAA.htm#page/107</w:t>
              </w:r>
            </w:hyperlink>
          </w:p>
          <w:p w14:paraId="679EF7C7"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Representación algebraica de sucesiones de números con progresión cuadrática.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110–111). México: Comisión Nacional de Libros de Texto Gratuitos. Obtenido de </w:t>
            </w:r>
            <w:hyperlink r:id="rId349" w:anchor="page/110" w:history="1">
              <w:r w:rsidRPr="00301F6B">
                <w:rPr>
                  <w:rStyle w:val="Hipervnculo"/>
                  <w:rFonts w:eastAsia="Times New Roman" w:cs="Times New Roman"/>
                  <w:kern w:val="0"/>
                  <w:szCs w:val="14"/>
                  <w:lang w:eastAsia="es-MX"/>
                  <w14:ligatures w14:val="none"/>
                </w:rPr>
                <w:t>https://libros.conaliteg.gob.mx/2025/T2SAA.htm#page/110</w:t>
              </w:r>
            </w:hyperlink>
          </w:p>
          <w:p w14:paraId="5894730B"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Sistemas de dos ecuaciones lineales con dos incógnitas.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33). México: Comisión Nacional de Libros de Texto Gratuitos. Obtenido de </w:t>
            </w:r>
            <w:hyperlink r:id="rId350" w:anchor="page/33" w:history="1">
              <w:r w:rsidRPr="00301F6B">
                <w:rPr>
                  <w:rStyle w:val="Hipervnculo"/>
                  <w:rFonts w:eastAsia="Times New Roman" w:cs="Times New Roman"/>
                  <w:kern w:val="0"/>
                  <w:szCs w:val="14"/>
                  <w:lang w:eastAsia="es-MX"/>
                  <w14:ligatures w14:val="none"/>
                </w:rPr>
                <w:t>https://libros.conaliteg.gob.mx/2025/T2SAA.htm#page/33</w:t>
              </w:r>
            </w:hyperlink>
          </w:p>
          <w:p w14:paraId="520E6076"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lastRenderedPageBreak/>
              <w:t xml:space="preserve">SEP. (2025). Sucesiones cuadráticas.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106). México: Comisión Nacional de Libros de Texto Gratuitos. Obtenido de </w:t>
            </w:r>
            <w:hyperlink r:id="rId351" w:anchor="page/106" w:history="1">
              <w:r w:rsidRPr="00301F6B">
                <w:rPr>
                  <w:rStyle w:val="Hipervnculo"/>
                  <w:rFonts w:eastAsia="Times New Roman" w:cs="Times New Roman"/>
                  <w:kern w:val="0"/>
                  <w:szCs w:val="14"/>
                  <w:lang w:eastAsia="es-MX"/>
                  <w14:ligatures w14:val="none"/>
                </w:rPr>
                <w:t>https://libros.conaliteg.gob.mx/2025/T2SAA.htm#page/106</w:t>
              </w:r>
            </w:hyperlink>
          </w:p>
          <w:p w14:paraId="0C976530"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Tendencias en los datos.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pág. 92). México: Comisión Nacional de Libros de Texto Gratuitos. Obtenido de </w:t>
            </w:r>
            <w:hyperlink r:id="rId352" w:anchor="page/92" w:history="1">
              <w:r w:rsidRPr="00301F6B">
                <w:rPr>
                  <w:rStyle w:val="Hipervnculo"/>
                  <w:rFonts w:eastAsia="Times New Roman" w:cs="Times New Roman"/>
                  <w:kern w:val="0"/>
                  <w:szCs w:val="14"/>
                  <w:lang w:eastAsia="es-MX"/>
                  <w14:ligatures w14:val="none"/>
                </w:rPr>
                <w:t>https://libros.conaliteg.gob.mx/2025/T2SAA.htm#page/92</w:t>
              </w:r>
            </w:hyperlink>
          </w:p>
          <w:p w14:paraId="27119F82" w14:textId="77777777" w:rsidR="005422B4" w:rsidRDefault="005422B4" w:rsidP="005422B4">
            <w:pPr>
              <w:ind w:left="709" w:hanging="709"/>
              <w:rPr>
                <w:rFonts w:eastAsia="Times New Roman" w:cs="Times New Roman"/>
                <w:kern w:val="0"/>
                <w:szCs w:val="14"/>
                <w:lang w:eastAsia="es-MX"/>
                <w14:ligatures w14:val="none"/>
              </w:rPr>
            </w:pPr>
            <w:r w:rsidRPr="007D3E70">
              <w:rPr>
                <w:rFonts w:eastAsia="Times New Roman" w:cs="Times New Roman"/>
                <w:kern w:val="0"/>
                <w:szCs w:val="14"/>
                <w:lang w:eastAsia="es-MX"/>
                <w14:ligatures w14:val="none"/>
              </w:rPr>
              <w:t xml:space="preserve">SEP. (2025). Velocidad. En </w:t>
            </w:r>
            <w:r w:rsidRPr="007D3E70">
              <w:rPr>
                <w:rFonts w:eastAsia="Times New Roman" w:cs="Times New Roman"/>
                <w:i/>
                <w:iCs/>
                <w:kern w:val="0"/>
                <w:szCs w:val="14"/>
                <w:lang w:eastAsia="es-MX"/>
                <w14:ligatures w14:val="none"/>
              </w:rPr>
              <w:t>Colección Sk’asolil. Saberes y pensamiento científico. Segundo grado de Telesecundaria, ciclo escolar 2025–2026</w:t>
            </w:r>
            <w:r w:rsidRPr="007D3E70">
              <w:rPr>
                <w:rFonts w:eastAsia="Times New Roman" w:cs="Times New Roman"/>
                <w:kern w:val="0"/>
                <w:szCs w:val="14"/>
                <w:lang w:eastAsia="es-MX"/>
                <w14:ligatures w14:val="none"/>
              </w:rPr>
              <w:t xml:space="preserve"> (Edición revisada., pp. 282–284). México: Comisión Nacional de Libros de Texto Gratuitos. Obtenido de </w:t>
            </w:r>
            <w:hyperlink r:id="rId353" w:anchor="page/282" w:history="1">
              <w:r w:rsidRPr="00301F6B">
                <w:rPr>
                  <w:rStyle w:val="Hipervnculo"/>
                  <w:rFonts w:eastAsia="Times New Roman" w:cs="Times New Roman"/>
                  <w:kern w:val="0"/>
                  <w:szCs w:val="14"/>
                  <w:lang w:eastAsia="es-MX"/>
                  <w14:ligatures w14:val="none"/>
                </w:rPr>
                <w:t>https://libros.conaliteg.gob.mx/2025/T2SAA.htm#page/282</w:t>
              </w:r>
            </w:hyperlink>
          </w:p>
          <w:p w14:paraId="736874BE" w14:textId="77777777" w:rsidR="006D3784" w:rsidRPr="007038FB" w:rsidRDefault="006D3784" w:rsidP="006D2EC3">
            <w:pPr>
              <w:rPr>
                <w:rFonts w:eastAsia="Times New Roman" w:cs="Times New Roman"/>
                <w:kern w:val="0"/>
                <w:szCs w:val="14"/>
                <w:lang w:eastAsia="es-MX"/>
                <w14:ligatures w14:val="none"/>
              </w:rPr>
            </w:pPr>
          </w:p>
          <w:p w14:paraId="09538A33" w14:textId="77777777" w:rsidR="006D3784" w:rsidRPr="00385171" w:rsidRDefault="006D3784" w:rsidP="006D2EC3">
            <w:pPr>
              <w:rPr>
                <w:rStyle w:val="Hipervnculo"/>
                <w:szCs w:val="14"/>
              </w:rPr>
            </w:pPr>
          </w:p>
          <w:p w14:paraId="4F01741F" w14:textId="77777777" w:rsidR="006D3784" w:rsidRDefault="006D3784" w:rsidP="006D2EC3">
            <w:pPr>
              <w:rPr>
                <w:b/>
                <w:bCs/>
                <w:color w:val="000000" w:themeColor="text1"/>
                <w:szCs w:val="14"/>
              </w:rPr>
            </w:pPr>
            <w:r w:rsidRPr="00870FA1">
              <w:rPr>
                <w:b/>
                <w:bCs/>
                <w:color w:val="000000" w:themeColor="text1"/>
                <w:szCs w:val="14"/>
              </w:rPr>
              <w:t xml:space="preserve">RECURSOS DE APOYO SUGERIDOS: </w:t>
            </w:r>
          </w:p>
          <w:p w14:paraId="05D0A188" w14:textId="77777777" w:rsidR="006D3784" w:rsidRDefault="006D3784" w:rsidP="006D2EC3">
            <w:pPr>
              <w:jc w:val="left"/>
              <w:rPr>
                <w:lang w:eastAsia="es-MX"/>
              </w:rPr>
            </w:pPr>
          </w:p>
          <w:p w14:paraId="2871B7DA" w14:textId="544EAFAF" w:rsidR="006F2185" w:rsidRPr="00823F9D" w:rsidRDefault="006F2185" w:rsidP="006F2185">
            <w:pPr>
              <w:jc w:val="left"/>
              <w:rPr>
                <w:rFonts w:eastAsia="Times New Roman" w:cs="Times New Roman"/>
                <w:kern w:val="0"/>
                <w:szCs w:val="14"/>
                <w:lang w:eastAsia="es-MX"/>
                <w14:ligatures w14:val="none"/>
              </w:rPr>
            </w:pPr>
            <w:r w:rsidRPr="006F2185">
              <w:rPr>
                <w:rFonts w:eastAsia="Times New Roman" w:cs="Times New Roman"/>
                <w:kern w:val="0"/>
                <w:szCs w:val="14"/>
                <w:lang w:eastAsia="es-MX"/>
                <w14:ligatures w14:val="none"/>
              </w:rPr>
              <w:t xml:space="preserve">Feynman, R. P. (2018). </w:t>
            </w:r>
            <w:r w:rsidRPr="006F2185">
              <w:rPr>
                <w:rFonts w:eastAsia="Times New Roman" w:cs="Times New Roman"/>
                <w:i/>
                <w:iCs/>
                <w:kern w:val="0"/>
                <w:szCs w:val="14"/>
                <w:lang w:eastAsia="es-MX"/>
                <w14:ligatures w14:val="none"/>
              </w:rPr>
              <w:t>Seis piezas fáciles: La física explicada por un genio</w:t>
            </w:r>
            <w:r w:rsidRPr="006F2185">
              <w:rPr>
                <w:rFonts w:eastAsia="Times New Roman" w:cs="Times New Roman"/>
                <w:kern w:val="0"/>
                <w:szCs w:val="14"/>
                <w:lang w:eastAsia="es-MX"/>
                <w14:ligatures w14:val="none"/>
              </w:rPr>
              <w:t>. Editorial Crítica.</w:t>
            </w:r>
            <w:r w:rsidRPr="006F2185">
              <w:rPr>
                <w:rFonts w:eastAsia="Times New Roman" w:cs="Times New Roman"/>
                <w:kern w:val="0"/>
                <w:szCs w:val="14"/>
                <w:lang w:eastAsia="es-MX"/>
                <w14:ligatures w14:val="none"/>
              </w:rPr>
              <w:br/>
              <w:t xml:space="preserve">Khan Academy. (2023). </w:t>
            </w:r>
            <w:r w:rsidRPr="006F2185">
              <w:rPr>
                <w:rFonts w:eastAsia="Times New Roman" w:cs="Times New Roman"/>
                <w:i/>
                <w:iCs/>
                <w:kern w:val="0"/>
                <w:szCs w:val="14"/>
                <w:lang w:eastAsia="es-MX"/>
                <w14:ligatures w14:val="none"/>
              </w:rPr>
              <w:t>Física y matemáticas para secundaria</w:t>
            </w:r>
            <w:r w:rsidRPr="006F2185">
              <w:rPr>
                <w:rFonts w:eastAsia="Times New Roman" w:cs="Times New Roman"/>
                <w:kern w:val="0"/>
                <w:szCs w:val="14"/>
                <w:lang w:eastAsia="es-MX"/>
                <w14:ligatures w14:val="none"/>
              </w:rPr>
              <w:t xml:space="preserve">. Recuperado de </w:t>
            </w:r>
            <w:hyperlink r:id="rId354" w:history="1">
              <w:r w:rsidRPr="006F2185">
                <w:rPr>
                  <w:rStyle w:val="Hipervnculo"/>
                  <w:rFonts w:eastAsia="Times New Roman" w:cs="Times New Roman"/>
                  <w:kern w:val="0"/>
                  <w:szCs w:val="14"/>
                  <w:lang w:eastAsia="es-MX"/>
                  <w14:ligatures w14:val="none"/>
                </w:rPr>
                <w:t>https://es.khanacademy.org</w:t>
              </w:r>
            </w:hyperlink>
          </w:p>
          <w:p w14:paraId="741D7A83" w14:textId="2713C90D" w:rsidR="006F2185" w:rsidRPr="00823F9D" w:rsidRDefault="006F2185" w:rsidP="006F2185">
            <w:pPr>
              <w:jc w:val="left"/>
              <w:rPr>
                <w:rFonts w:eastAsia="Times New Roman" w:cs="Times New Roman"/>
                <w:kern w:val="0"/>
                <w:szCs w:val="14"/>
                <w:lang w:eastAsia="es-MX"/>
                <w14:ligatures w14:val="none"/>
              </w:rPr>
            </w:pPr>
            <w:r w:rsidRPr="006F2185">
              <w:rPr>
                <w:rFonts w:eastAsia="Times New Roman" w:cs="Times New Roman"/>
                <w:kern w:val="0"/>
                <w:szCs w:val="14"/>
                <w:lang w:eastAsia="es-MX"/>
                <w14:ligatures w14:val="none"/>
              </w:rPr>
              <w:t xml:space="preserve">Martínez, A. (2020). </w:t>
            </w:r>
            <w:r w:rsidRPr="006F2185">
              <w:rPr>
                <w:rFonts w:eastAsia="Times New Roman" w:cs="Times New Roman"/>
                <w:i/>
                <w:iCs/>
                <w:kern w:val="0"/>
                <w:szCs w:val="14"/>
                <w:lang w:eastAsia="es-MX"/>
                <w14:ligatures w14:val="none"/>
              </w:rPr>
              <w:t>Matemáticas para entender el mundo: Una guía visual para jóvenes</w:t>
            </w:r>
            <w:r w:rsidRPr="006F2185">
              <w:rPr>
                <w:rFonts w:eastAsia="Times New Roman" w:cs="Times New Roman"/>
                <w:kern w:val="0"/>
                <w:szCs w:val="14"/>
                <w:lang w:eastAsia="es-MX"/>
                <w14:ligatures w14:val="none"/>
              </w:rPr>
              <w:t>. Editorial Paidós.</w:t>
            </w:r>
            <w:r w:rsidRPr="006F2185">
              <w:rPr>
                <w:rFonts w:eastAsia="Times New Roman" w:cs="Times New Roman"/>
                <w:kern w:val="0"/>
                <w:szCs w:val="14"/>
                <w:lang w:eastAsia="es-MX"/>
                <w14:ligatures w14:val="none"/>
              </w:rPr>
              <w:br/>
              <w:t xml:space="preserve">PhET Interactive Simulations. (2023). </w:t>
            </w:r>
            <w:r w:rsidRPr="006F2185">
              <w:rPr>
                <w:rFonts w:eastAsia="Times New Roman" w:cs="Times New Roman"/>
                <w:i/>
                <w:iCs/>
                <w:kern w:val="0"/>
                <w:szCs w:val="14"/>
                <w:lang w:eastAsia="es-MX"/>
                <w14:ligatures w14:val="none"/>
              </w:rPr>
              <w:t>Simulaciones de física y matemáticas</w:t>
            </w:r>
            <w:r w:rsidRPr="006F2185">
              <w:rPr>
                <w:rFonts w:eastAsia="Times New Roman" w:cs="Times New Roman"/>
                <w:kern w:val="0"/>
                <w:szCs w:val="14"/>
                <w:lang w:eastAsia="es-MX"/>
                <w14:ligatures w14:val="none"/>
              </w:rPr>
              <w:t xml:space="preserve">. Universidad de Colorado Boulder. Recuperado de </w:t>
            </w:r>
            <w:hyperlink r:id="rId355" w:history="1">
              <w:r w:rsidRPr="006F2185">
                <w:rPr>
                  <w:rStyle w:val="Hipervnculo"/>
                  <w:rFonts w:eastAsia="Times New Roman" w:cs="Times New Roman"/>
                  <w:kern w:val="0"/>
                  <w:szCs w:val="14"/>
                  <w:lang w:eastAsia="es-MX"/>
                  <w14:ligatures w14:val="none"/>
                </w:rPr>
                <w:t>https://phet.colorado.edu/es</w:t>
              </w:r>
            </w:hyperlink>
          </w:p>
          <w:p w14:paraId="29F1F4FE" w14:textId="4E84767E" w:rsidR="006F2185" w:rsidRPr="006F2185" w:rsidRDefault="006F2185" w:rsidP="006F2185">
            <w:pPr>
              <w:jc w:val="left"/>
              <w:rPr>
                <w:rFonts w:eastAsia="Times New Roman" w:cs="Times New Roman"/>
                <w:kern w:val="0"/>
                <w:szCs w:val="14"/>
                <w:lang w:eastAsia="es-MX"/>
                <w14:ligatures w14:val="none"/>
              </w:rPr>
            </w:pPr>
            <w:r w:rsidRPr="006F2185">
              <w:rPr>
                <w:rFonts w:eastAsia="Times New Roman" w:cs="Times New Roman"/>
                <w:kern w:val="0"/>
                <w:szCs w:val="14"/>
                <w:lang w:eastAsia="es-MX"/>
                <w14:ligatures w14:val="none"/>
              </w:rPr>
              <w:t xml:space="preserve">Sagan, C. (2019). </w:t>
            </w:r>
            <w:r w:rsidRPr="006F2185">
              <w:rPr>
                <w:rFonts w:eastAsia="Times New Roman" w:cs="Times New Roman"/>
                <w:i/>
                <w:iCs/>
                <w:kern w:val="0"/>
                <w:szCs w:val="14"/>
                <w:lang w:eastAsia="es-MX"/>
                <w14:ligatures w14:val="none"/>
              </w:rPr>
              <w:t>El mundo y sus demonios: La ciencia como una luz en la oscuridad</w:t>
            </w:r>
            <w:r w:rsidRPr="006F2185">
              <w:rPr>
                <w:rFonts w:eastAsia="Times New Roman" w:cs="Times New Roman"/>
                <w:kern w:val="0"/>
                <w:szCs w:val="14"/>
                <w:lang w:eastAsia="es-MX"/>
                <w14:ligatures w14:val="none"/>
              </w:rPr>
              <w:t>. Editorial Planeta.</w:t>
            </w:r>
          </w:p>
          <w:p w14:paraId="7A4A6E05" w14:textId="08B26DE7" w:rsidR="006D3784" w:rsidRPr="00870FA1" w:rsidRDefault="006F2185" w:rsidP="00823F9D">
            <w:pPr>
              <w:jc w:val="left"/>
              <w:rPr>
                <w:rFonts w:eastAsia="Times New Roman" w:cs="Times New Roman"/>
                <w:kern w:val="0"/>
                <w:szCs w:val="14"/>
                <w:lang w:eastAsia="es-MX"/>
                <w14:ligatures w14:val="none"/>
              </w:rPr>
            </w:pPr>
            <w:r w:rsidRPr="006F2185">
              <w:rPr>
                <w:rFonts w:eastAsia="Times New Roman" w:cs="Times New Roman"/>
                <w:kern w:val="0"/>
                <w:szCs w:val="14"/>
                <w:lang w:eastAsia="es-MX"/>
                <w14:ligatures w14:val="none"/>
              </w:rPr>
              <w:t xml:space="preserve">TED-Ed. (2023). </w:t>
            </w:r>
            <w:r w:rsidRPr="006F2185">
              <w:rPr>
                <w:rFonts w:eastAsia="Times New Roman" w:cs="Times New Roman"/>
                <w:i/>
                <w:iCs/>
                <w:kern w:val="0"/>
                <w:szCs w:val="14"/>
                <w:lang w:eastAsia="es-MX"/>
                <w14:ligatures w14:val="none"/>
              </w:rPr>
              <w:t>Videos educativos sobre ciencia y matemáticas</w:t>
            </w:r>
            <w:r w:rsidRPr="006F2185">
              <w:rPr>
                <w:rFonts w:eastAsia="Times New Roman" w:cs="Times New Roman"/>
                <w:kern w:val="0"/>
                <w:szCs w:val="14"/>
                <w:lang w:eastAsia="es-MX"/>
                <w14:ligatures w14:val="none"/>
              </w:rPr>
              <w:t xml:space="preserve">. Recuperado de </w:t>
            </w:r>
            <w:hyperlink r:id="rId356" w:history="1">
              <w:r w:rsidRPr="006F2185">
                <w:rPr>
                  <w:rStyle w:val="Hipervnculo"/>
                  <w:rFonts w:eastAsia="Times New Roman" w:cs="Times New Roman"/>
                  <w:kern w:val="0"/>
                  <w:szCs w:val="14"/>
                  <w:lang w:eastAsia="es-MX"/>
                  <w14:ligatures w14:val="none"/>
                </w:rPr>
                <w:t>https://ed.ted.com</w:t>
              </w:r>
            </w:hyperlink>
          </w:p>
        </w:tc>
      </w:tr>
    </w:tbl>
    <w:p w14:paraId="205D1886" w14:textId="77777777" w:rsidR="006D3784" w:rsidRPr="000E376F" w:rsidRDefault="006D3784">
      <w:pPr>
        <w:rPr>
          <w:szCs w:val="15"/>
        </w:rPr>
      </w:pPr>
    </w:p>
    <w:p w14:paraId="3EDCA36E" w14:textId="352F1885" w:rsidR="006173A5" w:rsidRPr="00870FA1" w:rsidRDefault="006173A5" w:rsidP="006173A5">
      <w:pPr>
        <w:rPr>
          <w:sz w:val="2"/>
          <w:szCs w:val="2"/>
        </w:rPr>
      </w:pPr>
    </w:p>
    <w:p w14:paraId="77BE16A2" w14:textId="77777777" w:rsidR="006173A5" w:rsidRPr="00870FA1" w:rsidRDefault="006173A5" w:rsidP="00652499">
      <w:pPr>
        <w:tabs>
          <w:tab w:val="left" w:pos="2966"/>
        </w:tabs>
        <w:spacing w:after="0"/>
        <w:rPr>
          <w:sz w:val="13"/>
          <w:szCs w:val="13"/>
        </w:rPr>
      </w:pPr>
      <w:r w:rsidRPr="000E376F">
        <w:rPr>
          <w:szCs w:val="15"/>
        </w:rPr>
        <w:tab/>
      </w:r>
    </w:p>
    <w:p w14:paraId="02937642" w14:textId="77777777" w:rsidR="00422864" w:rsidRDefault="00422864" w:rsidP="00770E52">
      <w:pPr>
        <w:rPr>
          <w:szCs w:val="15"/>
        </w:rPr>
      </w:pPr>
    </w:p>
    <w:p w14:paraId="75AE1852" w14:textId="0D42D4F0" w:rsidR="00B33CB8" w:rsidRDefault="00224967" w:rsidP="00EF1A05">
      <w:pPr>
        <w:spacing w:after="0"/>
        <w:rPr>
          <w:szCs w:val="15"/>
        </w:rPr>
      </w:pPr>
      <w:r>
        <w:rPr>
          <w:noProof/>
          <w:szCs w:val="15"/>
        </w:rPr>
        <w:lastRenderedPageBreak/>
        <w:drawing>
          <wp:inline distT="0" distB="0" distL="0" distR="0" wp14:anchorId="57EFC537" wp14:editId="0E18C9B4">
            <wp:extent cx="8588357" cy="5858189"/>
            <wp:effectExtent l="0" t="0" r="381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57">
                      <a:extLst>
                        <a:ext uri="{28A0092B-C50C-407E-A947-70E740481C1C}">
                          <a14:useLocalDpi xmlns:a14="http://schemas.microsoft.com/office/drawing/2010/main" val="0"/>
                        </a:ext>
                      </a:extLst>
                    </a:blip>
                    <a:stretch>
                      <a:fillRect/>
                    </a:stretch>
                  </pic:blipFill>
                  <pic:spPr>
                    <a:xfrm>
                      <a:off x="0" y="0"/>
                      <a:ext cx="8618272" cy="5878594"/>
                    </a:xfrm>
                    <a:prstGeom prst="rect">
                      <a:avLst/>
                    </a:prstGeom>
                  </pic:spPr>
                </pic:pic>
              </a:graphicData>
            </a:graphic>
          </wp:inline>
        </w:drawing>
      </w:r>
    </w:p>
    <w:p w14:paraId="14A796DF" w14:textId="55F0C11A" w:rsidR="00224967" w:rsidRDefault="00224967" w:rsidP="00224967">
      <w:pPr>
        <w:jc w:val="center"/>
        <w:rPr>
          <w:szCs w:val="15"/>
        </w:rPr>
      </w:pPr>
      <w:r>
        <w:rPr>
          <w:szCs w:val="15"/>
        </w:rPr>
        <w:t xml:space="preserve">FUENTE: </w:t>
      </w:r>
      <w:hyperlink r:id="rId358" w:history="1">
        <w:r w:rsidR="005F4E6A" w:rsidRPr="005F4E6A">
          <w:rPr>
            <w:rStyle w:val="Hipervnculo"/>
            <w:szCs w:val="15"/>
          </w:rPr>
          <w:t>https://telesecundaria.sep.gob.mx/Repositorio/MaterialesA/P/2/POS_SyPC_2.pdf</w:t>
        </w:r>
      </w:hyperlink>
    </w:p>
    <w:p w14:paraId="4E6AFCD1" w14:textId="4C018CDC" w:rsidR="00F551E3" w:rsidRPr="008E0EC3" w:rsidRDefault="006A7381" w:rsidP="00F551E3">
      <w:pPr>
        <w:jc w:val="center"/>
        <w:rPr>
          <w:szCs w:val="15"/>
        </w:rPr>
      </w:pPr>
      <w:r>
        <w:rPr>
          <w:noProof/>
          <w:szCs w:val="15"/>
        </w:rPr>
        <w:lastRenderedPageBreak/>
        <w:drawing>
          <wp:anchor distT="0" distB="0" distL="114300" distR="114300" simplePos="0" relativeHeight="251658257" behindDoc="0" locked="0" layoutInCell="1" allowOverlap="1" wp14:anchorId="6595B878" wp14:editId="1E6E22C7">
            <wp:simplePos x="0" y="0"/>
            <wp:positionH relativeFrom="margin">
              <wp:posOffset>41910</wp:posOffset>
            </wp:positionH>
            <wp:positionV relativeFrom="margin">
              <wp:posOffset>-87630</wp:posOffset>
            </wp:positionV>
            <wp:extent cx="8823960" cy="5978525"/>
            <wp:effectExtent l="0" t="0" r="0" b="3175"/>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359">
                      <a:extLst>
                        <a:ext uri="{28A0092B-C50C-407E-A947-70E740481C1C}">
                          <a14:useLocalDpi xmlns:a14="http://schemas.microsoft.com/office/drawing/2010/main" val="0"/>
                        </a:ext>
                      </a:extLst>
                    </a:blip>
                    <a:stretch>
                      <a:fillRect/>
                    </a:stretch>
                  </pic:blipFill>
                  <pic:spPr>
                    <a:xfrm>
                      <a:off x="0" y="0"/>
                      <a:ext cx="8823960" cy="5978525"/>
                    </a:xfrm>
                    <a:prstGeom prst="rect">
                      <a:avLst/>
                    </a:prstGeom>
                  </pic:spPr>
                </pic:pic>
              </a:graphicData>
            </a:graphic>
            <wp14:sizeRelH relativeFrom="margin">
              <wp14:pctWidth>0</wp14:pctWidth>
            </wp14:sizeRelH>
            <wp14:sizeRelV relativeFrom="margin">
              <wp14:pctHeight>0</wp14:pctHeight>
            </wp14:sizeRelV>
          </wp:anchor>
        </w:drawing>
      </w:r>
      <w:r w:rsidR="008E5603" w:rsidRPr="000E376F">
        <w:rPr>
          <w:noProof/>
          <w:szCs w:val="15"/>
        </w:rPr>
        <mc:AlternateContent>
          <mc:Choice Requires="wps">
            <w:drawing>
              <wp:anchor distT="45720" distB="45720" distL="114300" distR="114300" simplePos="0" relativeHeight="251658258" behindDoc="0" locked="0" layoutInCell="1" allowOverlap="1" wp14:anchorId="4715757C" wp14:editId="5FD7DD34">
                <wp:simplePos x="0" y="0"/>
                <wp:positionH relativeFrom="margin">
                  <wp:posOffset>4606925</wp:posOffset>
                </wp:positionH>
                <wp:positionV relativeFrom="margin">
                  <wp:posOffset>3933509</wp:posOffset>
                </wp:positionV>
                <wp:extent cx="3502716" cy="359417"/>
                <wp:effectExtent l="0" t="0" r="2540" b="254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716" cy="359417"/>
                        </a:xfrm>
                        <a:prstGeom prst="rect">
                          <a:avLst/>
                        </a:prstGeom>
                        <a:solidFill>
                          <a:srgbClr val="FFFFFF"/>
                        </a:solidFill>
                        <a:ln w="9525">
                          <a:noFill/>
                          <a:miter lim="800000"/>
                          <a:headEnd/>
                          <a:tailEnd/>
                        </a:ln>
                      </wps:spPr>
                      <wps:txbx>
                        <w:txbxContent>
                          <w:p w14:paraId="43753206" w14:textId="77777777" w:rsidR="008E5603" w:rsidRPr="00836F28" w:rsidRDefault="008E5603" w:rsidP="00C37214">
                            <w:pPr>
                              <w:pStyle w:val="Ttulo1"/>
                            </w:pPr>
                            <w:bookmarkStart w:id="20" w:name="_Toc207727152"/>
                            <w:bookmarkStart w:id="21" w:name="_Toc222229234"/>
                            <w:r w:rsidRPr="00836F28">
                              <w:t>PROYECTOS PARCIALES DE AULA</w:t>
                            </w:r>
                            <w:bookmarkEnd w:id="20"/>
                            <w:bookmarkEnd w:id="2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5757C" id="_x0000_s1030" type="#_x0000_t202" style="position:absolute;left:0;text-align:left;margin-left:362.75pt;margin-top:309.75pt;width:275.8pt;height:28.3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" stroked="f">
                <v:textbox>
                  <w:txbxContent>
                    <w:p w14:paraId="43753206" w14:textId="77777777" w:rsidR="008E5603" w:rsidRPr="00836F28" w:rsidRDefault="008E5603" w:rsidP="00C37214">
                      <w:pPr>
                        <w:pStyle w:val="Ttulo1"/>
                      </w:pPr>
                      <w:bookmarkStart w:id="22" w:name="_Toc207727152"/>
                      <w:bookmarkStart w:id="23" w:name="_Toc222229234"/>
                      <w:r w:rsidRPr="00836F28">
                        <w:t>PROYECTOS PARCIALES DE AULA</w:t>
                      </w:r>
                      <w:bookmarkEnd w:id="22"/>
                      <w:bookmarkEnd w:id="23"/>
                    </w:p>
                  </w:txbxContent>
                </v:textbox>
                <w10:wrap anchorx="margin" anchory="margin"/>
              </v:shape>
            </w:pict>
          </mc:Fallback>
        </mc:AlternateContent>
      </w:r>
      <w:r w:rsidR="008E5603">
        <w:rPr>
          <w:szCs w:val="15"/>
        </w:rPr>
        <w:t xml:space="preserve">FUENTE: </w:t>
      </w:r>
      <w:hyperlink r:id="rId360" w:history="1">
        <w:r w:rsidRPr="006A7381">
          <w:rPr>
            <w:rStyle w:val="Hipervnculo"/>
            <w:szCs w:val="15"/>
          </w:rPr>
          <w:t>https://telesecundaria.sep.gob.mx/Repositorio/MaterialesA/P/2/POS_ENS_2.pdf</w:t>
        </w:r>
      </w:hyperlink>
    </w:p>
    <w:tbl>
      <w:tblPr>
        <w:tblStyle w:val="Tablaconcuadrcula"/>
        <w:tblW w:w="0" w:type="auto"/>
        <w:tblLook w:val="04A0" w:firstRow="1" w:lastRow="0" w:firstColumn="1" w:lastColumn="0" w:noHBand="0" w:noVBand="1"/>
      </w:tblPr>
      <w:tblGrid>
        <w:gridCol w:w="2263"/>
        <w:gridCol w:w="6638"/>
        <w:gridCol w:w="2576"/>
        <w:gridCol w:w="2651"/>
      </w:tblGrid>
      <w:tr w:rsidR="00AD6C3D" w:rsidRPr="00E7645D" w14:paraId="2F89BC36" w14:textId="77777777" w:rsidTr="003A2D7D">
        <w:trPr>
          <w:trHeight w:val="283"/>
        </w:trPr>
        <w:tc>
          <w:tcPr>
            <w:tcW w:w="2263" w:type="dxa"/>
            <w:shd w:val="clear" w:color="auto" w:fill="FFC000"/>
            <w:vAlign w:val="center"/>
          </w:tcPr>
          <w:p w14:paraId="7971B510" w14:textId="77777777" w:rsidR="00F551E3" w:rsidRPr="00E7645D" w:rsidRDefault="00F551E3" w:rsidP="003A2D7D">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1A3C3089" w14:textId="6B1A9313" w:rsidR="00F551E3" w:rsidRPr="00E7645D" w:rsidRDefault="00996769" w:rsidP="003A2D7D">
            <w:pPr>
              <w:rPr>
                <w:szCs w:val="14"/>
              </w:rPr>
            </w:pPr>
            <w:r>
              <w:rPr>
                <w:noProof/>
                <w:szCs w:val="14"/>
              </w:rPr>
              <w:drawing>
                <wp:anchor distT="0" distB="0" distL="114300" distR="114300" simplePos="0" relativeHeight="251658259" behindDoc="0" locked="0" layoutInCell="1" allowOverlap="1" wp14:anchorId="75891F95" wp14:editId="4833C3FE">
                  <wp:simplePos x="2251644" y="983112"/>
                  <wp:positionH relativeFrom="margin">
                    <wp:posOffset>7118985</wp:posOffset>
                  </wp:positionH>
                  <wp:positionV relativeFrom="margin">
                    <wp:posOffset>-3175</wp:posOffset>
                  </wp:positionV>
                  <wp:extent cx="328295" cy="311785"/>
                  <wp:effectExtent l="0" t="0" r="0" b="0"/>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pic:cNvPicPr/>
                        </pic:nvPicPr>
                        <pic:blipFill>
                          <a:blip r:embed="rId361" cstate="print">
                            <a:extLst>
                              <a:ext uri="{28A0092B-C50C-407E-A947-70E740481C1C}">
                                <a14:useLocalDpi xmlns:a14="http://schemas.microsoft.com/office/drawing/2010/main" val="0"/>
                              </a:ext>
                            </a:extLst>
                          </a:blip>
                          <a:stretch>
                            <a:fillRect/>
                          </a:stretch>
                        </pic:blipFill>
                        <pic:spPr>
                          <a:xfrm>
                            <a:off x="0" y="0"/>
                            <a:ext cx="328295" cy="311785"/>
                          </a:xfrm>
                          <a:prstGeom prst="rect">
                            <a:avLst/>
                          </a:prstGeom>
                        </pic:spPr>
                      </pic:pic>
                    </a:graphicData>
                  </a:graphic>
                  <wp14:sizeRelH relativeFrom="margin">
                    <wp14:pctWidth>0</wp14:pctWidth>
                  </wp14:sizeRelH>
                  <wp14:sizeRelV relativeFrom="margin">
                    <wp14:pctHeight>0</wp14:pctHeight>
                  </wp14:sizeRelV>
                </wp:anchor>
              </w:drawing>
            </w:r>
          </w:p>
          <w:p w14:paraId="121EA5DB" w14:textId="125FC423" w:rsidR="00F551E3" w:rsidRPr="00652499" w:rsidRDefault="00DD639D" w:rsidP="003A2D7D">
            <w:pPr>
              <w:rPr>
                <w:noProof/>
                <w:szCs w:val="14"/>
              </w:rPr>
            </w:pPr>
            <w:r>
              <w:rPr>
                <w:noProof/>
                <w:szCs w:val="14"/>
              </w:rPr>
              <w:t>Ética, Naturaleza y Sociedades</w:t>
            </w:r>
            <w:r w:rsidR="00F551E3">
              <w:rPr>
                <w:noProof/>
                <w:szCs w:val="14"/>
              </w:rPr>
              <w:t>.</w:t>
            </w:r>
          </w:p>
          <w:p w14:paraId="3CCD6ADF" w14:textId="77777777" w:rsidR="00F551E3" w:rsidRPr="00E61443" w:rsidRDefault="00F551E3" w:rsidP="003A2D7D">
            <w:pPr>
              <w:rPr>
                <w:szCs w:val="14"/>
              </w:rPr>
            </w:pPr>
          </w:p>
        </w:tc>
      </w:tr>
      <w:tr w:rsidR="00AD6C3D" w:rsidRPr="00E7645D" w14:paraId="3091F111" w14:textId="77777777" w:rsidTr="003A2D7D">
        <w:trPr>
          <w:trHeight w:val="227"/>
        </w:trPr>
        <w:tc>
          <w:tcPr>
            <w:tcW w:w="2263" w:type="dxa"/>
            <w:shd w:val="clear" w:color="auto" w:fill="FFC000"/>
            <w:vAlign w:val="center"/>
          </w:tcPr>
          <w:p w14:paraId="52063D3B" w14:textId="77777777" w:rsidR="00F551E3" w:rsidRPr="00652499" w:rsidRDefault="00F551E3" w:rsidP="003A2D7D">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5467E390" w14:textId="735BE86E" w:rsidR="00F551E3" w:rsidRPr="00652499" w:rsidRDefault="00DA7A5A" w:rsidP="003A2D7D">
            <w:pPr>
              <w:rPr>
                <w:szCs w:val="14"/>
              </w:rPr>
            </w:pPr>
            <w:r>
              <w:rPr>
                <w:rFonts w:eastAsia="Montserrat" w:cs="Montserrat"/>
                <w:color w:val="000000"/>
                <w:szCs w:val="14"/>
              </w:rPr>
              <w:t>Historia y Formación Cívica y Ética</w:t>
            </w:r>
            <w:r w:rsidR="00F551E3">
              <w:rPr>
                <w:rFonts w:eastAsia="Montserrat" w:cs="Montserrat"/>
                <w:color w:val="000000"/>
                <w:szCs w:val="14"/>
              </w:rPr>
              <w:t>.</w:t>
            </w:r>
          </w:p>
        </w:tc>
      </w:tr>
      <w:tr w:rsidR="00C526FA" w:rsidRPr="00E7645D" w14:paraId="17BB4C3D" w14:textId="77777777" w:rsidTr="003A2D7D">
        <w:trPr>
          <w:trHeight w:val="227"/>
        </w:trPr>
        <w:tc>
          <w:tcPr>
            <w:tcW w:w="2263" w:type="dxa"/>
            <w:shd w:val="clear" w:color="auto" w:fill="FFC000"/>
            <w:vAlign w:val="center"/>
          </w:tcPr>
          <w:p w14:paraId="69D9E646" w14:textId="77777777" w:rsidR="00F551E3" w:rsidRPr="00652499" w:rsidRDefault="00F551E3" w:rsidP="003A2D7D">
            <w:pPr>
              <w:jc w:val="center"/>
              <w:rPr>
                <w:b/>
                <w:bCs/>
                <w:color w:val="FFFFFF" w:themeColor="background1"/>
                <w:szCs w:val="14"/>
              </w:rPr>
            </w:pPr>
            <w:permStart w:id="1686576859" w:edGrp="everyone" w:colFirst="1" w:colLast="1"/>
            <w:permStart w:id="1135224682" w:edGrp="everyone" w:colFirst="3" w:colLast="3"/>
            <w:r w:rsidRPr="00E7645D">
              <w:rPr>
                <w:b/>
                <w:bCs/>
                <w:color w:val="FFFFFF" w:themeColor="background1"/>
                <w:szCs w:val="14"/>
              </w:rPr>
              <w:t>NOMBRE DE LA ESCUELA</w:t>
            </w:r>
          </w:p>
        </w:tc>
        <w:tc>
          <w:tcPr>
            <w:tcW w:w="6638" w:type="dxa"/>
            <w:vAlign w:val="center"/>
          </w:tcPr>
          <w:p w14:paraId="6764081C" w14:textId="77777777" w:rsidR="00F551E3" w:rsidRPr="00E61443" w:rsidRDefault="00F551E3" w:rsidP="003A2D7D">
            <w:pPr>
              <w:rPr>
                <w:szCs w:val="14"/>
              </w:rPr>
            </w:pPr>
          </w:p>
        </w:tc>
        <w:tc>
          <w:tcPr>
            <w:tcW w:w="2576" w:type="dxa"/>
            <w:shd w:val="clear" w:color="auto" w:fill="FFC000"/>
            <w:vAlign w:val="center"/>
          </w:tcPr>
          <w:p w14:paraId="0397FD9B" w14:textId="77777777" w:rsidR="00F551E3" w:rsidRPr="00E61443" w:rsidRDefault="00F551E3" w:rsidP="003A2D7D">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78E8D834" w14:textId="77777777" w:rsidR="00F551E3" w:rsidRPr="00E61443" w:rsidRDefault="00F551E3" w:rsidP="003A2D7D">
            <w:pPr>
              <w:jc w:val="center"/>
              <w:rPr>
                <w:szCs w:val="14"/>
              </w:rPr>
            </w:pPr>
          </w:p>
        </w:tc>
      </w:tr>
      <w:tr w:rsidR="00C526FA" w:rsidRPr="00E7645D" w14:paraId="14AB6C2E" w14:textId="77777777" w:rsidTr="003A2D7D">
        <w:trPr>
          <w:trHeight w:val="227"/>
        </w:trPr>
        <w:tc>
          <w:tcPr>
            <w:tcW w:w="2263" w:type="dxa"/>
            <w:shd w:val="clear" w:color="auto" w:fill="FFC000"/>
            <w:vAlign w:val="center"/>
          </w:tcPr>
          <w:p w14:paraId="076871B1" w14:textId="77777777" w:rsidR="00F551E3" w:rsidRPr="00652499" w:rsidRDefault="00F551E3" w:rsidP="003A2D7D">
            <w:pPr>
              <w:jc w:val="center"/>
              <w:rPr>
                <w:b/>
                <w:bCs/>
                <w:color w:val="FFFFFF" w:themeColor="background1"/>
                <w:szCs w:val="14"/>
              </w:rPr>
            </w:pPr>
            <w:permStart w:id="123100205" w:edGrp="everyone" w:colFirst="1" w:colLast="1"/>
            <w:permStart w:id="1597314741" w:edGrp="everyone" w:colFirst="3" w:colLast="3"/>
            <w:permEnd w:id="1686576859"/>
            <w:permEnd w:id="1135224682"/>
            <w:r w:rsidRPr="00E7645D">
              <w:rPr>
                <w:b/>
                <w:bCs/>
                <w:color w:val="FFFFFF" w:themeColor="background1"/>
                <w:szCs w:val="14"/>
              </w:rPr>
              <w:t>DOCENTE</w:t>
            </w:r>
          </w:p>
        </w:tc>
        <w:tc>
          <w:tcPr>
            <w:tcW w:w="6638" w:type="dxa"/>
            <w:vAlign w:val="center"/>
          </w:tcPr>
          <w:p w14:paraId="4CDE4940" w14:textId="77777777" w:rsidR="00F551E3" w:rsidRPr="00E61443" w:rsidRDefault="00F551E3" w:rsidP="003A2D7D">
            <w:pPr>
              <w:rPr>
                <w:szCs w:val="14"/>
              </w:rPr>
            </w:pPr>
          </w:p>
        </w:tc>
        <w:tc>
          <w:tcPr>
            <w:tcW w:w="2576" w:type="dxa"/>
            <w:shd w:val="clear" w:color="auto" w:fill="FFC000"/>
            <w:vAlign w:val="center"/>
          </w:tcPr>
          <w:p w14:paraId="06ACEDB3" w14:textId="77777777" w:rsidR="00F551E3" w:rsidRPr="00E61443" w:rsidRDefault="00F551E3" w:rsidP="003A2D7D">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3327B083" w14:textId="77777777" w:rsidR="00F551E3" w:rsidRPr="00E61443" w:rsidRDefault="00F551E3" w:rsidP="003A2D7D">
            <w:pPr>
              <w:jc w:val="center"/>
              <w:rPr>
                <w:szCs w:val="14"/>
              </w:rPr>
            </w:pPr>
          </w:p>
        </w:tc>
      </w:tr>
      <w:permEnd w:id="123100205"/>
      <w:permEnd w:id="1597314741"/>
      <w:tr w:rsidR="00C526FA" w:rsidRPr="00E7645D" w14:paraId="29B5CEFB" w14:textId="77777777" w:rsidTr="003A2D7D">
        <w:trPr>
          <w:trHeight w:val="227"/>
        </w:trPr>
        <w:tc>
          <w:tcPr>
            <w:tcW w:w="2263" w:type="dxa"/>
            <w:shd w:val="clear" w:color="auto" w:fill="FFC000"/>
            <w:vAlign w:val="center"/>
          </w:tcPr>
          <w:p w14:paraId="0F61EB58" w14:textId="77777777" w:rsidR="00F551E3" w:rsidRPr="00652499" w:rsidRDefault="00F551E3" w:rsidP="003A2D7D">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3A8E3F26" w14:textId="77777777" w:rsidR="00F551E3" w:rsidRPr="00E61443" w:rsidRDefault="00F551E3" w:rsidP="003A2D7D">
            <w:pPr>
              <w:jc w:val="center"/>
              <w:rPr>
                <w:szCs w:val="14"/>
              </w:rPr>
            </w:pPr>
            <w:r w:rsidRPr="00E61443">
              <w:rPr>
                <w:szCs w:val="14"/>
              </w:rPr>
              <w:t>Primero</w:t>
            </w:r>
          </w:p>
        </w:tc>
        <w:tc>
          <w:tcPr>
            <w:tcW w:w="2576" w:type="dxa"/>
            <w:shd w:val="clear" w:color="auto" w:fill="FFC000"/>
            <w:vAlign w:val="center"/>
          </w:tcPr>
          <w:p w14:paraId="7E1966C6" w14:textId="77777777" w:rsidR="00F551E3" w:rsidRPr="00E61443" w:rsidRDefault="00F551E3" w:rsidP="003A2D7D">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2F88AF32" w14:textId="77777777" w:rsidR="00F551E3" w:rsidRPr="00652499" w:rsidRDefault="00F551E3" w:rsidP="003A2D7D">
            <w:pPr>
              <w:jc w:val="center"/>
              <w:rPr>
                <w:szCs w:val="14"/>
              </w:rPr>
            </w:pPr>
            <w:r>
              <w:rPr>
                <w:szCs w:val="14"/>
              </w:rPr>
              <w:t>Segundo</w:t>
            </w:r>
          </w:p>
        </w:tc>
      </w:tr>
      <w:tr w:rsidR="00C526FA" w:rsidRPr="00E7645D" w14:paraId="49A381EC" w14:textId="77777777" w:rsidTr="003A2D7D">
        <w:trPr>
          <w:trHeight w:val="227"/>
        </w:trPr>
        <w:tc>
          <w:tcPr>
            <w:tcW w:w="2263" w:type="dxa"/>
            <w:shd w:val="clear" w:color="auto" w:fill="FFC000"/>
            <w:vAlign w:val="center"/>
          </w:tcPr>
          <w:p w14:paraId="3ED24767" w14:textId="77777777" w:rsidR="00F551E3" w:rsidRPr="00652499" w:rsidRDefault="00F551E3" w:rsidP="003A2D7D">
            <w:pPr>
              <w:jc w:val="center"/>
              <w:rPr>
                <w:b/>
                <w:bCs/>
                <w:color w:val="FFFFFF" w:themeColor="background1"/>
                <w:szCs w:val="14"/>
              </w:rPr>
            </w:pPr>
            <w:permStart w:id="610749902"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240A1A8E" w14:textId="1E75B76F" w:rsidR="00F551E3" w:rsidRPr="00E61443" w:rsidRDefault="00C1213F" w:rsidP="003A2D7D">
            <w:pPr>
              <w:jc w:val="center"/>
              <w:rPr>
                <w:szCs w:val="14"/>
              </w:rPr>
            </w:pPr>
            <w:r w:rsidRPr="005645C3">
              <w:rPr>
                <w:szCs w:val="14"/>
              </w:rPr>
              <w:t>2</w:t>
            </w:r>
            <w:r w:rsidR="000C0AC7">
              <w:rPr>
                <w:szCs w:val="14"/>
              </w:rPr>
              <w:t>.5</w:t>
            </w:r>
            <w:r w:rsidRPr="005645C3">
              <w:rPr>
                <w:szCs w:val="14"/>
              </w:rPr>
              <w:t xml:space="preserve"> semanas (</w:t>
            </w:r>
            <w:r w:rsidR="000C0AC7">
              <w:rPr>
                <w:szCs w:val="14"/>
              </w:rPr>
              <w:t>10</w:t>
            </w:r>
            <w:r>
              <w:rPr>
                <w:szCs w:val="14"/>
              </w:rPr>
              <w:t xml:space="preserve"> horas)</w:t>
            </w:r>
          </w:p>
        </w:tc>
        <w:tc>
          <w:tcPr>
            <w:tcW w:w="2576" w:type="dxa"/>
            <w:shd w:val="clear" w:color="auto" w:fill="FFC000"/>
            <w:vAlign w:val="center"/>
          </w:tcPr>
          <w:p w14:paraId="32A96EC9" w14:textId="77777777" w:rsidR="00F551E3" w:rsidRPr="00E61443" w:rsidRDefault="00F551E3" w:rsidP="003A2D7D">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290BED83" w14:textId="77777777" w:rsidR="00F551E3" w:rsidRPr="00E61443" w:rsidRDefault="00F551E3" w:rsidP="003A2D7D">
            <w:pPr>
              <w:jc w:val="center"/>
              <w:rPr>
                <w:szCs w:val="14"/>
              </w:rPr>
            </w:pPr>
          </w:p>
        </w:tc>
      </w:tr>
      <w:tr w:rsidR="00AD6C3D" w:rsidRPr="00E7645D" w14:paraId="625DAFAA" w14:textId="77777777" w:rsidTr="003A2D7D">
        <w:trPr>
          <w:trHeight w:val="227"/>
        </w:trPr>
        <w:tc>
          <w:tcPr>
            <w:tcW w:w="2263" w:type="dxa"/>
            <w:shd w:val="clear" w:color="auto" w:fill="FFC000"/>
            <w:vAlign w:val="center"/>
          </w:tcPr>
          <w:p w14:paraId="20BC1194" w14:textId="77777777" w:rsidR="00F551E3" w:rsidRPr="00652499" w:rsidRDefault="00F551E3" w:rsidP="003A2D7D">
            <w:pPr>
              <w:jc w:val="center"/>
              <w:rPr>
                <w:b/>
                <w:bCs/>
                <w:color w:val="FFFFFF" w:themeColor="background1"/>
                <w:szCs w:val="14"/>
              </w:rPr>
            </w:pPr>
            <w:permStart w:id="1305755263" w:edGrp="everyone" w:colFirst="1" w:colLast="1"/>
            <w:permEnd w:id="610749902"/>
            <w:r w:rsidRPr="00E7645D">
              <w:rPr>
                <w:b/>
                <w:bCs/>
                <w:color w:val="FFFFFF" w:themeColor="background1"/>
                <w:szCs w:val="14"/>
              </w:rPr>
              <w:t>FECHA</w:t>
            </w:r>
          </w:p>
        </w:tc>
        <w:tc>
          <w:tcPr>
            <w:tcW w:w="11865" w:type="dxa"/>
            <w:gridSpan w:val="3"/>
            <w:shd w:val="clear" w:color="auto" w:fill="FFFFFF" w:themeFill="background1"/>
            <w:vAlign w:val="center"/>
          </w:tcPr>
          <w:p w14:paraId="69FB223F" w14:textId="77777777" w:rsidR="00F551E3" w:rsidRPr="00E61443" w:rsidRDefault="00F551E3" w:rsidP="003A2D7D">
            <w:pPr>
              <w:jc w:val="center"/>
              <w:rPr>
                <w:szCs w:val="14"/>
              </w:rPr>
            </w:pPr>
          </w:p>
        </w:tc>
      </w:tr>
      <w:permEnd w:id="1305755263"/>
      <w:tr w:rsidR="00F551E3" w:rsidRPr="00E7645D" w14:paraId="20E698F4" w14:textId="77777777" w:rsidTr="00870FA1">
        <w:trPr>
          <w:trHeight w:val="283"/>
        </w:trPr>
        <w:tc>
          <w:tcPr>
            <w:tcW w:w="0" w:type="auto"/>
            <w:gridSpan w:val="4"/>
            <w:shd w:val="clear" w:color="auto" w:fill="D8C4A5"/>
            <w:vAlign w:val="center"/>
          </w:tcPr>
          <w:p w14:paraId="3F28F25C" w14:textId="77777777" w:rsidR="00F551E3" w:rsidRPr="00652499" w:rsidRDefault="00F551E3" w:rsidP="003A2D7D">
            <w:pPr>
              <w:jc w:val="center"/>
              <w:rPr>
                <w:b/>
                <w:bCs/>
                <w:szCs w:val="14"/>
              </w:rPr>
            </w:pPr>
            <w:r w:rsidRPr="00E7645D">
              <w:rPr>
                <w:b/>
                <w:bCs/>
                <w:szCs w:val="14"/>
              </w:rPr>
              <w:t>CONTENIDO INTEGRADO</w:t>
            </w:r>
          </w:p>
        </w:tc>
      </w:tr>
      <w:tr w:rsidR="00F551E3" w:rsidRPr="00E7645D" w14:paraId="4809746C" w14:textId="77777777" w:rsidTr="00870FA1">
        <w:trPr>
          <w:trHeight w:val="340"/>
        </w:trPr>
        <w:tc>
          <w:tcPr>
            <w:tcW w:w="0" w:type="auto"/>
            <w:gridSpan w:val="4"/>
            <w:shd w:val="clear" w:color="auto" w:fill="D1D1D1" w:themeFill="background2" w:themeFillShade="E6"/>
            <w:vAlign w:val="center"/>
          </w:tcPr>
          <w:p w14:paraId="498680D6" w14:textId="0552C4E9" w:rsidR="00F551E3" w:rsidRPr="00652499" w:rsidRDefault="00FF70F4">
            <w:pPr>
              <w:pStyle w:val="Prrafodelista"/>
              <w:numPr>
                <w:ilvl w:val="0"/>
                <w:numId w:val="90"/>
              </w:numPr>
              <w:jc w:val="center"/>
              <w:rPr>
                <w:szCs w:val="14"/>
              </w:rPr>
            </w:pPr>
            <w:r>
              <w:t>La colonización y dominación del continente americano y la conformación de la identidad de diversos grupos culturales.</w:t>
            </w:r>
          </w:p>
        </w:tc>
      </w:tr>
      <w:tr w:rsidR="00F551E3" w:rsidRPr="00E7645D" w14:paraId="5B46D4F6" w14:textId="77777777" w:rsidTr="00870FA1">
        <w:trPr>
          <w:trHeight w:val="283"/>
        </w:trPr>
        <w:tc>
          <w:tcPr>
            <w:tcW w:w="0" w:type="auto"/>
            <w:gridSpan w:val="4"/>
            <w:shd w:val="clear" w:color="auto" w:fill="D8C4A5"/>
            <w:vAlign w:val="center"/>
          </w:tcPr>
          <w:p w14:paraId="2DC4358B" w14:textId="77777777" w:rsidR="00F551E3" w:rsidRPr="00652499" w:rsidRDefault="00F551E3" w:rsidP="003A2D7D">
            <w:pPr>
              <w:jc w:val="center"/>
              <w:rPr>
                <w:b/>
                <w:bCs/>
                <w:szCs w:val="14"/>
              </w:rPr>
            </w:pPr>
            <w:r w:rsidRPr="00E7645D">
              <w:rPr>
                <w:b/>
                <w:bCs/>
                <w:szCs w:val="14"/>
              </w:rPr>
              <w:t>SUBCONTENIDOS</w:t>
            </w:r>
          </w:p>
        </w:tc>
      </w:tr>
      <w:tr w:rsidR="00F551E3" w:rsidRPr="00E7645D" w14:paraId="4C7ED0E8" w14:textId="77777777" w:rsidTr="003A2D7D">
        <w:tc>
          <w:tcPr>
            <w:tcW w:w="0" w:type="auto"/>
            <w:gridSpan w:val="4"/>
            <w:shd w:val="clear" w:color="auto" w:fill="F2F2F2" w:themeFill="background1" w:themeFillShade="F2"/>
            <w:vAlign w:val="center"/>
          </w:tcPr>
          <w:p w14:paraId="7D194095" w14:textId="77777777" w:rsidR="00942014" w:rsidRPr="00942014" w:rsidRDefault="00942014">
            <w:pPr>
              <w:pStyle w:val="Prrafodelista"/>
              <w:numPr>
                <w:ilvl w:val="1"/>
                <w:numId w:val="92"/>
              </w:numPr>
              <w:ind w:left="310" w:hanging="310"/>
              <w:rPr>
                <w:szCs w:val="14"/>
              </w:rPr>
            </w:pPr>
            <w:r>
              <w:t>La unión de los reinos de Castilla y Aragón, la navegación y el comercio en Europa en el siglo XVI y sus efectos en el nuevo mundo.</w:t>
            </w:r>
          </w:p>
          <w:p w14:paraId="7D915BE1" w14:textId="261DC5B9" w:rsidR="00F551E3" w:rsidRPr="00C526FA" w:rsidRDefault="00CA3FC2">
            <w:pPr>
              <w:pStyle w:val="Prrafodelista"/>
              <w:numPr>
                <w:ilvl w:val="1"/>
                <w:numId w:val="92"/>
              </w:numPr>
              <w:ind w:left="310" w:hanging="310"/>
              <w:rPr>
                <w:szCs w:val="14"/>
              </w:rPr>
            </w:pPr>
            <w:r>
              <w:t xml:space="preserve">El derecho a pertenecer a un grupo social, cultural, </w:t>
            </w:r>
            <w:r w:rsidR="0049020B">
              <w:t xml:space="preserve">sexual, </w:t>
            </w:r>
            <w:r>
              <w:t>económico</w:t>
            </w:r>
            <w:r w:rsidR="00F52778">
              <w:t xml:space="preserve"> o </w:t>
            </w:r>
            <w:r>
              <w:t>ideológico</w:t>
            </w:r>
            <w:r w:rsidR="0000504E">
              <w:t xml:space="preserve"> </w:t>
            </w:r>
            <w:r w:rsidR="00F52778">
              <w:t>y</w:t>
            </w:r>
            <w:r>
              <w:t xml:space="preserve"> la conformación de identidades.</w:t>
            </w:r>
          </w:p>
        </w:tc>
      </w:tr>
      <w:tr w:rsidR="00AD6C3D" w:rsidRPr="00E7645D" w14:paraId="760F949A" w14:textId="77777777" w:rsidTr="003A2D7D">
        <w:tc>
          <w:tcPr>
            <w:tcW w:w="2263" w:type="dxa"/>
            <w:shd w:val="clear" w:color="auto" w:fill="FFC000"/>
            <w:vAlign w:val="center"/>
          </w:tcPr>
          <w:p w14:paraId="38212C06" w14:textId="77777777" w:rsidR="00F551E3" w:rsidRPr="00E61443" w:rsidRDefault="00F551E3" w:rsidP="003A2D7D">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5661F785" w14:textId="0F130F05" w:rsidR="00F551E3" w:rsidRDefault="00F551E3" w:rsidP="003A2D7D">
            <w:pPr>
              <w:pStyle w:val="Prrafodelista"/>
              <w:numPr>
                <w:ilvl w:val="0"/>
                <w:numId w:val="3"/>
              </w:numPr>
              <w:rPr>
                <w:szCs w:val="14"/>
              </w:rPr>
            </w:pPr>
            <w:r>
              <w:rPr>
                <w:b/>
                <w:bCs/>
                <w:szCs w:val="14"/>
              </w:rPr>
              <w:t>Pensamiento crítico</w:t>
            </w:r>
            <w:r w:rsidRPr="00D57BA8">
              <w:rPr>
                <w:szCs w:val="14"/>
              </w:rPr>
              <w:t>:</w:t>
            </w:r>
            <w:r>
              <w:rPr>
                <w:szCs w:val="14"/>
              </w:rPr>
              <w:t xml:space="preserve"> </w:t>
            </w:r>
            <w:r w:rsidR="005D488C">
              <w:rPr>
                <w:szCs w:val="14"/>
              </w:rPr>
              <w:t>Reconocer la diversidad de expresiones culturales, mediante el diálogo y el respeto mutuo, permite generar interacciones equitativas y expresiones culturales compartidas.</w:t>
            </w:r>
            <w:r w:rsidR="00CA3FC2">
              <w:rPr>
                <w:szCs w:val="14"/>
              </w:rPr>
              <w:t xml:space="preserve"> Analizar y evaluar lo que hace diferentes a las personas y los grupos sociales para fomentar la pluriculturalidad de cada país.</w:t>
            </w:r>
          </w:p>
          <w:p w14:paraId="5B5C1146" w14:textId="181D7A42" w:rsidR="00001E75" w:rsidRPr="00652499" w:rsidRDefault="00001E75" w:rsidP="003A2D7D">
            <w:pPr>
              <w:pStyle w:val="Prrafodelista"/>
              <w:numPr>
                <w:ilvl w:val="0"/>
                <w:numId w:val="3"/>
              </w:numPr>
              <w:rPr>
                <w:szCs w:val="14"/>
              </w:rPr>
            </w:pPr>
            <w:r w:rsidRPr="00B62CBF">
              <w:rPr>
                <w:b/>
                <w:bCs/>
                <w:szCs w:val="14"/>
              </w:rPr>
              <w:t>Interculturalidad crítica:</w:t>
            </w:r>
            <w:r>
              <w:rPr>
                <w:szCs w:val="14"/>
              </w:rPr>
              <w:t xml:space="preserve"> Reconoce</w:t>
            </w:r>
            <w:r w:rsidR="00B62CBF">
              <w:rPr>
                <w:szCs w:val="14"/>
              </w:rPr>
              <w:t>r</w:t>
            </w:r>
            <w:r>
              <w:rPr>
                <w:szCs w:val="14"/>
              </w:rPr>
              <w:t xml:space="preserve"> el derecho de los pueblos originarios s</w:t>
            </w:r>
            <w:r w:rsidR="00B62CBF">
              <w:rPr>
                <w:szCs w:val="14"/>
              </w:rPr>
              <w:t>obre su territorio ofrece la oportunidad de comprender su cosmovisión.</w:t>
            </w:r>
          </w:p>
        </w:tc>
      </w:tr>
      <w:tr w:rsidR="00F551E3" w:rsidRPr="00E7645D" w14:paraId="6D1B8436" w14:textId="77777777" w:rsidTr="00870FA1">
        <w:trPr>
          <w:trHeight w:val="283"/>
        </w:trPr>
        <w:tc>
          <w:tcPr>
            <w:tcW w:w="0" w:type="auto"/>
            <w:gridSpan w:val="4"/>
            <w:shd w:val="clear" w:color="auto" w:fill="D8C4A5"/>
            <w:vAlign w:val="center"/>
          </w:tcPr>
          <w:p w14:paraId="4EC4C08B" w14:textId="77777777" w:rsidR="00F551E3" w:rsidRPr="00652499" w:rsidRDefault="00F551E3" w:rsidP="003A2D7D">
            <w:pPr>
              <w:jc w:val="center"/>
              <w:rPr>
                <w:b/>
                <w:bCs/>
                <w:szCs w:val="14"/>
              </w:rPr>
            </w:pPr>
            <w:r w:rsidRPr="00E7645D">
              <w:rPr>
                <w:b/>
                <w:bCs/>
                <w:szCs w:val="14"/>
              </w:rPr>
              <w:t>PROYECTOS DE INTEGRACIÓN COMUNITARIA CON QUE SE VINCULA</w:t>
            </w:r>
          </w:p>
        </w:tc>
      </w:tr>
      <w:tr w:rsidR="00AD6C3D" w:rsidRPr="00E7645D" w14:paraId="0E46CFB5" w14:textId="77777777" w:rsidTr="003A2D7D">
        <w:trPr>
          <w:trHeight w:val="283"/>
        </w:trPr>
        <w:tc>
          <w:tcPr>
            <w:tcW w:w="2263" w:type="dxa"/>
            <w:shd w:val="clear" w:color="auto" w:fill="FFC000"/>
            <w:vAlign w:val="center"/>
          </w:tcPr>
          <w:p w14:paraId="53AC0526" w14:textId="77777777" w:rsidR="00F551E3" w:rsidRPr="00652499" w:rsidRDefault="00F551E3" w:rsidP="003A2D7D">
            <w:pPr>
              <w:jc w:val="center"/>
              <w:rPr>
                <w:b/>
                <w:bCs/>
                <w:color w:val="FFFFFF" w:themeColor="background1"/>
                <w:szCs w:val="14"/>
              </w:rPr>
            </w:pPr>
            <w:permStart w:id="211382820"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376C35A8" w14:textId="77777777" w:rsidR="00F551E3" w:rsidRPr="00E61443" w:rsidRDefault="00F551E3" w:rsidP="003A2D7D">
            <w:pPr>
              <w:rPr>
                <w:szCs w:val="14"/>
              </w:rPr>
            </w:pPr>
          </w:p>
          <w:p w14:paraId="4D534339" w14:textId="77777777" w:rsidR="00F551E3" w:rsidRPr="00E61443" w:rsidRDefault="00F551E3" w:rsidP="003A2D7D">
            <w:pPr>
              <w:rPr>
                <w:szCs w:val="14"/>
              </w:rPr>
            </w:pPr>
          </w:p>
        </w:tc>
      </w:tr>
      <w:tr w:rsidR="00AD6C3D" w:rsidRPr="00E7645D" w14:paraId="7BC0A1E8" w14:textId="77777777" w:rsidTr="003A2D7D">
        <w:trPr>
          <w:trHeight w:val="283"/>
        </w:trPr>
        <w:tc>
          <w:tcPr>
            <w:tcW w:w="2263" w:type="dxa"/>
            <w:shd w:val="clear" w:color="auto" w:fill="FFC000"/>
            <w:vAlign w:val="center"/>
          </w:tcPr>
          <w:p w14:paraId="4D9AF8BE" w14:textId="77777777" w:rsidR="00F551E3" w:rsidRPr="00652499" w:rsidRDefault="00F551E3" w:rsidP="003A2D7D">
            <w:pPr>
              <w:jc w:val="center"/>
              <w:rPr>
                <w:b/>
                <w:bCs/>
                <w:color w:val="FFFFFF" w:themeColor="background1"/>
                <w:szCs w:val="14"/>
              </w:rPr>
            </w:pPr>
            <w:permStart w:id="1872691786" w:edGrp="everyone" w:colFirst="1" w:colLast="1"/>
            <w:permEnd w:id="211382820"/>
            <w:r w:rsidRPr="00E7645D">
              <w:rPr>
                <w:b/>
                <w:bCs/>
                <w:color w:val="FFFFFF" w:themeColor="background1"/>
                <w:szCs w:val="14"/>
              </w:rPr>
              <w:t>PROYECTO DE ESCUELA</w:t>
            </w:r>
          </w:p>
        </w:tc>
        <w:tc>
          <w:tcPr>
            <w:tcW w:w="11865" w:type="dxa"/>
            <w:gridSpan w:val="3"/>
            <w:shd w:val="clear" w:color="auto" w:fill="FFFFFF" w:themeFill="background1"/>
            <w:vAlign w:val="center"/>
          </w:tcPr>
          <w:p w14:paraId="580E4F16" w14:textId="77777777" w:rsidR="00F551E3" w:rsidRPr="00E61443" w:rsidRDefault="00F551E3" w:rsidP="003A2D7D">
            <w:pPr>
              <w:rPr>
                <w:szCs w:val="14"/>
              </w:rPr>
            </w:pPr>
          </w:p>
          <w:p w14:paraId="37FCE3EC" w14:textId="77777777" w:rsidR="00F551E3" w:rsidRPr="00E61443" w:rsidRDefault="00F551E3" w:rsidP="003A2D7D">
            <w:pPr>
              <w:rPr>
                <w:szCs w:val="14"/>
              </w:rPr>
            </w:pPr>
          </w:p>
        </w:tc>
      </w:tr>
      <w:tr w:rsidR="00AD6C3D" w:rsidRPr="00E7645D" w14:paraId="6E2CA574" w14:textId="77777777" w:rsidTr="003A2D7D">
        <w:trPr>
          <w:trHeight w:val="283"/>
        </w:trPr>
        <w:tc>
          <w:tcPr>
            <w:tcW w:w="2263" w:type="dxa"/>
            <w:shd w:val="clear" w:color="auto" w:fill="FFC000"/>
            <w:vAlign w:val="center"/>
          </w:tcPr>
          <w:p w14:paraId="281044EF" w14:textId="77777777" w:rsidR="00F551E3" w:rsidRPr="00652499" w:rsidRDefault="00F551E3" w:rsidP="003A2D7D">
            <w:pPr>
              <w:jc w:val="center"/>
              <w:rPr>
                <w:b/>
                <w:bCs/>
                <w:color w:val="FFFFFF" w:themeColor="background1"/>
                <w:szCs w:val="14"/>
              </w:rPr>
            </w:pPr>
            <w:permStart w:id="1133408121" w:edGrp="everyone" w:colFirst="1" w:colLast="1"/>
            <w:permEnd w:id="1872691786"/>
            <w:r w:rsidRPr="00E7645D">
              <w:rPr>
                <w:b/>
                <w:bCs/>
                <w:color w:val="FFFFFF" w:themeColor="background1"/>
                <w:szCs w:val="14"/>
              </w:rPr>
              <w:t>PROYECTO COMUNITARIO</w:t>
            </w:r>
          </w:p>
        </w:tc>
        <w:tc>
          <w:tcPr>
            <w:tcW w:w="11865" w:type="dxa"/>
            <w:gridSpan w:val="3"/>
            <w:shd w:val="clear" w:color="auto" w:fill="FFFFFF" w:themeFill="background1"/>
            <w:vAlign w:val="center"/>
          </w:tcPr>
          <w:p w14:paraId="631E6A13" w14:textId="77777777" w:rsidR="00F551E3" w:rsidRPr="00E61443" w:rsidRDefault="00F551E3" w:rsidP="003A2D7D">
            <w:pPr>
              <w:rPr>
                <w:szCs w:val="14"/>
              </w:rPr>
            </w:pPr>
          </w:p>
          <w:p w14:paraId="781F91E3" w14:textId="77777777" w:rsidR="00F551E3" w:rsidRPr="00E61443" w:rsidRDefault="00F551E3" w:rsidP="003A2D7D">
            <w:pPr>
              <w:rPr>
                <w:szCs w:val="14"/>
              </w:rPr>
            </w:pPr>
          </w:p>
        </w:tc>
      </w:tr>
      <w:permEnd w:id="1133408121"/>
    </w:tbl>
    <w:p w14:paraId="41D433E0" w14:textId="77777777" w:rsidR="00F551E3" w:rsidRPr="00870FA1" w:rsidRDefault="00F551E3" w:rsidP="00F551E3">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F551E3" w:rsidRPr="00E7645D" w14:paraId="42371AC3" w14:textId="77777777" w:rsidTr="00870FA1">
        <w:trPr>
          <w:trHeight w:val="283"/>
        </w:trPr>
        <w:tc>
          <w:tcPr>
            <w:tcW w:w="0" w:type="auto"/>
            <w:gridSpan w:val="4"/>
            <w:shd w:val="clear" w:color="auto" w:fill="D8C4A5"/>
            <w:vAlign w:val="center"/>
          </w:tcPr>
          <w:p w14:paraId="04D6DF09" w14:textId="77777777" w:rsidR="00F551E3" w:rsidRPr="00E7645D" w:rsidRDefault="00F551E3" w:rsidP="003A2D7D">
            <w:pPr>
              <w:jc w:val="center"/>
              <w:rPr>
                <w:b/>
                <w:bCs/>
                <w:szCs w:val="14"/>
              </w:rPr>
            </w:pPr>
            <w:r w:rsidRPr="00E7645D">
              <w:rPr>
                <w:b/>
                <w:bCs/>
                <w:szCs w:val="14"/>
              </w:rPr>
              <w:t>PROYECTO PARCIAL DE AULA</w:t>
            </w:r>
          </w:p>
        </w:tc>
      </w:tr>
      <w:tr w:rsidR="00F551E3" w:rsidRPr="00E7645D" w14:paraId="469FBAC4" w14:textId="77777777" w:rsidTr="00870FA1">
        <w:trPr>
          <w:trHeight w:val="340"/>
        </w:trPr>
        <w:tc>
          <w:tcPr>
            <w:tcW w:w="0" w:type="auto"/>
            <w:gridSpan w:val="4"/>
            <w:shd w:val="clear" w:color="auto" w:fill="D1D1D1" w:themeFill="background2" w:themeFillShade="E6"/>
            <w:vAlign w:val="center"/>
          </w:tcPr>
          <w:p w14:paraId="570A710C" w14:textId="53D8841B" w:rsidR="00F551E3" w:rsidRPr="00E61443" w:rsidRDefault="00F551E3" w:rsidP="003A2D7D">
            <w:pPr>
              <w:jc w:val="center"/>
              <w:rPr>
                <w:szCs w:val="14"/>
              </w:rPr>
            </w:pPr>
            <w:r w:rsidRPr="00E7645D">
              <w:rPr>
                <w:szCs w:val="14"/>
              </w:rPr>
              <w:t>“</w:t>
            </w:r>
            <w:r w:rsidR="00C271D9">
              <w:rPr>
                <w:szCs w:val="14"/>
              </w:rPr>
              <w:t>Tenemos derecho a ser diferentes</w:t>
            </w:r>
            <w:r w:rsidRPr="00652499">
              <w:rPr>
                <w:szCs w:val="14"/>
              </w:rPr>
              <w:t>”</w:t>
            </w:r>
          </w:p>
        </w:tc>
      </w:tr>
      <w:tr w:rsidR="00F551E3" w:rsidRPr="00E7645D" w14:paraId="6459ADDF" w14:textId="77777777" w:rsidTr="00870FA1">
        <w:trPr>
          <w:trHeight w:val="283"/>
        </w:trPr>
        <w:tc>
          <w:tcPr>
            <w:tcW w:w="0" w:type="auto"/>
            <w:gridSpan w:val="4"/>
            <w:shd w:val="clear" w:color="auto" w:fill="D8C4A5"/>
            <w:vAlign w:val="center"/>
          </w:tcPr>
          <w:p w14:paraId="78CCD022" w14:textId="77777777" w:rsidR="00F551E3" w:rsidRPr="00652499" w:rsidRDefault="00F551E3" w:rsidP="003A2D7D">
            <w:pPr>
              <w:jc w:val="center"/>
              <w:rPr>
                <w:b/>
                <w:bCs/>
                <w:szCs w:val="14"/>
              </w:rPr>
            </w:pPr>
            <w:r w:rsidRPr="00E7645D">
              <w:rPr>
                <w:b/>
                <w:bCs/>
                <w:szCs w:val="14"/>
              </w:rPr>
              <w:t>DESARROLLO DE ACTIVIDADES</w:t>
            </w:r>
          </w:p>
        </w:tc>
      </w:tr>
      <w:tr w:rsidR="00F551E3" w:rsidRPr="00E7645D" w14:paraId="264C684F" w14:textId="77777777" w:rsidTr="00870FA1">
        <w:trPr>
          <w:trHeight w:val="227"/>
        </w:trPr>
        <w:tc>
          <w:tcPr>
            <w:tcW w:w="1271" w:type="dxa"/>
            <w:gridSpan w:val="2"/>
            <w:shd w:val="clear" w:color="auto" w:fill="FFE699"/>
            <w:vAlign w:val="center"/>
          </w:tcPr>
          <w:p w14:paraId="5F703839" w14:textId="77777777" w:rsidR="00F551E3" w:rsidRPr="00652499" w:rsidRDefault="00F551E3" w:rsidP="003A2D7D">
            <w:pPr>
              <w:jc w:val="center"/>
              <w:rPr>
                <w:b/>
                <w:bCs/>
                <w:szCs w:val="14"/>
              </w:rPr>
            </w:pPr>
            <w:r w:rsidRPr="00E7645D">
              <w:rPr>
                <w:b/>
                <w:bCs/>
                <w:szCs w:val="14"/>
              </w:rPr>
              <w:t>MOMENTO</w:t>
            </w:r>
          </w:p>
        </w:tc>
        <w:tc>
          <w:tcPr>
            <w:tcW w:w="1418" w:type="dxa"/>
            <w:shd w:val="clear" w:color="auto" w:fill="FFE699"/>
            <w:vAlign w:val="center"/>
          </w:tcPr>
          <w:p w14:paraId="6F29D858" w14:textId="77777777" w:rsidR="00F551E3" w:rsidRPr="00E61443" w:rsidRDefault="00F551E3" w:rsidP="003A2D7D">
            <w:pPr>
              <w:jc w:val="center"/>
              <w:rPr>
                <w:b/>
                <w:bCs/>
                <w:szCs w:val="14"/>
              </w:rPr>
            </w:pPr>
            <w:r w:rsidRPr="00E61443">
              <w:rPr>
                <w:b/>
                <w:bCs/>
                <w:szCs w:val="14"/>
              </w:rPr>
              <w:t>APARTADO</w:t>
            </w:r>
          </w:p>
        </w:tc>
        <w:tc>
          <w:tcPr>
            <w:tcW w:w="11439" w:type="dxa"/>
            <w:shd w:val="clear" w:color="auto" w:fill="FFE699"/>
            <w:vAlign w:val="center"/>
          </w:tcPr>
          <w:p w14:paraId="335D888D" w14:textId="77777777" w:rsidR="00F551E3" w:rsidRPr="00E61443" w:rsidRDefault="00F551E3" w:rsidP="003A2D7D">
            <w:pPr>
              <w:jc w:val="center"/>
              <w:rPr>
                <w:b/>
                <w:bCs/>
                <w:szCs w:val="14"/>
              </w:rPr>
            </w:pPr>
            <w:r w:rsidRPr="00E61443">
              <w:rPr>
                <w:b/>
                <w:bCs/>
                <w:szCs w:val="14"/>
              </w:rPr>
              <w:t>DETALLES</w:t>
            </w:r>
          </w:p>
        </w:tc>
      </w:tr>
      <w:tr w:rsidR="00F551E3" w:rsidRPr="00E7645D" w14:paraId="117D024A" w14:textId="77777777" w:rsidTr="003A090A">
        <w:tc>
          <w:tcPr>
            <w:tcW w:w="562" w:type="dxa"/>
            <w:vMerge w:val="restart"/>
            <w:shd w:val="clear" w:color="auto" w:fill="FFC000"/>
            <w:textDirection w:val="btLr"/>
            <w:vAlign w:val="center"/>
          </w:tcPr>
          <w:p w14:paraId="58C23F9E" w14:textId="34626871" w:rsidR="00F551E3" w:rsidRPr="00E61443" w:rsidRDefault="003A090A" w:rsidP="003A090A">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3B8A"/>
            <w:textDirection w:val="btLr"/>
            <w:vAlign w:val="center"/>
          </w:tcPr>
          <w:p w14:paraId="2F0F8656" w14:textId="2A1A8D99" w:rsidR="00F551E3" w:rsidRPr="00E61443" w:rsidRDefault="003A090A" w:rsidP="003A090A">
            <w:pPr>
              <w:ind w:left="113" w:right="113"/>
              <w:jc w:val="center"/>
              <w:rPr>
                <w:b/>
                <w:bCs/>
                <w:szCs w:val="14"/>
              </w:rPr>
            </w:pPr>
            <w:r>
              <w:rPr>
                <w:b/>
                <w:bCs/>
                <w:szCs w:val="14"/>
              </w:rPr>
              <w:t>VINCULACIÓN</w:t>
            </w:r>
          </w:p>
        </w:tc>
        <w:tc>
          <w:tcPr>
            <w:tcW w:w="1418" w:type="dxa"/>
            <w:shd w:val="clear" w:color="auto" w:fill="FFE699"/>
            <w:vAlign w:val="center"/>
          </w:tcPr>
          <w:p w14:paraId="01A16757" w14:textId="77777777" w:rsidR="00F551E3" w:rsidRPr="00E61443" w:rsidRDefault="00F551E3" w:rsidP="003A2D7D">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28061CC5" w14:textId="77777777" w:rsidR="00F551E3" w:rsidRPr="000F0C18" w:rsidRDefault="00F551E3" w:rsidP="003A2D7D">
            <w:pPr>
              <w:pStyle w:val="Prrafodelista"/>
              <w:numPr>
                <w:ilvl w:val="0"/>
                <w:numId w:val="3"/>
              </w:numPr>
              <w:rPr>
                <w:b/>
                <w:bCs/>
                <w:szCs w:val="14"/>
              </w:rPr>
            </w:pPr>
            <w:r w:rsidRPr="000F0C18">
              <w:rPr>
                <w:b/>
                <w:bCs/>
                <w:szCs w:val="14"/>
              </w:rPr>
              <w:t>Lenguajes:</w:t>
            </w:r>
          </w:p>
          <w:p w14:paraId="14E6C672" w14:textId="2F8EB43B" w:rsidR="00895491" w:rsidRDefault="00895491" w:rsidP="003A2D7D">
            <w:pPr>
              <w:pStyle w:val="Prrafodelista"/>
              <w:numPr>
                <w:ilvl w:val="1"/>
                <w:numId w:val="3"/>
              </w:numPr>
              <w:ind w:left="456" w:hanging="284"/>
              <w:rPr>
                <w:szCs w:val="14"/>
              </w:rPr>
            </w:pPr>
            <w:r>
              <w:rPr>
                <w:szCs w:val="14"/>
              </w:rPr>
              <w:t xml:space="preserve">Contenido integrado 1: </w:t>
            </w:r>
            <w:r w:rsidRPr="00895491">
              <w:rPr>
                <w:szCs w:val="14"/>
              </w:rPr>
              <w:t>La diversidad lingüística y artística de México y del mundo y su uso en la comunicación.</w:t>
            </w:r>
          </w:p>
          <w:p w14:paraId="2627F4F4" w14:textId="6940853C" w:rsidR="00C31249" w:rsidRPr="00895491" w:rsidRDefault="00C31249" w:rsidP="003A2D7D">
            <w:pPr>
              <w:pStyle w:val="Prrafodelista"/>
              <w:numPr>
                <w:ilvl w:val="1"/>
                <w:numId w:val="3"/>
              </w:numPr>
              <w:ind w:left="456" w:hanging="284"/>
              <w:rPr>
                <w:szCs w:val="14"/>
              </w:rPr>
            </w:pPr>
            <w:r>
              <w:rPr>
                <w:szCs w:val="14"/>
              </w:rPr>
              <w:t xml:space="preserve">Contenido integrado 2: </w:t>
            </w:r>
            <w:r w:rsidRPr="00C31249">
              <w:rPr>
                <w:szCs w:val="14"/>
              </w:rPr>
              <w:t>La diversidad cultural, lingüística y artística a favor de la interculturalidad.</w:t>
            </w:r>
          </w:p>
          <w:p w14:paraId="0D8A72D5" w14:textId="526075BE" w:rsidR="00F551E3" w:rsidRPr="008B7C69" w:rsidRDefault="00F551E3" w:rsidP="003A2D7D">
            <w:pPr>
              <w:pStyle w:val="Prrafodelista"/>
              <w:numPr>
                <w:ilvl w:val="1"/>
                <w:numId w:val="3"/>
              </w:numPr>
              <w:ind w:left="456" w:hanging="284"/>
              <w:rPr>
                <w:szCs w:val="14"/>
              </w:rPr>
            </w:pPr>
            <w:r>
              <w:t xml:space="preserve">Contenido integrado 3: </w:t>
            </w:r>
            <w:r w:rsidR="008C4D80" w:rsidRPr="008C4D80">
              <w:t>La cultura como manifestación de la identidad y del sentido de pertenencia.</w:t>
            </w:r>
          </w:p>
          <w:p w14:paraId="13641C60" w14:textId="44E5CE26" w:rsidR="00F551E3" w:rsidRPr="00CA34FE" w:rsidRDefault="00F551E3" w:rsidP="003A2D7D">
            <w:pPr>
              <w:pStyle w:val="Prrafodelista"/>
              <w:numPr>
                <w:ilvl w:val="1"/>
                <w:numId w:val="3"/>
              </w:numPr>
              <w:ind w:left="456" w:hanging="284"/>
              <w:rPr>
                <w:szCs w:val="14"/>
              </w:rPr>
            </w:pPr>
            <w:r>
              <w:t xml:space="preserve">Contenido integrado 4: </w:t>
            </w:r>
            <w:r w:rsidR="008C4D80" w:rsidRPr="008C4D80">
              <w:t>El dinamismo de las lenguas y su relevancia en la conservación del patrimonio cultural de México y del mundo</w:t>
            </w:r>
            <w:r w:rsidR="000B3A5A">
              <w:t>.</w:t>
            </w:r>
          </w:p>
          <w:p w14:paraId="02A1598C" w14:textId="77777777" w:rsidR="00F551E3" w:rsidRDefault="00F551E3" w:rsidP="003A2D7D">
            <w:pPr>
              <w:pStyle w:val="Prrafodelista"/>
              <w:numPr>
                <w:ilvl w:val="0"/>
                <w:numId w:val="3"/>
              </w:numPr>
              <w:rPr>
                <w:szCs w:val="14"/>
              </w:rPr>
            </w:pPr>
            <w:r>
              <w:rPr>
                <w:b/>
                <w:bCs/>
                <w:szCs w:val="14"/>
              </w:rPr>
              <w:t>Saberes y Pensamiento Científico</w:t>
            </w:r>
            <w:r w:rsidRPr="00652499">
              <w:rPr>
                <w:szCs w:val="14"/>
              </w:rPr>
              <w:t xml:space="preserve">: </w:t>
            </w:r>
          </w:p>
          <w:p w14:paraId="7DE0E402" w14:textId="55D12D2A" w:rsidR="008524D6" w:rsidRDefault="008524D6" w:rsidP="003A2D7D">
            <w:pPr>
              <w:pStyle w:val="Prrafodelista"/>
              <w:numPr>
                <w:ilvl w:val="1"/>
                <w:numId w:val="3"/>
              </w:numPr>
              <w:ind w:left="456" w:hanging="284"/>
              <w:rPr>
                <w:szCs w:val="14"/>
              </w:rPr>
            </w:pPr>
            <w:r>
              <w:rPr>
                <w:szCs w:val="14"/>
              </w:rPr>
              <w:t xml:space="preserve">Contenido integrado 1: </w:t>
            </w:r>
            <w:r w:rsidRPr="008524D6">
              <w:rPr>
                <w:szCs w:val="14"/>
              </w:rPr>
              <w:t>El pensamiento científico y su interpretación en la transformación de la sociedad obteniendo y representando información a través de medidas de tendencia central.</w:t>
            </w:r>
          </w:p>
          <w:p w14:paraId="09B51CB4" w14:textId="5AF90929" w:rsidR="00F551E3" w:rsidRPr="00DB2BFF" w:rsidRDefault="00F551E3" w:rsidP="003A2D7D">
            <w:pPr>
              <w:pStyle w:val="Prrafodelista"/>
              <w:numPr>
                <w:ilvl w:val="1"/>
                <w:numId w:val="3"/>
              </w:numPr>
              <w:ind w:left="456" w:hanging="284"/>
              <w:rPr>
                <w:szCs w:val="14"/>
              </w:rPr>
            </w:pPr>
            <w:r>
              <w:rPr>
                <w:szCs w:val="14"/>
              </w:rPr>
              <w:t xml:space="preserve">Contenido integrado </w:t>
            </w:r>
            <w:r w:rsidR="00D131BE">
              <w:rPr>
                <w:szCs w:val="14"/>
              </w:rPr>
              <w:t>10</w:t>
            </w:r>
            <w:r>
              <w:rPr>
                <w:szCs w:val="14"/>
              </w:rPr>
              <w:t xml:space="preserve">: </w:t>
            </w:r>
            <w:r w:rsidR="003D5FFB" w:rsidRPr="003D5FFB">
              <w:t>Azar e incertidumbre en fenómenos, procesos y factores asociados al cambio climático, interpretando información a través de medidas de tendencia central.</w:t>
            </w:r>
          </w:p>
          <w:p w14:paraId="041AE51E" w14:textId="77777777" w:rsidR="00F551E3" w:rsidRPr="00D131BE" w:rsidRDefault="00F551E3" w:rsidP="003A2D7D">
            <w:pPr>
              <w:pStyle w:val="Prrafodelista"/>
              <w:numPr>
                <w:ilvl w:val="1"/>
                <w:numId w:val="3"/>
              </w:numPr>
              <w:ind w:left="456" w:hanging="284"/>
              <w:rPr>
                <w:szCs w:val="14"/>
              </w:rPr>
            </w:pPr>
            <w:r w:rsidRPr="00F64139">
              <w:rPr>
                <w:szCs w:val="14"/>
              </w:rPr>
              <w:t xml:space="preserve">Contenido integrado 11: </w:t>
            </w:r>
            <w:r>
              <w:t>Funciones, unidades y medidas utilizadas en física, con el uso de rectas, ángulos inscritos, centrales y arcos de circunferencia en la extensión del significado de operaciones.</w:t>
            </w:r>
          </w:p>
          <w:p w14:paraId="7B151FE5" w14:textId="7C4B610B" w:rsidR="00D131BE" w:rsidRPr="00F64139" w:rsidRDefault="00D131BE" w:rsidP="003A2D7D">
            <w:pPr>
              <w:pStyle w:val="Prrafodelista"/>
              <w:numPr>
                <w:ilvl w:val="1"/>
                <w:numId w:val="3"/>
              </w:numPr>
              <w:ind w:left="456" w:hanging="284"/>
              <w:rPr>
                <w:szCs w:val="14"/>
              </w:rPr>
            </w:pPr>
            <w:r>
              <w:t xml:space="preserve">Contenido integrado 15: </w:t>
            </w:r>
            <w:r w:rsidR="006A7C6E" w:rsidRPr="006A7C6E">
              <w:t>Estructura, propiedades y características de la materia.</w:t>
            </w:r>
          </w:p>
          <w:p w14:paraId="16D45B31" w14:textId="77777777" w:rsidR="00F551E3" w:rsidRPr="0089680B" w:rsidRDefault="00F551E3" w:rsidP="003A2D7D">
            <w:pPr>
              <w:pStyle w:val="Prrafodelista"/>
              <w:numPr>
                <w:ilvl w:val="0"/>
                <w:numId w:val="3"/>
              </w:numPr>
              <w:rPr>
                <w:szCs w:val="14"/>
              </w:rPr>
            </w:pPr>
            <w:r w:rsidRPr="00652499">
              <w:rPr>
                <w:b/>
                <w:bCs/>
                <w:szCs w:val="14"/>
              </w:rPr>
              <w:t>Ética, naturaleza y sociedades:</w:t>
            </w:r>
          </w:p>
          <w:p w14:paraId="6BBB21AC" w14:textId="4B649A00" w:rsidR="00F551E3" w:rsidRPr="006F0878" w:rsidRDefault="00F551E3" w:rsidP="003A2D7D">
            <w:pPr>
              <w:pStyle w:val="Prrafodelista"/>
              <w:numPr>
                <w:ilvl w:val="1"/>
                <w:numId w:val="3"/>
              </w:numPr>
              <w:ind w:left="463" w:hanging="284"/>
              <w:rPr>
                <w:szCs w:val="14"/>
              </w:rPr>
            </w:pPr>
            <w:r>
              <w:t xml:space="preserve">Contenido integrado </w:t>
            </w:r>
            <w:r w:rsidR="00F17D52">
              <w:t>2</w:t>
            </w:r>
            <w:r>
              <w:t xml:space="preserve">: </w:t>
            </w:r>
            <w:r w:rsidR="00F17D52" w:rsidRPr="00F17D52">
              <w:t>La dominación española en el México antiguo y las formas de violencia en las sociedades.</w:t>
            </w:r>
          </w:p>
          <w:p w14:paraId="0507C2B3" w14:textId="335B38AF" w:rsidR="00F551E3" w:rsidRPr="00F36C9B" w:rsidRDefault="00F551E3" w:rsidP="003A2D7D">
            <w:pPr>
              <w:pStyle w:val="Prrafodelista"/>
              <w:numPr>
                <w:ilvl w:val="1"/>
                <w:numId w:val="3"/>
              </w:numPr>
              <w:ind w:left="463" w:hanging="284"/>
              <w:rPr>
                <w:szCs w:val="14"/>
              </w:rPr>
            </w:pPr>
            <w:r>
              <w:t xml:space="preserve">Contenido integrado </w:t>
            </w:r>
            <w:r w:rsidR="005C3EC1">
              <w:t>3</w:t>
            </w:r>
            <w:r>
              <w:t xml:space="preserve">: </w:t>
            </w:r>
            <w:r w:rsidR="005C3EC1" w:rsidRPr="005C3EC1">
              <w:t>El sistema de dominación social y económico en la Nueva España; y los derechos y la dignidad humana de las poblaciones históricamente marginadas.</w:t>
            </w:r>
          </w:p>
          <w:p w14:paraId="486A6BB7" w14:textId="77777777" w:rsidR="00F551E3" w:rsidRPr="00B705C6" w:rsidRDefault="00F551E3" w:rsidP="003A2D7D">
            <w:pPr>
              <w:pStyle w:val="Prrafodelista"/>
              <w:numPr>
                <w:ilvl w:val="0"/>
                <w:numId w:val="3"/>
              </w:numPr>
              <w:rPr>
                <w:szCs w:val="14"/>
              </w:rPr>
            </w:pPr>
            <w:r>
              <w:rPr>
                <w:b/>
                <w:bCs/>
                <w:szCs w:val="14"/>
              </w:rPr>
              <w:lastRenderedPageBreak/>
              <w:t>De lo Humano y lo Comunitario:</w:t>
            </w:r>
          </w:p>
          <w:p w14:paraId="35B32000" w14:textId="77777777" w:rsidR="00F551E3" w:rsidRPr="00A13849" w:rsidRDefault="00F551E3" w:rsidP="003A2D7D">
            <w:pPr>
              <w:pStyle w:val="Prrafodelista"/>
              <w:numPr>
                <w:ilvl w:val="1"/>
                <w:numId w:val="3"/>
              </w:numPr>
              <w:ind w:left="460" w:hanging="284"/>
              <w:rPr>
                <w:rFonts w:eastAsia="Times New Roman" w:cs="Times New Roman"/>
                <w:kern w:val="0"/>
                <w:szCs w:val="14"/>
                <w:lang w:eastAsia="es-MX"/>
                <w14:ligatures w14:val="none"/>
              </w:rPr>
            </w:pPr>
            <w:r>
              <w:rPr>
                <w:szCs w:val="14"/>
              </w:rPr>
              <w:t xml:space="preserve">Contenido integrado 1: </w:t>
            </w:r>
            <w:r>
              <w:t>El pensamiento estratégico y creativo para la toma de decisiones, resolución de problemas, creación y valoración de metas personales y compartidas.</w:t>
            </w:r>
          </w:p>
          <w:p w14:paraId="33DF75A5" w14:textId="77777777" w:rsidR="00F551E3" w:rsidRPr="00A13849" w:rsidRDefault="00F551E3" w:rsidP="003A2D7D">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1EB10606" w14:textId="77777777" w:rsidR="00F551E3" w:rsidRDefault="00F551E3" w:rsidP="003A2D7D">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3EFD2B90" w14:textId="1347E54D" w:rsidR="00F551E3" w:rsidRPr="00870FA1" w:rsidRDefault="00F551E3" w:rsidP="006E4BB6">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F551E3" w:rsidRPr="00E7645D" w14:paraId="4E1A46E8" w14:textId="77777777" w:rsidTr="00870FA1">
        <w:tc>
          <w:tcPr>
            <w:tcW w:w="562" w:type="dxa"/>
            <w:vMerge/>
            <w:shd w:val="clear" w:color="auto" w:fill="FFC000"/>
            <w:vAlign w:val="center"/>
          </w:tcPr>
          <w:p w14:paraId="03CD9599" w14:textId="77777777" w:rsidR="00F551E3" w:rsidRPr="00E61443" w:rsidRDefault="00F551E3" w:rsidP="003A2D7D">
            <w:pPr>
              <w:jc w:val="center"/>
              <w:rPr>
                <w:b/>
                <w:bCs/>
                <w:color w:val="FFFFFF" w:themeColor="background1"/>
                <w:szCs w:val="14"/>
              </w:rPr>
            </w:pPr>
          </w:p>
        </w:tc>
        <w:tc>
          <w:tcPr>
            <w:tcW w:w="709" w:type="dxa"/>
            <w:vMerge/>
            <w:shd w:val="clear" w:color="auto" w:fill="E93B8A"/>
            <w:vAlign w:val="center"/>
          </w:tcPr>
          <w:p w14:paraId="00F0B15A" w14:textId="77777777" w:rsidR="00F551E3" w:rsidRPr="00E61443" w:rsidRDefault="00F551E3" w:rsidP="003A2D7D">
            <w:pPr>
              <w:jc w:val="center"/>
              <w:rPr>
                <w:b/>
                <w:bCs/>
                <w:szCs w:val="14"/>
              </w:rPr>
            </w:pPr>
          </w:p>
        </w:tc>
        <w:tc>
          <w:tcPr>
            <w:tcW w:w="1418" w:type="dxa"/>
            <w:shd w:val="clear" w:color="auto" w:fill="FFE699"/>
            <w:vAlign w:val="center"/>
          </w:tcPr>
          <w:p w14:paraId="2CD087F6" w14:textId="77777777" w:rsidR="00F551E3" w:rsidRPr="00E61443" w:rsidRDefault="00F551E3" w:rsidP="003A2D7D">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580933BC" w14:textId="77777777" w:rsidR="00F551E3" w:rsidRPr="005206EB" w:rsidRDefault="000928B5">
            <w:pPr>
              <w:pStyle w:val="Prrafodelista"/>
              <w:numPr>
                <w:ilvl w:val="0"/>
                <w:numId w:val="85"/>
              </w:numPr>
              <w:rPr>
                <w:sz w:val="27"/>
              </w:rPr>
            </w:pPr>
            <w:r>
              <w:rPr>
                <w:rStyle w:val="Fuerte"/>
              </w:rPr>
              <w:t xml:space="preserve">Estrategia Nacional de Educación Inclusiva (ENEI): </w:t>
            </w:r>
            <w:r>
              <w:t>Al reconocer el derecho a pertenecer y respetar identidades juveniles.</w:t>
            </w:r>
          </w:p>
          <w:p w14:paraId="5134D0C3" w14:textId="77777777" w:rsidR="005C3DE9" w:rsidRPr="005C3DE9" w:rsidRDefault="005206EB">
            <w:pPr>
              <w:pStyle w:val="Prrafodelista"/>
              <w:numPr>
                <w:ilvl w:val="0"/>
                <w:numId w:val="85"/>
              </w:numPr>
              <w:rPr>
                <w:sz w:val="27"/>
              </w:rPr>
            </w:pPr>
            <w:r>
              <w:rPr>
                <w:rStyle w:val="Fuerte"/>
              </w:rPr>
              <w:t xml:space="preserve">Estrategia Nacional de Lectura (ENL): </w:t>
            </w:r>
            <w:r>
              <w:t>Al leer fuentes históricas, cartas, testimonios y documentos.</w:t>
            </w:r>
          </w:p>
          <w:p w14:paraId="2FF466D8" w14:textId="435CB01D" w:rsidR="005C3DE9" w:rsidRPr="00F72E4B" w:rsidRDefault="00F72E4B">
            <w:pPr>
              <w:pStyle w:val="Prrafodelista"/>
              <w:numPr>
                <w:ilvl w:val="0"/>
                <w:numId w:val="85"/>
              </w:numPr>
              <w:rPr>
                <w:b/>
                <w:bCs/>
                <w:sz w:val="27"/>
              </w:rPr>
            </w:pPr>
            <w:r w:rsidRPr="00F72E4B">
              <w:rPr>
                <w:b/>
                <w:bCs/>
                <w:szCs w:val="10"/>
              </w:rPr>
              <w:t>Estrategia Nacional para Promover Trayectorias Educativas Continuas, Completas y de Excelencia (ENTECCE)</w:t>
            </w:r>
            <w:r>
              <w:rPr>
                <w:b/>
                <w:bCs/>
                <w:szCs w:val="10"/>
              </w:rPr>
              <w:t>:</w:t>
            </w:r>
            <w:r w:rsidR="000154EB">
              <w:rPr>
                <w:b/>
                <w:bCs/>
                <w:szCs w:val="10"/>
              </w:rPr>
              <w:t xml:space="preserve"> </w:t>
            </w:r>
            <w:r w:rsidR="000154EB" w:rsidRPr="000154EB">
              <w:rPr>
                <w:szCs w:val="10"/>
              </w:rPr>
              <w:t>Favorece el desarrollo del pensamiento histórico y crítico, la comunicación escrita y la reflexión sobre la identidad y el sentido de pertenencia mediante el análisis de la colonización de América y sus efectos en la conformación de las identidades culturales.</w:t>
            </w:r>
          </w:p>
        </w:tc>
      </w:tr>
      <w:tr w:rsidR="00F551E3" w:rsidRPr="00E7645D" w14:paraId="130D0DC0" w14:textId="77777777" w:rsidTr="00870FA1">
        <w:trPr>
          <w:cantSplit/>
          <w:trHeight w:val="397"/>
        </w:trPr>
        <w:tc>
          <w:tcPr>
            <w:tcW w:w="562" w:type="dxa"/>
            <w:vMerge w:val="restart"/>
            <w:shd w:val="clear" w:color="auto" w:fill="FFC000"/>
            <w:textDirection w:val="btLr"/>
            <w:vAlign w:val="center"/>
          </w:tcPr>
          <w:p w14:paraId="611F1556" w14:textId="77777777" w:rsidR="00F551E3" w:rsidRPr="00652499" w:rsidRDefault="00F551E3" w:rsidP="003A2D7D">
            <w:pPr>
              <w:ind w:left="113" w:right="113"/>
              <w:jc w:val="center"/>
              <w:rPr>
                <w:b/>
                <w:bCs/>
                <w:color w:val="FFFFFF" w:themeColor="background1"/>
                <w:szCs w:val="14"/>
              </w:rPr>
            </w:pPr>
            <w:permStart w:id="1392201581" w:edGrp="everyone" w:colFirst="3" w:colLast="3"/>
            <w:r w:rsidRPr="00E7645D">
              <w:rPr>
                <w:b/>
                <w:bCs/>
                <w:color w:val="FFFFFF" w:themeColor="background1"/>
                <w:szCs w:val="14"/>
              </w:rPr>
              <w:t>MOMENTO 2</w:t>
            </w:r>
          </w:p>
        </w:tc>
        <w:tc>
          <w:tcPr>
            <w:tcW w:w="709" w:type="dxa"/>
            <w:vMerge w:val="restart"/>
            <w:shd w:val="clear" w:color="auto" w:fill="E93B8A"/>
            <w:textDirection w:val="btLr"/>
            <w:vAlign w:val="center"/>
          </w:tcPr>
          <w:p w14:paraId="00826308" w14:textId="77777777" w:rsidR="00F551E3" w:rsidRPr="00E61443" w:rsidRDefault="00F551E3" w:rsidP="003A2D7D">
            <w:pPr>
              <w:ind w:left="113" w:right="113"/>
              <w:jc w:val="center"/>
              <w:rPr>
                <w:b/>
                <w:bCs/>
                <w:szCs w:val="14"/>
              </w:rPr>
            </w:pPr>
            <w:r w:rsidRPr="00E61443">
              <w:rPr>
                <w:b/>
                <w:bCs/>
                <w:szCs w:val="14"/>
              </w:rPr>
              <w:t>PLANEACIÓN</w:t>
            </w:r>
          </w:p>
        </w:tc>
        <w:tc>
          <w:tcPr>
            <w:tcW w:w="1418" w:type="dxa"/>
            <w:shd w:val="clear" w:color="auto" w:fill="FFE699"/>
            <w:vAlign w:val="center"/>
          </w:tcPr>
          <w:p w14:paraId="251DD4C4" w14:textId="77777777" w:rsidR="00F551E3" w:rsidRPr="00E61443" w:rsidRDefault="00F551E3" w:rsidP="003A2D7D">
            <w:pPr>
              <w:jc w:val="center"/>
              <w:rPr>
                <w:b/>
                <w:bCs/>
                <w:szCs w:val="14"/>
              </w:rPr>
            </w:pPr>
            <w:r w:rsidRPr="00E61443">
              <w:rPr>
                <w:b/>
                <w:bCs/>
                <w:szCs w:val="14"/>
              </w:rPr>
              <w:t>INSUMOS</w:t>
            </w:r>
          </w:p>
        </w:tc>
        <w:tc>
          <w:tcPr>
            <w:tcW w:w="11439" w:type="dxa"/>
            <w:shd w:val="clear" w:color="auto" w:fill="FFFFFF" w:themeFill="background1"/>
            <w:vAlign w:val="center"/>
          </w:tcPr>
          <w:p w14:paraId="04783927" w14:textId="77777777" w:rsidR="00F551E3" w:rsidRPr="00E61443" w:rsidRDefault="00F551E3" w:rsidP="003A2D7D">
            <w:pPr>
              <w:rPr>
                <w:szCs w:val="14"/>
              </w:rPr>
            </w:pPr>
          </w:p>
          <w:p w14:paraId="11555E3D" w14:textId="77777777" w:rsidR="00F551E3" w:rsidRPr="00E61443" w:rsidRDefault="00F551E3" w:rsidP="003A2D7D">
            <w:pPr>
              <w:rPr>
                <w:szCs w:val="14"/>
              </w:rPr>
            </w:pPr>
          </w:p>
        </w:tc>
      </w:tr>
      <w:tr w:rsidR="00F551E3" w:rsidRPr="00E7645D" w14:paraId="6FDD4427" w14:textId="77777777" w:rsidTr="00870FA1">
        <w:trPr>
          <w:cantSplit/>
          <w:trHeight w:val="454"/>
        </w:trPr>
        <w:tc>
          <w:tcPr>
            <w:tcW w:w="562" w:type="dxa"/>
            <w:vMerge/>
            <w:shd w:val="clear" w:color="auto" w:fill="FFC000"/>
            <w:textDirection w:val="btLr"/>
            <w:vAlign w:val="center"/>
          </w:tcPr>
          <w:p w14:paraId="76D52C14" w14:textId="77777777" w:rsidR="00F551E3" w:rsidRPr="00E61443" w:rsidRDefault="00F551E3" w:rsidP="003A2D7D">
            <w:pPr>
              <w:ind w:left="113" w:right="113"/>
              <w:jc w:val="center"/>
              <w:rPr>
                <w:b/>
                <w:bCs/>
                <w:szCs w:val="14"/>
              </w:rPr>
            </w:pPr>
            <w:permStart w:id="1164783967" w:edGrp="everyone" w:colFirst="3" w:colLast="3"/>
            <w:permEnd w:id="1392201581"/>
          </w:p>
        </w:tc>
        <w:tc>
          <w:tcPr>
            <w:tcW w:w="709" w:type="dxa"/>
            <w:vMerge/>
            <w:shd w:val="clear" w:color="auto" w:fill="E93B8A"/>
            <w:textDirection w:val="btLr"/>
            <w:vAlign w:val="center"/>
          </w:tcPr>
          <w:p w14:paraId="6B08F758" w14:textId="77777777" w:rsidR="00F551E3" w:rsidRPr="00E61443" w:rsidRDefault="00F551E3" w:rsidP="003A2D7D">
            <w:pPr>
              <w:ind w:left="113" w:right="113"/>
              <w:jc w:val="center"/>
              <w:rPr>
                <w:b/>
                <w:bCs/>
                <w:szCs w:val="14"/>
              </w:rPr>
            </w:pPr>
          </w:p>
        </w:tc>
        <w:tc>
          <w:tcPr>
            <w:tcW w:w="1418" w:type="dxa"/>
            <w:shd w:val="clear" w:color="auto" w:fill="FFE699"/>
            <w:vAlign w:val="center"/>
          </w:tcPr>
          <w:p w14:paraId="5205E361" w14:textId="77777777" w:rsidR="00F551E3" w:rsidRPr="00E61443" w:rsidRDefault="00F551E3" w:rsidP="003A2D7D">
            <w:pPr>
              <w:jc w:val="center"/>
              <w:rPr>
                <w:b/>
                <w:bCs/>
                <w:szCs w:val="14"/>
              </w:rPr>
            </w:pPr>
            <w:r w:rsidRPr="00E61443">
              <w:rPr>
                <w:b/>
                <w:bCs/>
                <w:szCs w:val="14"/>
              </w:rPr>
              <w:t>CRONOGRAMA</w:t>
            </w:r>
          </w:p>
        </w:tc>
        <w:tc>
          <w:tcPr>
            <w:tcW w:w="11439" w:type="dxa"/>
            <w:shd w:val="clear" w:color="auto" w:fill="FFFFFF" w:themeFill="background1"/>
            <w:vAlign w:val="center"/>
          </w:tcPr>
          <w:p w14:paraId="46F0D62E" w14:textId="77777777" w:rsidR="00F551E3" w:rsidRPr="00E61443" w:rsidRDefault="00F551E3" w:rsidP="003A2D7D">
            <w:pPr>
              <w:rPr>
                <w:szCs w:val="14"/>
              </w:rPr>
            </w:pPr>
          </w:p>
          <w:p w14:paraId="0D9A3483" w14:textId="77777777" w:rsidR="00F551E3" w:rsidRPr="00E61443" w:rsidRDefault="00F551E3" w:rsidP="003A2D7D">
            <w:pPr>
              <w:rPr>
                <w:szCs w:val="14"/>
              </w:rPr>
            </w:pPr>
          </w:p>
        </w:tc>
      </w:tr>
      <w:tr w:rsidR="00F551E3" w:rsidRPr="00E7645D" w14:paraId="1BC2A319" w14:textId="77777777" w:rsidTr="00870FA1">
        <w:trPr>
          <w:cantSplit/>
          <w:trHeight w:val="454"/>
        </w:trPr>
        <w:tc>
          <w:tcPr>
            <w:tcW w:w="562" w:type="dxa"/>
            <w:vMerge/>
            <w:shd w:val="clear" w:color="auto" w:fill="FFC000"/>
            <w:textDirection w:val="btLr"/>
            <w:vAlign w:val="center"/>
          </w:tcPr>
          <w:p w14:paraId="168C7FB6" w14:textId="77777777" w:rsidR="00F551E3" w:rsidRPr="00E61443" w:rsidRDefault="00F551E3" w:rsidP="003A2D7D">
            <w:pPr>
              <w:ind w:left="113" w:right="113"/>
              <w:jc w:val="center"/>
              <w:rPr>
                <w:b/>
                <w:bCs/>
                <w:szCs w:val="14"/>
              </w:rPr>
            </w:pPr>
            <w:permStart w:id="186071106" w:edGrp="everyone" w:colFirst="3" w:colLast="3"/>
            <w:permEnd w:id="1164783967"/>
          </w:p>
        </w:tc>
        <w:tc>
          <w:tcPr>
            <w:tcW w:w="709" w:type="dxa"/>
            <w:vMerge/>
            <w:shd w:val="clear" w:color="auto" w:fill="E93B8A"/>
            <w:textDirection w:val="btLr"/>
            <w:vAlign w:val="center"/>
          </w:tcPr>
          <w:p w14:paraId="270C2031" w14:textId="77777777" w:rsidR="00F551E3" w:rsidRPr="00E61443" w:rsidRDefault="00F551E3" w:rsidP="003A2D7D">
            <w:pPr>
              <w:ind w:left="113" w:right="113"/>
              <w:jc w:val="center"/>
              <w:rPr>
                <w:b/>
                <w:bCs/>
                <w:szCs w:val="14"/>
              </w:rPr>
            </w:pPr>
          </w:p>
        </w:tc>
        <w:tc>
          <w:tcPr>
            <w:tcW w:w="1418" w:type="dxa"/>
            <w:shd w:val="clear" w:color="auto" w:fill="FFE699"/>
            <w:vAlign w:val="center"/>
          </w:tcPr>
          <w:p w14:paraId="173BBEB0" w14:textId="77777777" w:rsidR="00F551E3" w:rsidRPr="00E61443" w:rsidRDefault="00F551E3" w:rsidP="003A2D7D">
            <w:pPr>
              <w:jc w:val="center"/>
              <w:rPr>
                <w:b/>
                <w:bCs/>
                <w:szCs w:val="14"/>
              </w:rPr>
            </w:pPr>
            <w:r w:rsidRPr="00E61443">
              <w:rPr>
                <w:b/>
                <w:bCs/>
                <w:szCs w:val="14"/>
              </w:rPr>
              <w:t>AJUSTES RAZONABLES</w:t>
            </w:r>
          </w:p>
        </w:tc>
        <w:tc>
          <w:tcPr>
            <w:tcW w:w="11439" w:type="dxa"/>
            <w:shd w:val="clear" w:color="auto" w:fill="FFFFFF" w:themeFill="background1"/>
            <w:vAlign w:val="center"/>
          </w:tcPr>
          <w:p w14:paraId="6A0F12F8" w14:textId="77777777" w:rsidR="00F551E3" w:rsidRPr="00E61443" w:rsidRDefault="00F551E3" w:rsidP="003A2D7D">
            <w:pPr>
              <w:rPr>
                <w:szCs w:val="14"/>
              </w:rPr>
            </w:pPr>
          </w:p>
          <w:p w14:paraId="1A1110EA" w14:textId="77777777" w:rsidR="00F551E3" w:rsidRPr="00E61443" w:rsidRDefault="00F551E3" w:rsidP="003A2D7D">
            <w:pPr>
              <w:rPr>
                <w:szCs w:val="14"/>
              </w:rPr>
            </w:pPr>
          </w:p>
        </w:tc>
      </w:tr>
      <w:permEnd w:id="186071106"/>
    </w:tbl>
    <w:p w14:paraId="14F7B181" w14:textId="682AE6D9" w:rsidR="00F551E3" w:rsidRPr="00870FA1" w:rsidRDefault="00F551E3" w:rsidP="00F551E3">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3A090A" w:rsidRPr="000E376F" w14:paraId="4932A85B" w14:textId="77777777" w:rsidTr="005343B4">
        <w:trPr>
          <w:trHeight w:val="340"/>
        </w:trPr>
        <w:tc>
          <w:tcPr>
            <w:tcW w:w="451" w:type="pct"/>
            <w:gridSpan w:val="2"/>
            <w:tcBorders>
              <w:right w:val="single" w:sz="4" w:space="0" w:color="auto"/>
            </w:tcBorders>
            <w:shd w:val="clear" w:color="auto" w:fill="D8C4A5"/>
            <w:vAlign w:val="center"/>
          </w:tcPr>
          <w:p w14:paraId="7D6156E9" w14:textId="77777777" w:rsidR="003A090A" w:rsidRPr="00E7645D" w:rsidRDefault="003A090A" w:rsidP="003A2D7D">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1A501990"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0DF178F7"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03BA526F" w14:textId="1E1EA134" w:rsidR="003A090A" w:rsidRPr="00652499" w:rsidRDefault="003A090A" w:rsidP="003A2D7D">
            <w:pPr>
              <w:spacing w:after="0"/>
              <w:jc w:val="center"/>
              <w:rPr>
                <w:color w:val="000000" w:themeColor="text1"/>
                <w:szCs w:val="14"/>
              </w:rPr>
            </w:pPr>
            <w:r>
              <w:t>“1492: Voces originarias, noticias del otro lado del Atlántico y el derecho a ser diferentes”</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1DF9105E"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76F5A7C8"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p>
        </w:tc>
      </w:tr>
      <w:tr w:rsidR="003A090A" w:rsidRPr="000E376F" w14:paraId="5D1863A6" w14:textId="77777777" w:rsidTr="005343B4">
        <w:trPr>
          <w:trHeight w:val="283"/>
        </w:trPr>
        <w:tc>
          <w:tcPr>
            <w:tcW w:w="451" w:type="pct"/>
            <w:gridSpan w:val="2"/>
            <w:shd w:val="clear" w:color="auto" w:fill="FFFFFF" w:themeFill="background1"/>
            <w:vAlign w:val="center"/>
          </w:tcPr>
          <w:p w14:paraId="377178E9" w14:textId="77777777" w:rsidR="003A090A" w:rsidRPr="00E7645D" w:rsidRDefault="003A090A" w:rsidP="003A2D7D">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173851EC"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66AB84F4"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p>
        </w:tc>
      </w:tr>
      <w:tr w:rsidR="003A090A" w:rsidRPr="000E376F" w14:paraId="6877C96B" w14:textId="77777777" w:rsidTr="005343B4">
        <w:trPr>
          <w:trHeight w:val="171"/>
        </w:trPr>
        <w:tc>
          <w:tcPr>
            <w:tcW w:w="207" w:type="pct"/>
            <w:vMerge w:val="restart"/>
            <w:shd w:val="clear" w:color="auto" w:fill="FFE699"/>
          </w:tcPr>
          <w:p w14:paraId="0BB3BD6F" w14:textId="77777777" w:rsidR="003A090A" w:rsidRPr="00E7645D" w:rsidRDefault="003A090A" w:rsidP="003A2D7D">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097714E8"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3869C9FF"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4D76FA93" w14:textId="77777777" w:rsidR="003A090A" w:rsidRPr="00E61443" w:rsidRDefault="003A090A" w:rsidP="003A2D7D">
            <w:pPr>
              <w:spacing w:after="0"/>
              <w:jc w:val="center"/>
              <w:rPr>
                <w:rFonts w:eastAsia="Times New Roman" w:cs="Calibri"/>
                <w:b/>
                <w:bCs/>
                <w:color w:val="000000" w:themeColor="text1"/>
                <w:kern w:val="0"/>
                <w:szCs w:val="14"/>
                <w:lang w:eastAsia="es-MX"/>
                <w14:ligatures w14:val="none"/>
              </w:rPr>
            </w:pPr>
          </w:p>
        </w:tc>
      </w:tr>
      <w:tr w:rsidR="003A090A" w:rsidRPr="000E376F" w14:paraId="462D0747" w14:textId="77777777" w:rsidTr="005343B4">
        <w:trPr>
          <w:trHeight w:val="227"/>
        </w:trPr>
        <w:tc>
          <w:tcPr>
            <w:tcW w:w="207" w:type="pct"/>
            <w:vMerge/>
            <w:shd w:val="clear" w:color="auto" w:fill="FFE699"/>
          </w:tcPr>
          <w:p w14:paraId="51E73AC8" w14:textId="77777777" w:rsidR="003A090A" w:rsidRPr="00E7645D" w:rsidRDefault="003A090A" w:rsidP="003A2D7D">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2EC6EF49" w14:textId="77777777" w:rsidR="003A090A" w:rsidRPr="00652499" w:rsidRDefault="003A090A" w:rsidP="003A2D7D">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20D69B30" w14:textId="487D1884" w:rsidR="003A090A" w:rsidRPr="00E7645D" w:rsidRDefault="003A090A" w:rsidP="003A2D7D">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640C47D8" w14:textId="77777777" w:rsidR="003A090A" w:rsidRPr="00E7645D" w:rsidRDefault="003A090A" w:rsidP="003A2D7D">
            <w:pPr>
              <w:spacing w:after="0"/>
              <w:jc w:val="center"/>
              <w:rPr>
                <w:rFonts w:eastAsia="Times New Roman" w:cs="Calibri"/>
                <w:b/>
                <w:bCs/>
                <w:color w:val="000000" w:themeColor="text1"/>
                <w:kern w:val="0"/>
                <w:szCs w:val="14"/>
                <w:lang w:eastAsia="es-MX"/>
                <w14:ligatures w14:val="none"/>
              </w:rPr>
            </w:pPr>
          </w:p>
        </w:tc>
      </w:tr>
      <w:tr w:rsidR="00F551E3" w:rsidRPr="000E376F" w14:paraId="1E868293" w14:textId="77777777" w:rsidTr="00870FA1">
        <w:trPr>
          <w:cantSplit/>
          <w:trHeight w:val="454"/>
        </w:trPr>
        <w:tc>
          <w:tcPr>
            <w:tcW w:w="207" w:type="pct"/>
            <w:vMerge w:val="restart"/>
            <w:shd w:val="clear" w:color="auto" w:fill="FFC000"/>
            <w:textDirection w:val="btLr"/>
            <w:vAlign w:val="center"/>
          </w:tcPr>
          <w:p w14:paraId="5676FCEA" w14:textId="77777777" w:rsidR="00F551E3" w:rsidRPr="00652499" w:rsidRDefault="00F551E3" w:rsidP="003A2D7D">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93B8A"/>
            <w:noWrap/>
            <w:textDirection w:val="btLr"/>
            <w:vAlign w:val="center"/>
            <w:hideMark/>
          </w:tcPr>
          <w:p w14:paraId="2DD17E31" w14:textId="77777777" w:rsidR="00F551E3" w:rsidRPr="00E61443" w:rsidRDefault="00F551E3" w:rsidP="003A2D7D">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58E2E7D4" w14:textId="4A28A515" w:rsidR="00F551E3" w:rsidRPr="00652499" w:rsidRDefault="00335555" w:rsidP="003A2D7D">
            <w:pPr>
              <w:spacing w:after="0"/>
              <w:rPr>
                <w:color w:val="000000" w:themeColor="text1"/>
                <w:szCs w:val="14"/>
              </w:rPr>
            </w:pPr>
            <w:r w:rsidRPr="00335555">
              <w:rPr>
                <w:b/>
                <w:bCs/>
              </w:rPr>
              <w:t xml:space="preserve">Analizar </w:t>
            </w:r>
            <w:r>
              <w:t xml:space="preserve">la colonización del continente americano y sus efectos en la conformación de identidades culturales, para </w:t>
            </w:r>
            <w:r w:rsidR="004B7ED3">
              <w:rPr>
                <w:b/>
                <w:bCs/>
              </w:rPr>
              <w:t>valorar</w:t>
            </w:r>
            <w:r w:rsidR="004B7ED3">
              <w:t xml:space="preserve"> </w:t>
            </w:r>
            <w:r>
              <w:t xml:space="preserve">el derecho a pertenecer a un grupo social, cultural, </w:t>
            </w:r>
            <w:r w:rsidR="0049020B">
              <w:t xml:space="preserve">sexual, </w:t>
            </w:r>
            <w:r>
              <w:t xml:space="preserve">económico o ideológico, mediante la elaboración de una </w:t>
            </w:r>
            <w:r w:rsidRPr="00335555">
              <w:rPr>
                <w:b/>
                <w:bCs/>
              </w:rPr>
              <w:t>carta imaginaria</w:t>
            </w:r>
            <w:r>
              <w:t xml:space="preserve"> que exprese la visión de un personaje originario de América en 1492.</w:t>
            </w:r>
          </w:p>
        </w:tc>
        <w:tc>
          <w:tcPr>
            <w:tcW w:w="1533" w:type="pct"/>
            <w:vMerge w:val="restart"/>
            <w:tcBorders>
              <w:top w:val="single" w:sz="4" w:space="0" w:color="auto"/>
            </w:tcBorders>
            <w:shd w:val="clear" w:color="auto" w:fill="F2F2F2" w:themeFill="background1" w:themeFillShade="F2"/>
          </w:tcPr>
          <w:p w14:paraId="76737779" w14:textId="42E534CE" w:rsidR="003F5818" w:rsidRPr="003F5818" w:rsidRDefault="003F5818" w:rsidP="003F5818">
            <w:pPr>
              <w:pStyle w:val="Prrafodelista"/>
              <w:numPr>
                <w:ilvl w:val="0"/>
                <w:numId w:val="3"/>
              </w:numPr>
              <w:spacing w:after="0"/>
              <w:rPr>
                <w:rFonts w:eastAsia="Times New Roman" w:cs="Calibri"/>
                <w:color w:val="000000"/>
                <w:kern w:val="0"/>
                <w:szCs w:val="14"/>
                <w:lang w:eastAsia="es-MX"/>
                <w14:ligatures w14:val="none"/>
              </w:rPr>
            </w:pPr>
            <w:r w:rsidRPr="003F5818">
              <w:rPr>
                <w:b/>
                <w:bCs/>
              </w:rPr>
              <w:t>HIST 2</w:t>
            </w:r>
            <w:r w:rsidR="00F72E4B">
              <w:rPr>
                <w:b/>
                <w:bCs/>
              </w:rPr>
              <w:t>:</w:t>
            </w:r>
            <w:r>
              <w:t xml:space="preserve"> La conformación de las metrópolis y los sistemas de dominación. </w:t>
            </w:r>
          </w:p>
          <w:p w14:paraId="3331F4BB" w14:textId="6E27982D" w:rsidR="00F551E3" w:rsidRPr="00652499" w:rsidRDefault="003F5818" w:rsidP="003F5818">
            <w:pPr>
              <w:pStyle w:val="Prrafodelista"/>
              <w:numPr>
                <w:ilvl w:val="0"/>
                <w:numId w:val="3"/>
              </w:numPr>
              <w:spacing w:after="0"/>
              <w:rPr>
                <w:rFonts w:eastAsia="Times New Roman" w:cs="Calibri"/>
                <w:color w:val="000000" w:themeColor="text1"/>
                <w:kern w:val="0"/>
                <w:szCs w:val="14"/>
                <w:lang w:eastAsia="es-MX"/>
                <w14:ligatures w14:val="none"/>
              </w:rPr>
            </w:pPr>
            <w:r w:rsidRPr="003F5818">
              <w:rPr>
                <w:b/>
                <w:bCs/>
              </w:rPr>
              <w:t>FCE 1</w:t>
            </w:r>
            <w:r w:rsidR="00F72E4B">
              <w:rPr>
                <w:b/>
                <w:bCs/>
              </w:rPr>
              <w:t>:</w:t>
            </w:r>
            <w:r>
              <w:t xml:space="preserve"> Grupos sociales y culturales en la conformación de las identidades juveniles.</w:t>
            </w:r>
          </w:p>
        </w:tc>
      </w:tr>
      <w:tr w:rsidR="00F551E3" w:rsidRPr="000E376F" w14:paraId="45A847E1" w14:textId="77777777" w:rsidTr="00DD639D">
        <w:trPr>
          <w:trHeight w:val="227"/>
        </w:trPr>
        <w:tc>
          <w:tcPr>
            <w:tcW w:w="207" w:type="pct"/>
            <w:vMerge/>
            <w:shd w:val="clear" w:color="auto" w:fill="FFC000"/>
          </w:tcPr>
          <w:p w14:paraId="294C16AC" w14:textId="77777777" w:rsidR="00F551E3" w:rsidRPr="00E61443" w:rsidRDefault="00F551E3" w:rsidP="003A2D7D">
            <w:pPr>
              <w:spacing w:after="0"/>
              <w:rPr>
                <w:rFonts w:eastAsia="Times New Roman" w:cs="Calibri"/>
                <w:b/>
                <w:color w:val="8A2035"/>
                <w:kern w:val="0"/>
                <w:szCs w:val="14"/>
                <w:lang w:eastAsia="es-MX"/>
                <w14:ligatures w14:val="none"/>
              </w:rPr>
            </w:pPr>
          </w:p>
        </w:tc>
        <w:tc>
          <w:tcPr>
            <w:tcW w:w="244" w:type="pct"/>
            <w:vMerge/>
            <w:shd w:val="clear" w:color="auto" w:fill="E93B8A"/>
            <w:noWrap/>
            <w:vAlign w:val="center"/>
          </w:tcPr>
          <w:p w14:paraId="670E9315" w14:textId="77777777" w:rsidR="00F551E3" w:rsidRPr="00E61443" w:rsidRDefault="00F551E3">
            <w:pPr>
              <w:pStyle w:val="Prrafodelista"/>
              <w:numPr>
                <w:ilvl w:val="0"/>
                <w:numId w:val="92"/>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352D7B39" w14:textId="77777777" w:rsidR="00F551E3" w:rsidRPr="00E61443" w:rsidRDefault="00F551E3" w:rsidP="003A2D7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2CDD1772" w14:textId="77777777" w:rsidR="00F551E3" w:rsidRPr="00E61443" w:rsidRDefault="00F551E3" w:rsidP="003A2D7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38D92CCF" w14:textId="77777777" w:rsidR="00F551E3" w:rsidRPr="00E61443" w:rsidRDefault="00F551E3" w:rsidP="003A2D7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7E98C41B" w14:textId="77777777" w:rsidR="00F551E3" w:rsidRPr="00E61443" w:rsidRDefault="00F551E3" w:rsidP="003A2D7D">
            <w:pPr>
              <w:spacing w:after="0"/>
              <w:rPr>
                <w:rFonts w:eastAsia="Times New Roman" w:cs="Calibri"/>
                <w:kern w:val="0"/>
                <w:szCs w:val="14"/>
                <w:lang w:eastAsia="es-MX"/>
                <w14:ligatures w14:val="none"/>
              </w:rPr>
            </w:pPr>
          </w:p>
        </w:tc>
      </w:tr>
      <w:tr w:rsidR="00F551E3" w:rsidRPr="000E376F" w14:paraId="426C4794" w14:textId="77777777" w:rsidTr="00DD639D">
        <w:trPr>
          <w:trHeight w:val="283"/>
        </w:trPr>
        <w:tc>
          <w:tcPr>
            <w:tcW w:w="207" w:type="pct"/>
            <w:vMerge/>
            <w:shd w:val="clear" w:color="auto" w:fill="FFC000"/>
          </w:tcPr>
          <w:p w14:paraId="63DA572E" w14:textId="77777777" w:rsidR="00F551E3" w:rsidRPr="00E61443" w:rsidRDefault="00F551E3" w:rsidP="003A2D7D">
            <w:pPr>
              <w:spacing w:after="0"/>
              <w:rPr>
                <w:rFonts w:eastAsia="Times New Roman" w:cs="Calibri"/>
                <w:b/>
                <w:color w:val="8A2035"/>
                <w:kern w:val="0"/>
                <w:szCs w:val="14"/>
                <w:lang w:eastAsia="es-MX"/>
                <w14:ligatures w14:val="none"/>
              </w:rPr>
            </w:pPr>
          </w:p>
        </w:tc>
        <w:tc>
          <w:tcPr>
            <w:tcW w:w="244" w:type="pct"/>
            <w:vMerge/>
            <w:shd w:val="clear" w:color="auto" w:fill="E93B8A"/>
            <w:noWrap/>
            <w:vAlign w:val="center"/>
          </w:tcPr>
          <w:p w14:paraId="4A4F74C0" w14:textId="77777777" w:rsidR="00F551E3" w:rsidRPr="00E61443" w:rsidRDefault="00F551E3">
            <w:pPr>
              <w:pStyle w:val="Prrafodelista"/>
              <w:numPr>
                <w:ilvl w:val="0"/>
                <w:numId w:val="92"/>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653EB8F2" w14:textId="77777777" w:rsidR="00F551E3" w:rsidRPr="00652499" w:rsidRDefault="00F551E3" w:rsidP="003A2D7D">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324A1BE5" w14:textId="25DC44C5" w:rsidR="00F551E3" w:rsidRPr="00652499" w:rsidRDefault="00FF2226" w:rsidP="003A2D7D">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Valorar</w:t>
            </w:r>
          </w:p>
        </w:tc>
        <w:tc>
          <w:tcPr>
            <w:tcW w:w="1006" w:type="pct"/>
            <w:shd w:val="clear" w:color="auto" w:fill="F2F2F2" w:themeFill="background1" w:themeFillShade="F2"/>
            <w:vAlign w:val="center"/>
          </w:tcPr>
          <w:p w14:paraId="601CDCF5" w14:textId="18E99AD3" w:rsidR="00F551E3" w:rsidRPr="00652499" w:rsidRDefault="00335555" w:rsidP="003A2D7D">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Carta imaginaria</w:t>
            </w:r>
          </w:p>
        </w:tc>
        <w:tc>
          <w:tcPr>
            <w:tcW w:w="1533" w:type="pct"/>
            <w:vMerge/>
            <w:shd w:val="clear" w:color="auto" w:fill="F2F2F2" w:themeFill="background1" w:themeFillShade="F2"/>
            <w:vAlign w:val="center"/>
          </w:tcPr>
          <w:p w14:paraId="4E5588C2" w14:textId="77777777" w:rsidR="00F551E3" w:rsidRPr="00E61443" w:rsidRDefault="00F551E3" w:rsidP="003A2D7D">
            <w:pPr>
              <w:spacing w:after="0"/>
              <w:rPr>
                <w:rFonts w:eastAsia="Times New Roman" w:cs="Calibri"/>
                <w:kern w:val="0"/>
                <w:szCs w:val="14"/>
                <w:lang w:eastAsia="es-MX"/>
                <w14:ligatures w14:val="none"/>
              </w:rPr>
            </w:pPr>
          </w:p>
        </w:tc>
      </w:tr>
      <w:tr w:rsidR="00F551E3" w:rsidRPr="000E376F" w14:paraId="0CC889BD" w14:textId="77777777" w:rsidTr="00870FA1">
        <w:trPr>
          <w:trHeight w:val="283"/>
        </w:trPr>
        <w:tc>
          <w:tcPr>
            <w:tcW w:w="207" w:type="pct"/>
            <w:vMerge/>
            <w:shd w:val="clear" w:color="auto" w:fill="FFC000"/>
          </w:tcPr>
          <w:p w14:paraId="4F02CF15" w14:textId="77777777" w:rsidR="00F551E3" w:rsidRPr="00E61443" w:rsidRDefault="00F551E3" w:rsidP="003A2D7D">
            <w:pPr>
              <w:spacing w:after="0"/>
              <w:rPr>
                <w:rFonts w:eastAsia="Times New Roman" w:cs="Calibri"/>
                <w:b/>
                <w:color w:val="8A2035"/>
                <w:kern w:val="0"/>
                <w:szCs w:val="14"/>
                <w:lang w:eastAsia="es-MX"/>
                <w14:ligatures w14:val="none"/>
              </w:rPr>
            </w:pPr>
            <w:permStart w:id="1129542191" w:edGrp="everyone" w:colFirst="2" w:colLast="2"/>
          </w:p>
        </w:tc>
        <w:tc>
          <w:tcPr>
            <w:tcW w:w="244" w:type="pct"/>
            <w:vMerge/>
            <w:shd w:val="clear" w:color="auto" w:fill="E93B8A"/>
            <w:noWrap/>
            <w:vAlign w:val="center"/>
          </w:tcPr>
          <w:p w14:paraId="39CF3C0F" w14:textId="77777777" w:rsidR="00F551E3" w:rsidRPr="00E61443" w:rsidRDefault="00F551E3" w:rsidP="003A2D7D">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4B3679E6" w14:textId="77777777" w:rsidR="00E6679C" w:rsidRPr="00E61443" w:rsidRDefault="00E6679C" w:rsidP="003A2D7D">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03EF4220" w14:textId="77777777" w:rsidR="00F551E3" w:rsidRPr="00E61443" w:rsidRDefault="00F551E3" w:rsidP="003A2D7D">
            <w:pPr>
              <w:spacing w:after="0"/>
              <w:rPr>
                <w:rFonts w:eastAsia="Times New Roman" w:cs="Calibri"/>
                <w:kern w:val="0"/>
                <w:szCs w:val="14"/>
                <w:lang w:eastAsia="es-MX"/>
                <w14:ligatures w14:val="none"/>
              </w:rPr>
            </w:pPr>
          </w:p>
        </w:tc>
      </w:tr>
      <w:permEnd w:id="1129542191"/>
      <w:tr w:rsidR="00F551E3" w:rsidRPr="000E376F" w14:paraId="2C4C9E13" w14:textId="77777777" w:rsidTr="00870FA1">
        <w:trPr>
          <w:cantSplit/>
          <w:trHeight w:val="227"/>
        </w:trPr>
        <w:tc>
          <w:tcPr>
            <w:tcW w:w="207" w:type="pct"/>
            <w:vMerge/>
            <w:shd w:val="clear" w:color="auto" w:fill="FFC000"/>
          </w:tcPr>
          <w:p w14:paraId="0458CF69" w14:textId="77777777" w:rsidR="00F551E3" w:rsidRPr="00E61443" w:rsidRDefault="00F551E3" w:rsidP="003A2D7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hideMark/>
          </w:tcPr>
          <w:p w14:paraId="5E19A803" w14:textId="77777777" w:rsidR="00F551E3" w:rsidRPr="00E61443" w:rsidRDefault="00F551E3" w:rsidP="003A2D7D">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194F7620" w14:textId="77777777" w:rsidR="00F551E3" w:rsidRPr="00E61443" w:rsidRDefault="00F551E3" w:rsidP="003A2D7D">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187366D8" w14:textId="77777777" w:rsidR="00F551E3" w:rsidRPr="00E61443" w:rsidRDefault="00F551E3" w:rsidP="003A2D7D">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1E3D2F4F" w14:textId="77777777" w:rsidR="00F551E3" w:rsidRPr="00E61443" w:rsidRDefault="00F551E3" w:rsidP="003A2D7D">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F551E3" w:rsidRPr="000E376F" w14:paraId="72574A9E" w14:textId="77777777" w:rsidTr="00870FA1">
        <w:trPr>
          <w:cantSplit/>
          <w:trHeight w:val="697"/>
        </w:trPr>
        <w:tc>
          <w:tcPr>
            <w:tcW w:w="207" w:type="pct"/>
            <w:vMerge/>
            <w:shd w:val="clear" w:color="auto" w:fill="FFC000"/>
          </w:tcPr>
          <w:p w14:paraId="12591778" w14:textId="77777777" w:rsidR="00F551E3" w:rsidRPr="00E61443" w:rsidRDefault="00F551E3" w:rsidP="003A2D7D">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7EE624E4"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5E2237E9" w14:textId="0843ABB3" w:rsidR="00F551E3" w:rsidRPr="00870FA1" w:rsidRDefault="00F551E3" w:rsidP="003A2D7D">
            <w:pPr>
              <w:spacing w:after="0"/>
              <w:rPr>
                <w:rFonts w:cs="Calibri"/>
                <w:bCs/>
                <w:kern w:val="0"/>
                <w:szCs w:val="14"/>
                <w:highlight w:val="yellow"/>
              </w:rPr>
            </w:pPr>
            <w:r w:rsidRPr="00970A9D">
              <w:rPr>
                <w:rFonts w:cs="Calibri"/>
                <w:bCs/>
                <w:kern w:val="0"/>
                <w:szCs w:val="14"/>
              </w:rPr>
              <w:t xml:space="preserve">Tenemos una idea de cómo </w:t>
            </w:r>
            <w:r w:rsidR="00FF2226">
              <w:rPr>
                <w:b/>
                <w:bCs/>
              </w:rPr>
              <w:t>valorar</w:t>
            </w:r>
            <w:r w:rsidR="00FF2226">
              <w:t xml:space="preserve"> </w:t>
            </w:r>
            <w:r w:rsidR="00F52778">
              <w:t xml:space="preserve">el derecho a pertenecer a un grupo social, cultural, </w:t>
            </w:r>
            <w:r w:rsidR="003E2F28">
              <w:t xml:space="preserve">sexual, </w:t>
            </w:r>
            <w:r w:rsidR="00F52778">
              <w:t xml:space="preserve">económico o ideológico, mediante la elaboración de una </w:t>
            </w:r>
            <w:r w:rsidR="00F52778" w:rsidRPr="00335555">
              <w:rPr>
                <w:b/>
                <w:bCs/>
              </w:rPr>
              <w:t>carta imaginaria</w:t>
            </w:r>
            <w:r w:rsidR="00F52778">
              <w:t xml:space="preserve"> que exprese la visión de un personaje originario de América en 1492</w:t>
            </w:r>
            <w:r w:rsidRPr="00870FA1">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Pr>
                <w:b/>
                <w:bCs/>
                <w:color w:val="000000" w:themeColor="text1"/>
                <w:szCs w:val="14"/>
              </w:rPr>
              <w:t>analizar</w:t>
            </w:r>
            <w:r w:rsidRPr="00970A9D">
              <w:t xml:space="preserve"> </w:t>
            </w:r>
            <w:r w:rsidR="00F52778">
              <w:t>la colonización del continente americano y sus efectos en la conformación de identidades culturales</w:t>
            </w:r>
            <w:r w:rsidRPr="00970A9D">
              <w:t>.</w:t>
            </w:r>
          </w:p>
        </w:tc>
        <w:tc>
          <w:tcPr>
            <w:tcW w:w="1510" w:type="pct"/>
            <w:gridSpan w:val="2"/>
            <w:shd w:val="clear" w:color="auto" w:fill="F2F2F2" w:themeFill="background1" w:themeFillShade="F2"/>
            <w:vAlign w:val="center"/>
          </w:tcPr>
          <w:p w14:paraId="61C7D3DD" w14:textId="5E61104B" w:rsidR="00F551E3" w:rsidRPr="00870FA1" w:rsidRDefault="00F551E3" w:rsidP="003A2D7D">
            <w:pPr>
              <w:spacing w:after="0"/>
              <w:rPr>
                <w:rFonts w:cs="Calibri"/>
                <w:bCs/>
                <w:kern w:val="0"/>
                <w:szCs w:val="14"/>
                <w:highlight w:val="yellow"/>
              </w:rPr>
            </w:pPr>
            <w:r w:rsidRPr="00652499">
              <w:rPr>
                <w:color w:val="000000" w:themeColor="text1"/>
                <w:szCs w:val="14"/>
              </w:rPr>
              <w:t>Sabemos parcialmente cómo poder</w:t>
            </w:r>
            <w:r>
              <w:rPr>
                <w:color w:val="000000" w:themeColor="text1"/>
                <w:szCs w:val="14"/>
              </w:rPr>
              <w:t xml:space="preserve"> </w:t>
            </w:r>
            <w:r w:rsidRPr="00396A4B">
              <w:rPr>
                <w:b/>
                <w:bCs/>
                <w:color w:val="000000" w:themeColor="text1"/>
                <w:szCs w:val="14"/>
              </w:rPr>
              <w:t>analizar</w:t>
            </w:r>
            <w:r>
              <w:rPr>
                <w:color w:val="000000" w:themeColor="text1"/>
                <w:szCs w:val="14"/>
              </w:rPr>
              <w:t xml:space="preserve"> </w:t>
            </w:r>
            <w:r w:rsidR="00F52778">
              <w:t>la colonización del continente americano y sus efectos en la conformación de identidades culturales</w:t>
            </w:r>
            <w:r w:rsidRPr="00652499">
              <w:rPr>
                <w:color w:val="000000" w:themeColor="text1"/>
                <w:szCs w:val="14"/>
              </w:rPr>
              <w:t xml:space="preserve">; </w:t>
            </w:r>
            <w:r w:rsidR="00D85C5A">
              <w:rPr>
                <w:color w:val="000000" w:themeColor="text1"/>
                <w:szCs w:val="14"/>
              </w:rPr>
              <w:t xml:space="preserve">pero no sabemos cómo </w:t>
            </w:r>
            <w:r w:rsidR="00FF2226">
              <w:rPr>
                <w:b/>
                <w:bCs/>
              </w:rPr>
              <w:t>valorar</w:t>
            </w:r>
            <w:r w:rsidR="00FF2226">
              <w:t xml:space="preserve"> </w:t>
            </w:r>
            <w:r w:rsidR="00F52778">
              <w:t xml:space="preserve">el derecho a pertenecer a un grupo social, cultural, </w:t>
            </w:r>
            <w:r w:rsidR="003E2F28">
              <w:t xml:space="preserve">sexual, </w:t>
            </w:r>
            <w:r w:rsidR="00F52778">
              <w:t xml:space="preserve">económico o ideológico, mediante la elaboración de una </w:t>
            </w:r>
            <w:r w:rsidR="00F52778" w:rsidRPr="00335555">
              <w:rPr>
                <w:b/>
                <w:bCs/>
              </w:rPr>
              <w:t>carta imaginaria</w:t>
            </w:r>
            <w:r w:rsidR="00F52778">
              <w:t xml:space="preserve"> que exprese la visión de un personaje originario de América en 1492.</w:t>
            </w:r>
          </w:p>
        </w:tc>
        <w:tc>
          <w:tcPr>
            <w:tcW w:w="1533" w:type="pct"/>
            <w:vMerge w:val="restart"/>
            <w:shd w:val="clear" w:color="auto" w:fill="F2F2F2" w:themeFill="background1" w:themeFillShade="F2"/>
          </w:tcPr>
          <w:p w14:paraId="6DACFBF7" w14:textId="662B9A4B" w:rsidR="00CC4038" w:rsidRPr="00CC4038" w:rsidRDefault="00CC4038" w:rsidP="003F5818">
            <w:pPr>
              <w:pStyle w:val="Prrafodelista"/>
              <w:numPr>
                <w:ilvl w:val="0"/>
                <w:numId w:val="3"/>
              </w:numPr>
              <w:spacing w:after="0"/>
              <w:rPr>
                <w:rFonts w:eastAsia="Times New Roman" w:cs="Calibri"/>
                <w:color w:val="000000"/>
                <w:kern w:val="0"/>
                <w:szCs w:val="14"/>
                <w:lang w:eastAsia="es-MX"/>
                <w14:ligatures w14:val="none"/>
              </w:rPr>
            </w:pPr>
            <w:r w:rsidRPr="0003538A">
              <w:rPr>
                <w:b/>
                <w:bCs/>
              </w:rPr>
              <w:t>HIST 2.1</w:t>
            </w:r>
            <w:r w:rsidR="000154EB">
              <w:rPr>
                <w:b/>
                <w:bCs/>
              </w:rPr>
              <w:t>:</w:t>
            </w:r>
            <w:r>
              <w:t xml:space="preserve"> Indaga acerca del desarrollo del comercio y su impacto en la geografía y la navegación en Europa y Asia en el Siglo XV. </w:t>
            </w:r>
          </w:p>
          <w:p w14:paraId="7C223848" w14:textId="31CB2928" w:rsidR="00CC4038" w:rsidRPr="00CC4038" w:rsidRDefault="00CC4038" w:rsidP="003F5818">
            <w:pPr>
              <w:pStyle w:val="Prrafodelista"/>
              <w:numPr>
                <w:ilvl w:val="0"/>
                <w:numId w:val="3"/>
              </w:numPr>
              <w:spacing w:after="0"/>
              <w:rPr>
                <w:rFonts w:eastAsia="Times New Roman" w:cs="Calibri"/>
                <w:color w:val="000000"/>
                <w:kern w:val="0"/>
                <w:szCs w:val="14"/>
                <w:lang w:eastAsia="es-MX"/>
                <w14:ligatures w14:val="none"/>
              </w:rPr>
            </w:pPr>
            <w:r w:rsidRPr="0003538A">
              <w:rPr>
                <w:b/>
                <w:bCs/>
              </w:rPr>
              <w:t>HIST 2.2</w:t>
            </w:r>
            <w:r w:rsidR="000154EB">
              <w:rPr>
                <w:b/>
                <w:bCs/>
              </w:rPr>
              <w:t>:</w:t>
            </w:r>
            <w:r>
              <w:t xml:space="preserve"> Explica la consolidación del reino español alrededor de Isabel I de Castilla y Fernando II de Aragón como personajes históricos en este proceso. </w:t>
            </w:r>
          </w:p>
          <w:p w14:paraId="3F87024D" w14:textId="59F6AB50" w:rsidR="00F551E3" w:rsidRPr="00CC4038" w:rsidRDefault="00CC4038" w:rsidP="003F5818">
            <w:pPr>
              <w:pStyle w:val="Prrafodelista"/>
              <w:numPr>
                <w:ilvl w:val="0"/>
                <w:numId w:val="3"/>
              </w:numPr>
              <w:spacing w:after="0"/>
              <w:rPr>
                <w:rFonts w:eastAsia="Times New Roman" w:cs="Calibri"/>
                <w:color w:val="000000"/>
                <w:kern w:val="0"/>
                <w:szCs w:val="14"/>
                <w:lang w:eastAsia="es-MX"/>
                <w14:ligatures w14:val="none"/>
              </w:rPr>
            </w:pPr>
            <w:r w:rsidRPr="0003538A">
              <w:rPr>
                <w:b/>
                <w:bCs/>
              </w:rPr>
              <w:t>HIST 2.3</w:t>
            </w:r>
            <w:r w:rsidR="000154EB">
              <w:rPr>
                <w:b/>
                <w:bCs/>
              </w:rPr>
              <w:t>:</w:t>
            </w:r>
            <w:r>
              <w:t xml:space="preserve"> Busca información acerca de la expedición de 1492 de Cristóbal Colón y el descubrimiento de América.</w:t>
            </w:r>
          </w:p>
          <w:p w14:paraId="73FDC2AB" w14:textId="6716F659" w:rsidR="00CC4038" w:rsidRPr="00463EA3" w:rsidRDefault="004D63CA" w:rsidP="003F5818">
            <w:pPr>
              <w:pStyle w:val="Prrafodelista"/>
              <w:numPr>
                <w:ilvl w:val="0"/>
                <w:numId w:val="3"/>
              </w:numPr>
              <w:spacing w:after="0"/>
              <w:rPr>
                <w:rFonts w:eastAsia="Times New Roman" w:cs="Calibri"/>
                <w:color w:val="000000"/>
                <w:kern w:val="0"/>
                <w:szCs w:val="14"/>
                <w:lang w:eastAsia="es-MX"/>
                <w14:ligatures w14:val="none"/>
              </w:rPr>
            </w:pPr>
            <w:r w:rsidRPr="0003538A">
              <w:rPr>
                <w:b/>
                <w:bCs/>
              </w:rPr>
              <w:t>HIST 2.4</w:t>
            </w:r>
            <w:r w:rsidR="000154EB">
              <w:rPr>
                <w:b/>
                <w:bCs/>
              </w:rPr>
              <w:t>:</w:t>
            </w:r>
            <w:r>
              <w:t xml:space="preserve"> Revisa desde una perspectiva fundada en valores universales, como la libertad, la justicia, </w:t>
            </w:r>
            <w:r w:rsidR="00463EA3">
              <w:t>el respeto y la tolerancia, el contenido de las Bulas Alejandrinas y el Tratado de Tordesillas.</w:t>
            </w:r>
          </w:p>
          <w:p w14:paraId="5DC606FF" w14:textId="76F5AFD0" w:rsidR="006E6431" w:rsidRPr="006E6431" w:rsidRDefault="006E6431" w:rsidP="003F5818">
            <w:pPr>
              <w:pStyle w:val="Prrafodelista"/>
              <w:numPr>
                <w:ilvl w:val="0"/>
                <w:numId w:val="3"/>
              </w:numPr>
              <w:spacing w:after="0"/>
              <w:rPr>
                <w:rFonts w:eastAsia="Times New Roman" w:cs="Calibri"/>
                <w:color w:val="000000"/>
                <w:kern w:val="0"/>
                <w:szCs w:val="14"/>
                <w:lang w:eastAsia="es-MX"/>
                <w14:ligatures w14:val="none"/>
              </w:rPr>
            </w:pPr>
            <w:r w:rsidRPr="0003538A">
              <w:rPr>
                <w:b/>
                <w:bCs/>
              </w:rPr>
              <w:t>HIST 2.5</w:t>
            </w:r>
            <w:r w:rsidR="000154EB">
              <w:rPr>
                <w:b/>
                <w:bCs/>
              </w:rPr>
              <w:t>:</w:t>
            </w:r>
            <w:r>
              <w:t xml:space="preserve"> Registra y extrae conclusiones con respecto al arribo de los españoles al nuevo mundo y la colonización de las Antillas. </w:t>
            </w:r>
          </w:p>
          <w:p w14:paraId="4C584B8D" w14:textId="53BE33B8" w:rsidR="00463EA3" w:rsidRPr="003F5818" w:rsidRDefault="006E6431" w:rsidP="003F5818">
            <w:pPr>
              <w:pStyle w:val="Prrafodelista"/>
              <w:numPr>
                <w:ilvl w:val="0"/>
                <w:numId w:val="3"/>
              </w:numPr>
              <w:spacing w:after="0"/>
              <w:rPr>
                <w:rFonts w:eastAsia="Times New Roman" w:cs="Calibri"/>
                <w:color w:val="000000"/>
                <w:kern w:val="0"/>
                <w:szCs w:val="14"/>
                <w:lang w:eastAsia="es-MX"/>
                <w14:ligatures w14:val="none"/>
              </w:rPr>
            </w:pPr>
            <w:r w:rsidRPr="0003538A">
              <w:rPr>
                <w:b/>
                <w:bCs/>
              </w:rPr>
              <w:lastRenderedPageBreak/>
              <w:t>FCE 1.1</w:t>
            </w:r>
            <w:r w:rsidR="00A0295F">
              <w:rPr>
                <w:b/>
                <w:bCs/>
              </w:rPr>
              <w:t>:</w:t>
            </w:r>
            <w:r>
              <w:t xml:space="preserve"> Argumenta sobre el derecho a pertenecer a una cultura, grupo social, económico o ideológico, entre otros, para exigir el respeto a las identidades juveniles.</w:t>
            </w:r>
          </w:p>
        </w:tc>
      </w:tr>
      <w:tr w:rsidR="00F551E3" w:rsidRPr="000E376F" w14:paraId="5C3C35CD" w14:textId="77777777" w:rsidTr="00870FA1">
        <w:trPr>
          <w:cantSplit/>
          <w:trHeight w:val="283"/>
        </w:trPr>
        <w:tc>
          <w:tcPr>
            <w:tcW w:w="207" w:type="pct"/>
            <w:vMerge/>
            <w:shd w:val="clear" w:color="auto" w:fill="FFC000"/>
          </w:tcPr>
          <w:p w14:paraId="19D68CE8" w14:textId="77777777" w:rsidR="00F551E3" w:rsidRPr="00E61443" w:rsidRDefault="00F551E3" w:rsidP="003A2D7D">
            <w:pPr>
              <w:spacing w:after="0"/>
              <w:rPr>
                <w:rFonts w:eastAsia="Times New Roman" w:cs="Calibri"/>
                <w:b/>
                <w:color w:val="000000" w:themeColor="text1"/>
                <w:kern w:val="0"/>
                <w:szCs w:val="14"/>
                <w:lang w:eastAsia="es-MX"/>
                <w14:ligatures w14:val="none"/>
              </w:rPr>
            </w:pPr>
            <w:permStart w:id="1961165039" w:edGrp="everyone" w:colFirst="2" w:colLast="2"/>
          </w:p>
        </w:tc>
        <w:tc>
          <w:tcPr>
            <w:tcW w:w="244" w:type="pct"/>
            <w:vMerge/>
            <w:shd w:val="clear" w:color="auto" w:fill="E93B8A"/>
            <w:noWrap/>
            <w:textDirection w:val="btLr"/>
            <w:vAlign w:val="center"/>
          </w:tcPr>
          <w:p w14:paraId="56E85D59"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162D6243" w14:textId="77777777" w:rsidR="00E6679C" w:rsidRPr="00E61443" w:rsidRDefault="00E6679C" w:rsidP="003A2D7D">
            <w:pPr>
              <w:spacing w:after="0"/>
              <w:rPr>
                <w:rFonts w:cs="Calibri"/>
                <w:bCs/>
                <w:kern w:val="0"/>
                <w:szCs w:val="14"/>
              </w:rPr>
            </w:pPr>
          </w:p>
        </w:tc>
        <w:tc>
          <w:tcPr>
            <w:tcW w:w="1533" w:type="pct"/>
            <w:vMerge/>
            <w:shd w:val="clear" w:color="auto" w:fill="FFFFFF" w:themeFill="background1"/>
            <w:vAlign w:val="center"/>
          </w:tcPr>
          <w:p w14:paraId="661F5CE9" w14:textId="77777777" w:rsidR="00F551E3" w:rsidRPr="00E61443" w:rsidRDefault="00F551E3" w:rsidP="003A2D7D">
            <w:pPr>
              <w:spacing w:after="0"/>
              <w:rPr>
                <w:rFonts w:eastAsia="Times New Roman" w:cs="Calibri"/>
                <w:color w:val="000000"/>
                <w:kern w:val="0"/>
                <w:szCs w:val="14"/>
                <w:lang w:eastAsia="es-MX"/>
                <w14:ligatures w14:val="none"/>
              </w:rPr>
            </w:pPr>
          </w:p>
        </w:tc>
      </w:tr>
      <w:permEnd w:id="1961165039"/>
      <w:tr w:rsidR="00F551E3" w:rsidRPr="000E376F" w14:paraId="3845CF52" w14:textId="77777777" w:rsidTr="00870FA1">
        <w:trPr>
          <w:cantSplit/>
          <w:trHeight w:val="227"/>
        </w:trPr>
        <w:tc>
          <w:tcPr>
            <w:tcW w:w="207" w:type="pct"/>
            <w:vMerge/>
            <w:shd w:val="clear" w:color="auto" w:fill="FFC000"/>
          </w:tcPr>
          <w:p w14:paraId="0CE8ED8A" w14:textId="77777777" w:rsidR="00F551E3" w:rsidRPr="00E61443" w:rsidRDefault="00F551E3" w:rsidP="003A2D7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5EED8878" w14:textId="77777777" w:rsidR="00F551E3" w:rsidRPr="00E61443" w:rsidRDefault="00F551E3" w:rsidP="003A2D7D">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59994C6B" w14:textId="77777777" w:rsidR="00F551E3" w:rsidRPr="00E61443" w:rsidRDefault="00F551E3" w:rsidP="003A2D7D">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69158321" w14:textId="77777777" w:rsidR="00F551E3" w:rsidRPr="00E61443" w:rsidRDefault="00F551E3" w:rsidP="003A2D7D">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79547628" w14:textId="77777777" w:rsidR="00F551E3" w:rsidRPr="00E61443" w:rsidRDefault="00F551E3" w:rsidP="003A2D7D">
            <w:pPr>
              <w:spacing w:after="0"/>
              <w:rPr>
                <w:rFonts w:eastAsia="Times New Roman" w:cs="Calibri"/>
                <w:color w:val="000000"/>
                <w:kern w:val="0"/>
                <w:szCs w:val="14"/>
                <w:lang w:eastAsia="es-MX"/>
                <w14:ligatures w14:val="none"/>
              </w:rPr>
            </w:pPr>
          </w:p>
        </w:tc>
      </w:tr>
      <w:tr w:rsidR="00F551E3" w:rsidRPr="000E376F" w14:paraId="5C27FAF5" w14:textId="77777777" w:rsidTr="00870FA1">
        <w:trPr>
          <w:cantSplit/>
          <w:trHeight w:val="911"/>
        </w:trPr>
        <w:tc>
          <w:tcPr>
            <w:tcW w:w="207" w:type="pct"/>
            <w:vMerge/>
            <w:shd w:val="clear" w:color="auto" w:fill="FFC000"/>
          </w:tcPr>
          <w:p w14:paraId="692F611E" w14:textId="77777777" w:rsidR="00F551E3" w:rsidRPr="00E61443" w:rsidRDefault="00F551E3" w:rsidP="003A2D7D">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59AD9E0E"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49556F9" w14:textId="24618917" w:rsidR="00F551E3" w:rsidRPr="00652499" w:rsidRDefault="00FC6C79" w:rsidP="003A2D7D">
            <w:pPr>
              <w:spacing w:after="0"/>
              <w:rPr>
                <w:rFonts w:cs="Calibri"/>
                <w:b/>
                <w:kern w:val="0"/>
                <w:szCs w:val="14"/>
              </w:rPr>
            </w:pPr>
            <w:r w:rsidRPr="00FC6C79">
              <w:rPr>
                <w:b/>
                <w:bCs/>
              </w:rPr>
              <w:t>Analizar</w:t>
            </w:r>
            <w:r>
              <w:t xml:space="preserve"> la colonización del continente americano y sus efectos en la conformación de identidades culturales, mediante la elaboración de una </w:t>
            </w:r>
            <w:r w:rsidRPr="00FC6C79">
              <w:rPr>
                <w:b/>
                <w:bCs/>
              </w:rPr>
              <w:t>carta imaginaria</w:t>
            </w:r>
            <w:r>
              <w:t xml:space="preserve"> que exprese la visión de un personaje originario de América en 1492, con el fin de fortalecer </w:t>
            </w:r>
            <w:r w:rsidR="00FF2226">
              <w:t xml:space="preserve">la </w:t>
            </w:r>
            <w:r w:rsidR="00FF2226" w:rsidRPr="00870FA1">
              <w:rPr>
                <w:b/>
                <w:bCs/>
              </w:rPr>
              <w:t>valoración</w:t>
            </w:r>
            <w:r>
              <w:t xml:space="preserve"> del derecho a pertenecer a un grupo social, cultural, sexual, económico o ideológico.</w:t>
            </w:r>
          </w:p>
        </w:tc>
        <w:tc>
          <w:tcPr>
            <w:tcW w:w="1510" w:type="pct"/>
            <w:gridSpan w:val="2"/>
            <w:shd w:val="clear" w:color="auto" w:fill="F2F2F2" w:themeFill="background1" w:themeFillShade="F2"/>
          </w:tcPr>
          <w:p w14:paraId="20369122" w14:textId="232FD1CA" w:rsidR="00F551E3" w:rsidRPr="00652499" w:rsidRDefault="00FF2226" w:rsidP="003A2D7D">
            <w:pPr>
              <w:spacing w:after="0"/>
              <w:rPr>
                <w:rFonts w:cs="Calibri"/>
                <w:bCs/>
                <w:kern w:val="0"/>
                <w:szCs w:val="14"/>
              </w:rPr>
            </w:pPr>
            <w:r>
              <w:rPr>
                <w:b/>
                <w:bCs/>
              </w:rPr>
              <w:t>Valorar</w:t>
            </w:r>
            <w:r>
              <w:t xml:space="preserve"> </w:t>
            </w:r>
            <w:r w:rsidR="00AC2385">
              <w:t xml:space="preserve">el derecho a pertenecer a un grupo social, cultural, sexual, económico o ideológico, mediante la elaboración de una </w:t>
            </w:r>
            <w:r w:rsidR="00AC2385" w:rsidRPr="00AC2385">
              <w:rPr>
                <w:b/>
                <w:bCs/>
              </w:rPr>
              <w:t>carta imaginaria</w:t>
            </w:r>
            <w:r w:rsidR="00AC2385">
              <w:t xml:space="preserve"> que exprese la visión de un personaje originario de América en 1492, a partir del </w:t>
            </w:r>
            <w:r w:rsidR="00AC2385" w:rsidRPr="00AC2385">
              <w:rPr>
                <w:b/>
                <w:bCs/>
              </w:rPr>
              <w:t>análisis</w:t>
            </w:r>
            <w:r w:rsidR="00AC2385">
              <w:t xml:space="preserve"> de la colonización del continente americano y sus efectos en la conformación de identidades culturales.</w:t>
            </w:r>
          </w:p>
        </w:tc>
        <w:tc>
          <w:tcPr>
            <w:tcW w:w="1533" w:type="pct"/>
            <w:vMerge/>
            <w:shd w:val="clear" w:color="auto" w:fill="FFFFFF" w:themeFill="background1"/>
            <w:vAlign w:val="center"/>
          </w:tcPr>
          <w:p w14:paraId="686A96CC" w14:textId="77777777" w:rsidR="00F551E3" w:rsidRPr="00E61443" w:rsidRDefault="00F551E3" w:rsidP="003A2D7D">
            <w:pPr>
              <w:spacing w:after="0"/>
              <w:rPr>
                <w:rFonts w:eastAsia="Times New Roman" w:cs="Calibri"/>
                <w:color w:val="000000"/>
                <w:kern w:val="0"/>
                <w:szCs w:val="14"/>
                <w:lang w:eastAsia="es-MX"/>
                <w14:ligatures w14:val="none"/>
              </w:rPr>
            </w:pPr>
          </w:p>
        </w:tc>
      </w:tr>
      <w:tr w:rsidR="00F551E3" w:rsidRPr="000E376F" w14:paraId="73FD52D5" w14:textId="77777777" w:rsidTr="000154EB">
        <w:trPr>
          <w:cantSplit/>
          <w:trHeight w:val="283"/>
        </w:trPr>
        <w:tc>
          <w:tcPr>
            <w:tcW w:w="207" w:type="pct"/>
            <w:vMerge/>
            <w:shd w:val="clear" w:color="auto" w:fill="FFC000"/>
          </w:tcPr>
          <w:p w14:paraId="04D36399" w14:textId="77777777" w:rsidR="00F551E3" w:rsidRPr="00E61443" w:rsidRDefault="00F551E3" w:rsidP="003A2D7D">
            <w:pPr>
              <w:spacing w:after="0"/>
              <w:rPr>
                <w:rFonts w:eastAsia="Times New Roman" w:cs="Calibri"/>
                <w:b/>
                <w:color w:val="000000" w:themeColor="text1"/>
                <w:kern w:val="0"/>
                <w:szCs w:val="14"/>
                <w:lang w:eastAsia="es-MX"/>
                <w14:ligatures w14:val="none"/>
              </w:rPr>
            </w:pPr>
            <w:permStart w:id="3424813" w:edGrp="everyone" w:colFirst="2" w:colLast="2"/>
          </w:p>
        </w:tc>
        <w:tc>
          <w:tcPr>
            <w:tcW w:w="244" w:type="pct"/>
            <w:vMerge/>
            <w:shd w:val="clear" w:color="auto" w:fill="E93B8A"/>
            <w:noWrap/>
            <w:textDirection w:val="btLr"/>
            <w:vAlign w:val="center"/>
          </w:tcPr>
          <w:p w14:paraId="3CA088D9"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6C7973C7" w14:textId="77777777" w:rsidR="00F551E3" w:rsidRPr="00E61443" w:rsidRDefault="00F551E3" w:rsidP="003A2D7D">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0A5B84AB" w14:textId="77777777" w:rsidR="00F551E3" w:rsidRPr="00E61443" w:rsidRDefault="00F551E3" w:rsidP="003A2D7D">
            <w:pPr>
              <w:spacing w:after="0"/>
              <w:rPr>
                <w:rFonts w:eastAsia="Times New Roman" w:cs="Calibri"/>
                <w:color w:val="000000"/>
                <w:kern w:val="0"/>
                <w:szCs w:val="14"/>
                <w:lang w:eastAsia="es-MX"/>
                <w14:ligatures w14:val="none"/>
              </w:rPr>
            </w:pPr>
          </w:p>
        </w:tc>
      </w:tr>
      <w:permEnd w:id="3424813"/>
      <w:tr w:rsidR="00F551E3" w:rsidRPr="000E376F" w14:paraId="4C7E0567" w14:textId="77777777" w:rsidTr="00E6679C">
        <w:trPr>
          <w:cantSplit/>
          <w:trHeight w:val="5311"/>
        </w:trPr>
        <w:tc>
          <w:tcPr>
            <w:tcW w:w="207" w:type="pct"/>
            <w:vMerge/>
            <w:shd w:val="clear" w:color="auto" w:fill="FFC000"/>
          </w:tcPr>
          <w:p w14:paraId="585FB6DB" w14:textId="77777777" w:rsidR="00F551E3" w:rsidRPr="00E7645D" w:rsidRDefault="00F551E3" w:rsidP="003A2D7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6AF6C49A" w14:textId="77777777" w:rsidR="00F551E3" w:rsidRPr="00E7645D" w:rsidRDefault="00F551E3" w:rsidP="003A2D7D">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single" w:sz="4" w:space="0" w:color="auto"/>
            </w:tcBorders>
            <w:shd w:val="clear" w:color="auto" w:fill="F2F2F2" w:themeFill="background1" w:themeFillShade="F2"/>
          </w:tcPr>
          <w:p w14:paraId="17E12802" w14:textId="77777777" w:rsidR="00F551E3" w:rsidRDefault="00F551E3" w:rsidP="003A2D7D">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33C8831C" w14:textId="77777777" w:rsidR="00F551E3" w:rsidRPr="00FA7CF7" w:rsidRDefault="00F551E3" w:rsidP="003A2D7D">
            <w:pPr>
              <w:spacing w:after="0"/>
              <w:rPr>
                <w:rFonts w:cs="Calibri"/>
                <w:bCs/>
                <w:kern w:val="0"/>
                <w:szCs w:val="14"/>
              </w:rPr>
            </w:pPr>
          </w:p>
          <w:p w14:paraId="2C4F3C75" w14:textId="2FD17D94"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Lectura guiada y diálogo inicial sobre el contenido histórico</w:t>
            </w:r>
          </w:p>
          <w:p w14:paraId="76CF256C"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El grupo lee fragmentos seleccionados del archivo base, con apoyo del docente.</w:t>
            </w:r>
          </w:p>
          <w:p w14:paraId="03DBA709"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realiza un diálogo abierto para identificar ideas clave sobre la colonización y sus efectos en las identidades culturales.</w:t>
            </w:r>
          </w:p>
          <w:p w14:paraId="1CA3AF0E"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aclaran conceptos como “civilización”, “barbarie”, “pueblos originarios”, “derecho a pertenecer”, etc.</w:t>
            </w:r>
          </w:p>
          <w:p w14:paraId="4E7F7B0F" w14:textId="61BA00CE"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Lluvia de ideas sobre personajes originarios de América en 1492</w:t>
            </w:r>
          </w:p>
          <w:p w14:paraId="0BA0D986"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Los estudiantes proponen personajes ficticios o históricos que podrían protagonizar la carta imaginaria.</w:t>
            </w:r>
          </w:p>
          <w:p w14:paraId="34C5B2D0"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anotan sus características culturales, sociales y geográficas.</w:t>
            </w:r>
          </w:p>
          <w:p w14:paraId="1F6993D5" w14:textId="50ED6469"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Construcción colectiva de preguntas guía para la carta imaginaria</w:t>
            </w:r>
          </w:p>
          <w:p w14:paraId="305903AF"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 xml:space="preserve">El grupo elabora preguntas que ayuden a desarrollar la carta, por ejemplo: </w:t>
            </w:r>
          </w:p>
          <w:p w14:paraId="61EF17FB" w14:textId="77777777" w:rsidR="00DB4380" w:rsidRPr="00DB4380" w:rsidRDefault="00DB4380">
            <w:pPr>
              <w:numPr>
                <w:ilvl w:val="2"/>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¿Cómo vivía ese personaje antes de 1492?</w:t>
            </w:r>
          </w:p>
          <w:p w14:paraId="2C77D5FF" w14:textId="77777777" w:rsidR="00DB4380" w:rsidRPr="00DB4380" w:rsidRDefault="00DB4380">
            <w:pPr>
              <w:numPr>
                <w:ilvl w:val="2"/>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¿Qué pensó al enterarse de la llegada de los europeos?</w:t>
            </w:r>
          </w:p>
          <w:p w14:paraId="0C595B00" w14:textId="77777777" w:rsidR="00DB4380" w:rsidRDefault="00DB4380">
            <w:pPr>
              <w:numPr>
                <w:ilvl w:val="2"/>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¿Qué valores o derechos considera importantes?</w:t>
            </w:r>
          </w:p>
          <w:p w14:paraId="5B67D49F" w14:textId="2A2AA086" w:rsidR="007A386D" w:rsidRPr="00DB4380" w:rsidRDefault="00EA6C3F">
            <w:pPr>
              <w:numPr>
                <w:ilvl w:val="2"/>
                <w:numId w:val="93"/>
              </w:numPr>
              <w:spacing w:before="100" w:beforeAutospacing="1" w:after="100" w:afterAutospacing="1"/>
              <w:rPr>
                <w:rFonts w:eastAsia="Times New Roman" w:cs="Times New Roman"/>
                <w:kern w:val="0"/>
                <w:szCs w:val="14"/>
                <w:lang w:eastAsia="es-MX"/>
                <w14:ligatures w14:val="none"/>
              </w:rPr>
            </w:pPr>
            <w:r>
              <w:t>¿Qué elementos culturales, científicos o sociales aportaron los españoles que contribuyeron a la transformación y enriquecimiento de las sociedades originarias en América, y cómo se integraron en la nueva cultura que comenzó a formarse?</w:t>
            </w:r>
          </w:p>
          <w:p w14:paraId="5B04CDCA"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Estas preguntas se usarán como base para la redacción posterior.</w:t>
            </w:r>
          </w:p>
          <w:p w14:paraId="6257A076" w14:textId="7094FCFE"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Organización de equipos de trabajo colaborativo</w:t>
            </w:r>
          </w:p>
          <w:p w14:paraId="56B3C627"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forman equipos con roles definidos: investigadores, redactores, ilustradores, lectores críticos, etc.</w:t>
            </w:r>
          </w:p>
          <w:p w14:paraId="49C5A69A"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Cada equipo decide qué parte del contenido abordará y cómo contribuirá al proyecto.</w:t>
            </w:r>
          </w:p>
          <w:p w14:paraId="3E953305" w14:textId="31941EFD"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Planeación de recursos necesarios</w:t>
            </w:r>
          </w:p>
          <w:p w14:paraId="7CD30ED2"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El grupo identifica qué materiales necesitarán: hojas, colores, libros, acceso a internet, etc.</w:t>
            </w:r>
          </w:p>
          <w:p w14:paraId="47EC7D7C"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acuerda cómo se conseguirán y distribuirán.</w:t>
            </w:r>
          </w:p>
          <w:p w14:paraId="5696C6CD" w14:textId="112CBC5F"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Elaboración de una línea del tiempo del proyecto</w:t>
            </w:r>
          </w:p>
          <w:p w14:paraId="71558E9F"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El grupo diseña una línea del tiempo con las etapas del proyecto: investigación, redacción, revisión, presentación.</w:t>
            </w:r>
          </w:p>
          <w:p w14:paraId="7A4D5608"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colocan fechas tentativas para cada actividad.</w:t>
            </w:r>
          </w:p>
          <w:p w14:paraId="03EA5CE2" w14:textId="7257CC16"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Acuerdos de trabajo y normas de convivencia</w:t>
            </w:r>
          </w:p>
          <w:p w14:paraId="50F9F3D6"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establecen reglas para el trabajo en equipo: respeto, escucha activa, cumplimiento de tareas.</w:t>
            </w:r>
          </w:p>
          <w:p w14:paraId="200C3941"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anotan en un cartel o cuaderno grupal.</w:t>
            </w:r>
          </w:p>
          <w:p w14:paraId="0FFD244B" w14:textId="6A5F4C46"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Registro de saberes previos y dudas por resolver</w:t>
            </w:r>
          </w:p>
          <w:p w14:paraId="7D661521"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Cada estudiante escribe lo que ya sabe sobre el tema y lo que le gustaría aprender.</w:t>
            </w:r>
          </w:p>
          <w:p w14:paraId="5045828E"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El docente recopila esta información para orientar el acompañamiento.</w:t>
            </w:r>
          </w:p>
          <w:p w14:paraId="15AE6D43" w14:textId="0555FEB3"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Diseño del formato de la carta imaginaria</w:t>
            </w:r>
          </w:p>
          <w:p w14:paraId="5FA2577D"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El grupo decide cómo será la carta: extensión, estilo, si incluirá ilustraciones, si será digital o en papel.</w:t>
            </w:r>
          </w:p>
          <w:p w14:paraId="7203406E" w14:textId="77777777" w:rsidR="00DB4380" w:rsidRPr="00DB4380" w:rsidRDefault="00DB4380">
            <w:pPr>
              <w:numPr>
                <w:ilvl w:val="1"/>
                <w:numId w:val="93"/>
              </w:numPr>
              <w:spacing w:before="100" w:beforeAutospacing="1" w:after="100" w:afterAutospacing="1"/>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Se acuerda un modelo común para todos.</w:t>
            </w:r>
          </w:p>
          <w:p w14:paraId="01CBBCFE" w14:textId="3DBF6FE9" w:rsidR="00DB4380" w:rsidRPr="00DB09B7" w:rsidRDefault="00DB4380">
            <w:pPr>
              <w:pStyle w:val="Prrafodelista"/>
              <w:numPr>
                <w:ilvl w:val="0"/>
                <w:numId w:val="93"/>
              </w:numPr>
              <w:spacing w:after="0"/>
              <w:rPr>
                <w:rFonts w:eastAsia="Times New Roman" w:cs="Times New Roman"/>
                <w:kern w:val="0"/>
                <w:szCs w:val="14"/>
                <w:lang w:eastAsia="es-MX"/>
                <w14:ligatures w14:val="none"/>
              </w:rPr>
            </w:pPr>
            <w:r w:rsidRPr="00DB09B7">
              <w:rPr>
                <w:rFonts w:eastAsia="Times New Roman" w:cs="Times New Roman"/>
                <w:b/>
                <w:bCs/>
                <w:kern w:val="0"/>
                <w:szCs w:val="14"/>
                <w:lang w:eastAsia="es-MX"/>
                <w14:ligatures w14:val="none"/>
              </w:rPr>
              <w:t>Simulación de una entrevista al personaje originario</w:t>
            </w:r>
          </w:p>
          <w:p w14:paraId="001E07A9" w14:textId="77777777" w:rsidR="00DB4380" w:rsidRPr="00DB4380" w:rsidRDefault="00DB4380">
            <w:pPr>
              <w:numPr>
                <w:ilvl w:val="1"/>
                <w:numId w:val="93"/>
              </w:numPr>
              <w:spacing w:after="0"/>
              <w:rPr>
                <w:rFonts w:eastAsia="Times New Roman" w:cs="Times New Roman"/>
                <w:kern w:val="0"/>
                <w:szCs w:val="14"/>
                <w:lang w:eastAsia="es-MX"/>
                <w14:ligatures w14:val="none"/>
              </w:rPr>
            </w:pPr>
            <w:r w:rsidRPr="00DB4380">
              <w:rPr>
                <w:rFonts w:eastAsia="Times New Roman" w:cs="Times New Roman"/>
                <w:kern w:val="0"/>
                <w:szCs w:val="14"/>
                <w:lang w:eastAsia="es-MX"/>
                <w14:ligatures w14:val="none"/>
              </w:rPr>
              <w:t>En parejas, los estudiantes simulan una entrevista al personaje que eligieron.</w:t>
            </w:r>
          </w:p>
          <w:p w14:paraId="4BC132B0" w14:textId="4AB632A6" w:rsidR="00F551E3" w:rsidRPr="00DB4380" w:rsidDel="005D0CCE" w:rsidRDefault="00DB4380">
            <w:pPr>
              <w:numPr>
                <w:ilvl w:val="1"/>
                <w:numId w:val="93"/>
              </w:numPr>
              <w:spacing w:after="0"/>
              <w:rPr>
                <w:rFonts w:ascii="Times New Roman" w:eastAsia="Times New Roman" w:hAnsi="Times New Roman" w:cs="Times New Roman"/>
                <w:kern w:val="0"/>
                <w:sz w:val="24"/>
                <w:szCs w:val="24"/>
                <w:lang w:eastAsia="es-MX"/>
                <w14:ligatures w14:val="none"/>
              </w:rPr>
            </w:pPr>
            <w:r w:rsidRPr="00DB4380">
              <w:rPr>
                <w:rFonts w:eastAsia="Times New Roman" w:cs="Times New Roman"/>
                <w:kern w:val="0"/>
                <w:szCs w:val="14"/>
                <w:lang w:eastAsia="es-MX"/>
                <w14:ligatures w14:val="none"/>
              </w:rPr>
              <w:t>Esto les ayuda a profundizar en su contexto y visión del mundo.</w:t>
            </w:r>
          </w:p>
        </w:tc>
        <w:tc>
          <w:tcPr>
            <w:tcW w:w="1533" w:type="pct"/>
            <w:vMerge w:val="restart"/>
            <w:shd w:val="clear" w:color="auto" w:fill="F2F2F2" w:themeFill="background1" w:themeFillShade="F2"/>
          </w:tcPr>
          <w:p w14:paraId="66E82B11" w14:textId="77777777" w:rsidR="00F551E3" w:rsidRDefault="00F551E3" w:rsidP="003A2D7D">
            <w:pPr>
              <w:spacing w:after="0"/>
              <w:rPr>
                <w:rFonts w:cs="Calibri"/>
                <w:b/>
                <w:bCs/>
                <w:kern w:val="0"/>
                <w:szCs w:val="14"/>
              </w:rPr>
            </w:pPr>
            <w:r w:rsidRPr="00E61443">
              <w:rPr>
                <w:rFonts w:cs="Calibri"/>
                <w:b/>
                <w:bCs/>
                <w:kern w:val="0"/>
                <w:szCs w:val="14"/>
              </w:rPr>
              <w:t>P.D.A. vinculados:</w:t>
            </w:r>
          </w:p>
          <w:p w14:paraId="31A9FF84" w14:textId="42D2F542" w:rsidR="00F379B0" w:rsidRPr="00F379B0" w:rsidRDefault="00F379B0">
            <w:pPr>
              <w:pStyle w:val="Prrafodelista"/>
              <w:numPr>
                <w:ilvl w:val="0"/>
                <w:numId w:val="50"/>
              </w:numPr>
              <w:spacing w:after="0"/>
              <w:rPr>
                <w:rFonts w:cs="Calibri"/>
                <w:b/>
                <w:bCs/>
                <w:kern w:val="0"/>
                <w:szCs w:val="14"/>
              </w:rPr>
            </w:pPr>
            <w:r>
              <w:rPr>
                <w:rStyle w:val="Fuerte"/>
              </w:rPr>
              <w:t>HIST 2.1</w:t>
            </w:r>
            <w:r w:rsidR="00A0295F">
              <w:rPr>
                <w:rStyle w:val="Fuerte"/>
              </w:rPr>
              <w:t>:</w:t>
            </w:r>
            <w:r>
              <w:rPr>
                <w:rStyle w:val="Fuerte"/>
              </w:rPr>
              <w:t xml:space="preserve"> </w:t>
            </w:r>
            <w:r>
              <w:t>En la búsqueda de información sobre comercio y navegación.</w:t>
            </w:r>
          </w:p>
          <w:p w14:paraId="0DD8FABC" w14:textId="3217AF88" w:rsidR="00F379B0" w:rsidRPr="00F379B0" w:rsidRDefault="00F379B0">
            <w:pPr>
              <w:pStyle w:val="Prrafodelista"/>
              <w:numPr>
                <w:ilvl w:val="0"/>
                <w:numId w:val="50"/>
              </w:numPr>
              <w:spacing w:after="0"/>
              <w:rPr>
                <w:rFonts w:cs="Calibri"/>
                <w:b/>
                <w:bCs/>
                <w:kern w:val="0"/>
                <w:szCs w:val="14"/>
              </w:rPr>
            </w:pPr>
            <w:r>
              <w:rPr>
                <w:rStyle w:val="Fuerte"/>
              </w:rPr>
              <w:t>HIST 2.2</w:t>
            </w:r>
            <w:r w:rsidR="00A0295F">
              <w:rPr>
                <w:rStyle w:val="Fuerte"/>
              </w:rPr>
              <w:t>:</w:t>
            </w:r>
            <w:r>
              <w:rPr>
                <w:rStyle w:val="Fuerte"/>
              </w:rPr>
              <w:t xml:space="preserve"> </w:t>
            </w:r>
            <w:r>
              <w:t>Al investigar sobre Isabel I y Fernando II.</w:t>
            </w:r>
          </w:p>
          <w:p w14:paraId="12BBA4F4" w14:textId="51B5C3FB" w:rsidR="00F379B0" w:rsidRPr="00F379B0" w:rsidRDefault="00F379B0">
            <w:pPr>
              <w:pStyle w:val="Prrafodelista"/>
              <w:numPr>
                <w:ilvl w:val="0"/>
                <w:numId w:val="50"/>
              </w:numPr>
              <w:spacing w:after="0"/>
              <w:rPr>
                <w:rFonts w:cs="Calibri"/>
                <w:b/>
                <w:bCs/>
                <w:kern w:val="0"/>
                <w:szCs w:val="14"/>
              </w:rPr>
            </w:pPr>
            <w:r>
              <w:rPr>
                <w:rStyle w:val="Fuerte"/>
              </w:rPr>
              <w:t>HIST 2.3</w:t>
            </w:r>
            <w:r w:rsidR="00A0295F">
              <w:rPr>
                <w:rStyle w:val="Fuerte"/>
              </w:rPr>
              <w:t>:</w:t>
            </w:r>
            <w:r>
              <w:rPr>
                <w:rStyle w:val="Fuerte"/>
              </w:rPr>
              <w:t xml:space="preserve"> </w:t>
            </w:r>
            <w:r>
              <w:t>Durante la indagación sobre la expedición de Colón.</w:t>
            </w:r>
          </w:p>
          <w:p w14:paraId="5A0BF191" w14:textId="452C4A47" w:rsidR="00F379B0" w:rsidRPr="00F379B0" w:rsidRDefault="00F379B0">
            <w:pPr>
              <w:pStyle w:val="Prrafodelista"/>
              <w:numPr>
                <w:ilvl w:val="0"/>
                <w:numId w:val="50"/>
              </w:numPr>
              <w:spacing w:after="0"/>
              <w:rPr>
                <w:rFonts w:cs="Calibri"/>
                <w:b/>
                <w:bCs/>
                <w:kern w:val="0"/>
                <w:szCs w:val="14"/>
              </w:rPr>
            </w:pPr>
            <w:r>
              <w:rPr>
                <w:rStyle w:val="Fuerte"/>
              </w:rPr>
              <w:t>HIST 2.4</w:t>
            </w:r>
            <w:r w:rsidR="00A0295F">
              <w:rPr>
                <w:rStyle w:val="Fuerte"/>
              </w:rPr>
              <w:t>:</w:t>
            </w:r>
            <w:r>
              <w:rPr>
                <w:rStyle w:val="Fuerte"/>
              </w:rPr>
              <w:t xml:space="preserve"> </w:t>
            </w:r>
            <w:r>
              <w:t>Al analizar las Bulas Alejandrinas y el Tratado de Tordesillas.</w:t>
            </w:r>
          </w:p>
          <w:p w14:paraId="7EC23BFD" w14:textId="4F2A5451" w:rsidR="00F379B0" w:rsidRPr="00F379B0" w:rsidRDefault="00F379B0">
            <w:pPr>
              <w:pStyle w:val="Prrafodelista"/>
              <w:numPr>
                <w:ilvl w:val="0"/>
                <w:numId w:val="50"/>
              </w:numPr>
              <w:spacing w:after="0"/>
              <w:rPr>
                <w:rFonts w:cs="Calibri"/>
                <w:b/>
                <w:bCs/>
                <w:kern w:val="0"/>
                <w:szCs w:val="14"/>
              </w:rPr>
            </w:pPr>
            <w:r>
              <w:rPr>
                <w:rStyle w:val="Fuerte"/>
              </w:rPr>
              <w:t>HIST 2.5</w:t>
            </w:r>
            <w:r w:rsidR="00A0295F">
              <w:rPr>
                <w:rStyle w:val="Fuerte"/>
              </w:rPr>
              <w:t>:</w:t>
            </w:r>
            <w:r>
              <w:rPr>
                <w:rStyle w:val="Fuerte"/>
              </w:rPr>
              <w:t xml:space="preserve"> </w:t>
            </w:r>
            <w:r>
              <w:t xml:space="preserve">En el registro de datos sobre la colonización de las Antillas. </w:t>
            </w:r>
          </w:p>
          <w:p w14:paraId="59CC5010" w14:textId="25F18F0E" w:rsidR="00F379B0" w:rsidRPr="00F379B0" w:rsidRDefault="00F379B0">
            <w:pPr>
              <w:pStyle w:val="Prrafodelista"/>
              <w:numPr>
                <w:ilvl w:val="0"/>
                <w:numId w:val="50"/>
              </w:numPr>
              <w:spacing w:after="0"/>
              <w:rPr>
                <w:rFonts w:cs="Calibri"/>
                <w:b/>
                <w:bCs/>
                <w:kern w:val="0"/>
                <w:szCs w:val="14"/>
              </w:rPr>
            </w:pPr>
            <w:r>
              <w:rPr>
                <w:rStyle w:val="Fuerte"/>
              </w:rPr>
              <w:t>FCE 1.1</w:t>
            </w:r>
            <w:r w:rsidR="00A0295F">
              <w:rPr>
                <w:rStyle w:val="Fuerte"/>
              </w:rPr>
              <w:t>:</w:t>
            </w:r>
            <w:r>
              <w:rPr>
                <w:rStyle w:val="Fuerte"/>
              </w:rPr>
              <w:t xml:space="preserve"> </w:t>
            </w:r>
            <w:r>
              <w:t>Al investigar sobre el derecho a pertenecer y las identidades juveniles.</w:t>
            </w:r>
          </w:p>
          <w:p w14:paraId="25FEA007" w14:textId="77777777" w:rsidR="00F551E3" w:rsidRDefault="00F551E3" w:rsidP="007F3424">
            <w:pPr>
              <w:spacing w:after="0"/>
              <w:rPr>
                <w:rFonts w:eastAsia="Times New Roman" w:cs="Times New Roman"/>
                <w:kern w:val="0"/>
                <w:sz w:val="4"/>
                <w:szCs w:val="4"/>
                <w:lang w:eastAsia="es-MX"/>
                <w14:ligatures w14:val="none"/>
              </w:rPr>
            </w:pPr>
          </w:p>
          <w:p w14:paraId="344DE3D7" w14:textId="77777777" w:rsidR="00F551E3" w:rsidRPr="00421B79" w:rsidRDefault="00F551E3" w:rsidP="007F3424">
            <w:pPr>
              <w:spacing w:after="0"/>
              <w:rPr>
                <w:rFonts w:eastAsia="Times New Roman" w:cs="Times New Roman"/>
                <w:kern w:val="0"/>
                <w:sz w:val="4"/>
                <w:szCs w:val="4"/>
                <w:lang w:eastAsia="es-MX"/>
                <w14:ligatures w14:val="none"/>
              </w:rPr>
            </w:pPr>
          </w:p>
          <w:p w14:paraId="1A1F3A3A" w14:textId="77777777" w:rsidR="00F551E3" w:rsidRDefault="00F551E3" w:rsidP="007F3424">
            <w:pPr>
              <w:spacing w:after="0"/>
              <w:rPr>
                <w:rFonts w:cs="Calibri"/>
                <w:b/>
                <w:bCs/>
                <w:kern w:val="0"/>
                <w:szCs w:val="14"/>
              </w:rPr>
            </w:pPr>
            <w:r w:rsidRPr="00E61443">
              <w:rPr>
                <w:rFonts w:cs="Calibri"/>
                <w:b/>
                <w:bCs/>
                <w:kern w:val="0"/>
                <w:szCs w:val="14"/>
              </w:rPr>
              <w:t>Ejes articuladores:</w:t>
            </w:r>
          </w:p>
          <w:p w14:paraId="7DFEFA7B" w14:textId="77777777" w:rsidR="007F3424" w:rsidRDefault="007F3424">
            <w:pPr>
              <w:pStyle w:val="Prrafodelista"/>
              <w:numPr>
                <w:ilvl w:val="0"/>
                <w:numId w:val="95"/>
              </w:numPr>
              <w:spacing w:after="0"/>
              <w:rPr>
                <w:rFonts w:eastAsia="Times New Roman" w:cs="Times New Roman"/>
                <w:kern w:val="0"/>
                <w:szCs w:val="14"/>
                <w:lang w:eastAsia="es-MX"/>
                <w14:ligatures w14:val="none"/>
              </w:rPr>
            </w:pPr>
            <w:r w:rsidRPr="007F3424">
              <w:rPr>
                <w:rFonts w:eastAsia="Times New Roman" w:cs="Times New Roman"/>
                <w:b/>
                <w:bCs/>
                <w:kern w:val="0"/>
                <w:szCs w:val="14"/>
                <w:lang w:eastAsia="es-MX"/>
                <w14:ligatures w14:val="none"/>
              </w:rPr>
              <w:t>Pensamiento crítico</w:t>
            </w:r>
            <w:r w:rsidRPr="007F3424">
              <w:rPr>
                <w:rFonts w:eastAsia="Times New Roman" w:cs="Times New Roman"/>
                <w:kern w:val="0"/>
                <w:szCs w:val="14"/>
                <w:lang w:eastAsia="es-MX"/>
                <w14:ligatures w14:val="none"/>
              </w:rPr>
              <w:t xml:space="preserve">: Se fomenta al comparar fuentes, cuestionar versiones históricas y reflexionar sobre los derechos culturales. </w:t>
            </w:r>
          </w:p>
          <w:p w14:paraId="712D40AF" w14:textId="696C73CB" w:rsidR="00F551E3" w:rsidRPr="00051C10" w:rsidRDefault="007F3424">
            <w:pPr>
              <w:pStyle w:val="Prrafodelista"/>
              <w:numPr>
                <w:ilvl w:val="0"/>
                <w:numId w:val="95"/>
              </w:numPr>
              <w:spacing w:after="0"/>
              <w:rPr>
                <w:rFonts w:eastAsia="Times New Roman" w:cs="Times New Roman"/>
                <w:kern w:val="0"/>
                <w:szCs w:val="14"/>
                <w:lang w:eastAsia="es-MX"/>
                <w14:ligatures w14:val="none"/>
              </w:rPr>
            </w:pPr>
            <w:r w:rsidRPr="00051C10">
              <w:rPr>
                <w:rFonts w:eastAsia="Times New Roman" w:cs="Times New Roman"/>
                <w:b/>
                <w:bCs/>
                <w:kern w:val="0"/>
                <w:szCs w:val="14"/>
                <w:lang w:eastAsia="es-MX"/>
                <w14:ligatures w14:val="none"/>
              </w:rPr>
              <w:t>Interculturalidad crítica</w:t>
            </w:r>
            <w:r w:rsidRPr="00051C10">
              <w:rPr>
                <w:rFonts w:eastAsia="Times New Roman" w:cs="Times New Roman"/>
                <w:kern w:val="0"/>
                <w:szCs w:val="14"/>
                <w:lang w:eastAsia="es-MX"/>
                <w14:ligatures w14:val="none"/>
              </w:rPr>
              <w:t>: Se promueve al reconocer la cosmovisión de los pueblos originarios y su derecho al territorio</w:t>
            </w:r>
            <w:r w:rsidR="00051C10">
              <w:rPr>
                <w:rFonts w:eastAsia="Times New Roman" w:cs="Times New Roman"/>
                <w:kern w:val="0"/>
                <w:szCs w:val="14"/>
                <w:lang w:eastAsia="es-MX"/>
                <w14:ligatures w14:val="none"/>
              </w:rPr>
              <w:t>, desde un punto crítico y no ideológico.</w:t>
            </w:r>
          </w:p>
          <w:p w14:paraId="70176BD6" w14:textId="77777777" w:rsidR="00F551E3" w:rsidRPr="00EC7A86" w:rsidRDefault="00F551E3" w:rsidP="003A2D7D">
            <w:pPr>
              <w:spacing w:after="0"/>
              <w:rPr>
                <w:sz w:val="4"/>
                <w:szCs w:val="12"/>
              </w:rPr>
            </w:pPr>
          </w:p>
          <w:p w14:paraId="4D90F118" w14:textId="77777777" w:rsidR="00F551E3" w:rsidRPr="00E7645D" w:rsidRDefault="00F551E3" w:rsidP="003A2D7D">
            <w:pPr>
              <w:spacing w:after="0"/>
              <w:rPr>
                <w:rFonts w:eastAsia="Times New Roman" w:cs="Calibri"/>
                <w:color w:val="000000"/>
                <w:kern w:val="0"/>
                <w:szCs w:val="14"/>
                <w:lang w:eastAsia="es-MX"/>
                <w14:ligatures w14:val="none"/>
              </w:rPr>
            </w:pPr>
          </w:p>
        </w:tc>
      </w:tr>
      <w:tr w:rsidR="00F551E3" w:rsidRPr="000E376F" w14:paraId="17E52344" w14:textId="77777777" w:rsidTr="00A0295F">
        <w:trPr>
          <w:cantSplit/>
          <w:trHeight w:val="283"/>
        </w:trPr>
        <w:tc>
          <w:tcPr>
            <w:tcW w:w="207" w:type="pct"/>
            <w:vMerge/>
            <w:shd w:val="clear" w:color="auto" w:fill="FFC000"/>
          </w:tcPr>
          <w:p w14:paraId="19A21889" w14:textId="77777777" w:rsidR="00F551E3" w:rsidRPr="00E61443" w:rsidRDefault="00F551E3" w:rsidP="003A2D7D">
            <w:pPr>
              <w:spacing w:after="0"/>
              <w:rPr>
                <w:rFonts w:eastAsia="Times New Roman" w:cs="Calibri"/>
                <w:b/>
                <w:color w:val="000000" w:themeColor="text1"/>
                <w:kern w:val="0"/>
                <w:szCs w:val="14"/>
                <w:lang w:eastAsia="es-MX"/>
                <w14:ligatures w14:val="none"/>
              </w:rPr>
            </w:pPr>
            <w:permStart w:id="1418557670" w:edGrp="everyone" w:colFirst="2" w:colLast="2"/>
          </w:p>
        </w:tc>
        <w:tc>
          <w:tcPr>
            <w:tcW w:w="244" w:type="pct"/>
            <w:vMerge/>
            <w:shd w:val="clear" w:color="auto" w:fill="E93B8A"/>
            <w:noWrap/>
            <w:textDirection w:val="btLr"/>
            <w:vAlign w:val="center"/>
          </w:tcPr>
          <w:p w14:paraId="7A940A9F"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bottom w:val="single" w:sz="4" w:space="0" w:color="auto"/>
            </w:tcBorders>
            <w:shd w:val="clear" w:color="auto" w:fill="FFFFFF" w:themeFill="background1"/>
          </w:tcPr>
          <w:p w14:paraId="79F980A3" w14:textId="77777777" w:rsidR="00F3613A" w:rsidRDefault="00F3613A" w:rsidP="003A2D7D">
            <w:pPr>
              <w:spacing w:after="0"/>
              <w:rPr>
                <w:rFonts w:cs="Calibri"/>
                <w:bCs/>
                <w:kern w:val="0"/>
                <w:szCs w:val="14"/>
              </w:rPr>
            </w:pPr>
          </w:p>
          <w:p w14:paraId="471605C6" w14:textId="77777777" w:rsidR="00F3613A" w:rsidRPr="00E61443" w:rsidRDefault="00F3613A" w:rsidP="003A2D7D">
            <w:pPr>
              <w:spacing w:after="0"/>
              <w:rPr>
                <w:rFonts w:cs="Calibri"/>
                <w:bCs/>
                <w:kern w:val="0"/>
                <w:szCs w:val="14"/>
              </w:rPr>
            </w:pPr>
          </w:p>
        </w:tc>
        <w:tc>
          <w:tcPr>
            <w:tcW w:w="1533" w:type="pct"/>
            <w:vMerge/>
            <w:shd w:val="clear" w:color="auto" w:fill="F2F2F2" w:themeFill="background1" w:themeFillShade="F2"/>
          </w:tcPr>
          <w:p w14:paraId="32E8612F" w14:textId="77777777" w:rsidR="00F551E3" w:rsidRPr="00E61443" w:rsidRDefault="00F551E3" w:rsidP="003A2D7D">
            <w:pPr>
              <w:spacing w:after="0"/>
              <w:rPr>
                <w:rFonts w:cs="Calibri"/>
                <w:b/>
                <w:bCs/>
                <w:kern w:val="0"/>
                <w:szCs w:val="14"/>
              </w:rPr>
            </w:pPr>
          </w:p>
        </w:tc>
      </w:tr>
      <w:permEnd w:id="1418557670"/>
      <w:tr w:rsidR="00A0295F" w:rsidRPr="000E376F" w14:paraId="57459A60" w14:textId="77777777" w:rsidTr="00A0295F">
        <w:trPr>
          <w:cantSplit/>
          <w:trHeight w:val="283"/>
        </w:trPr>
        <w:tc>
          <w:tcPr>
            <w:tcW w:w="207" w:type="pct"/>
            <w:vMerge/>
            <w:shd w:val="clear" w:color="auto" w:fill="FFC000"/>
          </w:tcPr>
          <w:p w14:paraId="68693107" w14:textId="77777777" w:rsidR="00A0295F" w:rsidRPr="00E61443" w:rsidRDefault="00A0295F" w:rsidP="003A2D7D">
            <w:pPr>
              <w:spacing w:after="0"/>
              <w:rPr>
                <w:rFonts w:eastAsia="Times New Roman" w:cs="Calibri"/>
                <w:b/>
                <w:color w:val="000000" w:themeColor="text1"/>
                <w:kern w:val="0"/>
                <w:szCs w:val="14"/>
                <w:lang w:eastAsia="es-MX"/>
                <w14:ligatures w14:val="none"/>
              </w:rPr>
            </w:pPr>
          </w:p>
        </w:tc>
        <w:tc>
          <w:tcPr>
            <w:tcW w:w="244" w:type="pct"/>
            <w:shd w:val="clear" w:color="auto" w:fill="E93B8A"/>
            <w:noWrap/>
            <w:textDirection w:val="btLr"/>
            <w:vAlign w:val="center"/>
          </w:tcPr>
          <w:p w14:paraId="268AD028" w14:textId="77777777" w:rsidR="00A0295F" w:rsidRPr="00E61443" w:rsidRDefault="00A0295F" w:rsidP="003A2D7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bottom w:val="single" w:sz="4" w:space="0" w:color="auto"/>
            </w:tcBorders>
            <w:shd w:val="clear" w:color="auto" w:fill="F2F2F2" w:themeFill="background1" w:themeFillShade="F2"/>
          </w:tcPr>
          <w:p w14:paraId="73633B6F" w14:textId="77777777" w:rsidR="00A0295F" w:rsidRPr="00E7645D" w:rsidRDefault="00A0295F" w:rsidP="00A0295F">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40EC18CB" w14:textId="77777777" w:rsidR="00A0295F" w:rsidRDefault="00A0295F" w:rsidP="00A0295F">
            <w:pPr>
              <w:spacing w:after="0"/>
              <w:rPr>
                <w:rFonts w:cs="Calibri"/>
                <w:bCs/>
                <w:kern w:val="0"/>
                <w:szCs w:val="14"/>
              </w:rPr>
            </w:pPr>
          </w:p>
          <w:p w14:paraId="3C800D2C" w14:textId="77777777" w:rsidR="00A0295F" w:rsidRDefault="00A0295F">
            <w:pPr>
              <w:pStyle w:val="Prrafodelista"/>
              <w:numPr>
                <w:ilvl w:val="0"/>
                <w:numId w:val="50"/>
              </w:numPr>
              <w:spacing w:after="0"/>
              <w:rPr>
                <w:rFonts w:cs="Calibri"/>
                <w:bCs/>
                <w:kern w:val="0"/>
                <w:szCs w:val="14"/>
              </w:rPr>
            </w:pPr>
            <w:r>
              <w:rPr>
                <w:rFonts w:cs="Calibri"/>
                <w:bCs/>
                <w:kern w:val="0"/>
                <w:szCs w:val="14"/>
              </w:rPr>
              <w:t>Desarrollo del comercio y su impacto en la navegación de Europa y Asia en el siglo XV.</w:t>
            </w:r>
          </w:p>
          <w:p w14:paraId="17861A44" w14:textId="77777777" w:rsidR="00A0295F" w:rsidRDefault="00A0295F">
            <w:pPr>
              <w:pStyle w:val="Prrafodelista"/>
              <w:numPr>
                <w:ilvl w:val="0"/>
                <w:numId w:val="50"/>
              </w:numPr>
              <w:spacing w:after="0"/>
              <w:rPr>
                <w:rFonts w:cs="Calibri"/>
                <w:bCs/>
                <w:kern w:val="0"/>
                <w:szCs w:val="14"/>
              </w:rPr>
            </w:pPr>
            <w:r>
              <w:rPr>
                <w:rFonts w:cs="Calibri"/>
                <w:bCs/>
                <w:kern w:val="0"/>
                <w:szCs w:val="14"/>
              </w:rPr>
              <w:t>El arribo de los españoles a las Antillas y su colonización.</w:t>
            </w:r>
          </w:p>
          <w:p w14:paraId="0EAA6EE9" w14:textId="77777777" w:rsidR="00A0295F" w:rsidRDefault="00A0295F">
            <w:pPr>
              <w:pStyle w:val="Prrafodelista"/>
              <w:numPr>
                <w:ilvl w:val="0"/>
                <w:numId w:val="50"/>
              </w:numPr>
              <w:spacing w:after="0"/>
              <w:rPr>
                <w:rFonts w:cs="Calibri"/>
                <w:bCs/>
                <w:kern w:val="0"/>
                <w:szCs w:val="14"/>
              </w:rPr>
            </w:pPr>
            <w:r>
              <w:rPr>
                <w:rFonts w:cs="Calibri"/>
                <w:bCs/>
                <w:kern w:val="0"/>
                <w:szCs w:val="14"/>
              </w:rPr>
              <w:t>El contenido de las Bulas Alejandrinas y el Tratado de Tordesillas desde una perspectiva fundada en valores universales como la libertad, la justicia, el respeto y la tolerancia.</w:t>
            </w:r>
          </w:p>
          <w:p w14:paraId="3660569D" w14:textId="79342560" w:rsidR="00A0295F" w:rsidRPr="00A0295F" w:rsidRDefault="00A0295F">
            <w:pPr>
              <w:pStyle w:val="Prrafodelista"/>
              <w:numPr>
                <w:ilvl w:val="0"/>
                <w:numId w:val="50"/>
              </w:numPr>
              <w:spacing w:after="0"/>
              <w:rPr>
                <w:rFonts w:cs="Calibri"/>
                <w:bCs/>
                <w:kern w:val="0"/>
                <w:szCs w:val="14"/>
              </w:rPr>
            </w:pPr>
            <w:r>
              <w:rPr>
                <w:rFonts w:cs="Calibri"/>
                <w:bCs/>
                <w:kern w:val="0"/>
                <w:szCs w:val="14"/>
              </w:rPr>
              <w:t>El derecho a pertenecer a una cultura, grupo social, sexual, económico o ideológico.</w:t>
            </w:r>
          </w:p>
        </w:tc>
        <w:tc>
          <w:tcPr>
            <w:tcW w:w="1533" w:type="pct"/>
            <w:vMerge/>
            <w:shd w:val="clear" w:color="auto" w:fill="F2F2F2" w:themeFill="background1" w:themeFillShade="F2"/>
          </w:tcPr>
          <w:p w14:paraId="28E794D6" w14:textId="77777777" w:rsidR="00A0295F" w:rsidRPr="00E61443" w:rsidRDefault="00A0295F" w:rsidP="003A2D7D">
            <w:pPr>
              <w:spacing w:after="0"/>
              <w:rPr>
                <w:rFonts w:cs="Calibri"/>
                <w:b/>
                <w:bCs/>
                <w:kern w:val="0"/>
                <w:szCs w:val="14"/>
              </w:rPr>
            </w:pPr>
          </w:p>
        </w:tc>
      </w:tr>
      <w:tr w:rsidR="000B6C43" w:rsidRPr="000E376F" w14:paraId="4553C7E9" w14:textId="77777777" w:rsidTr="00D02BDE">
        <w:trPr>
          <w:cantSplit/>
          <w:trHeight w:val="7738"/>
        </w:trPr>
        <w:tc>
          <w:tcPr>
            <w:tcW w:w="207" w:type="pct"/>
            <w:vMerge/>
            <w:shd w:val="clear" w:color="auto" w:fill="FFC000"/>
          </w:tcPr>
          <w:p w14:paraId="063A8D8D" w14:textId="77777777" w:rsidR="000B6C43" w:rsidRPr="00E61443" w:rsidRDefault="000B6C43" w:rsidP="003A2D7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0F55138C" w14:textId="4FB2335B" w:rsidR="000B6C43" w:rsidRPr="00E61443" w:rsidRDefault="000B6C43">
            <w:pPr>
              <w:pStyle w:val="Prrafodelista"/>
              <w:numPr>
                <w:ilvl w:val="0"/>
                <w:numId w:val="124"/>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shd w:val="clear" w:color="auto" w:fill="F2F2F2" w:themeFill="background1" w:themeFillShade="F2"/>
          </w:tcPr>
          <w:p w14:paraId="0A730E3E" w14:textId="77777777" w:rsidR="000B6C43" w:rsidRDefault="000B6C43">
            <w:pPr>
              <w:pStyle w:val="Prrafodelista"/>
              <w:numPr>
                <w:ilvl w:val="0"/>
                <w:numId w:val="50"/>
              </w:numPr>
              <w:spacing w:after="0"/>
              <w:rPr>
                <w:rFonts w:cs="Calibri"/>
                <w:bCs/>
                <w:kern w:val="0"/>
                <w:szCs w:val="14"/>
              </w:rPr>
            </w:pPr>
            <w:r>
              <w:rPr>
                <w:rFonts w:cs="Calibri"/>
                <w:bCs/>
                <w:kern w:val="0"/>
                <w:szCs w:val="14"/>
              </w:rPr>
              <w:t>El derecho al respeto de las identidades juveniles.</w:t>
            </w:r>
          </w:p>
          <w:p w14:paraId="7AF60755" w14:textId="77777777" w:rsidR="000B6C43" w:rsidRDefault="000B6C43">
            <w:pPr>
              <w:pStyle w:val="Prrafodelista"/>
              <w:numPr>
                <w:ilvl w:val="0"/>
                <w:numId w:val="50"/>
              </w:numPr>
              <w:spacing w:after="0"/>
              <w:rPr>
                <w:rFonts w:cs="Calibri"/>
                <w:bCs/>
                <w:kern w:val="0"/>
                <w:szCs w:val="14"/>
              </w:rPr>
            </w:pPr>
            <w:r>
              <w:rPr>
                <w:rFonts w:cs="Calibri"/>
                <w:bCs/>
                <w:kern w:val="0"/>
                <w:szCs w:val="14"/>
              </w:rPr>
              <w:t>La conformación de identidades.</w:t>
            </w:r>
          </w:p>
          <w:p w14:paraId="4B844B87" w14:textId="77777777" w:rsidR="000B6C43" w:rsidRDefault="000B6C43">
            <w:pPr>
              <w:pStyle w:val="Prrafodelista"/>
              <w:numPr>
                <w:ilvl w:val="0"/>
                <w:numId w:val="50"/>
              </w:numPr>
              <w:spacing w:after="0"/>
              <w:rPr>
                <w:rFonts w:cs="Calibri"/>
                <w:bCs/>
                <w:kern w:val="0"/>
                <w:szCs w:val="14"/>
              </w:rPr>
            </w:pPr>
            <w:r>
              <w:rPr>
                <w:rFonts w:cs="Calibri"/>
                <w:bCs/>
                <w:kern w:val="0"/>
                <w:szCs w:val="14"/>
              </w:rPr>
              <w:t>La consolidación del reino español alrededor de Isabel I de Castilla y Fernando II de Aragón.</w:t>
            </w:r>
          </w:p>
          <w:p w14:paraId="2D52596E" w14:textId="77777777" w:rsidR="000B6C43" w:rsidRDefault="000B6C43">
            <w:pPr>
              <w:pStyle w:val="Prrafodelista"/>
              <w:numPr>
                <w:ilvl w:val="0"/>
                <w:numId w:val="50"/>
              </w:numPr>
              <w:spacing w:after="0"/>
              <w:rPr>
                <w:rFonts w:cs="Calibri"/>
                <w:bCs/>
                <w:kern w:val="0"/>
                <w:szCs w:val="14"/>
              </w:rPr>
            </w:pPr>
            <w:r>
              <w:rPr>
                <w:rFonts w:cs="Calibri"/>
                <w:bCs/>
                <w:kern w:val="0"/>
                <w:szCs w:val="14"/>
              </w:rPr>
              <w:t>La expedición de 1492 de Cristóbal Colón.</w:t>
            </w:r>
          </w:p>
          <w:p w14:paraId="4B3D8D34" w14:textId="77777777" w:rsidR="000B6C43" w:rsidRDefault="000B6C43">
            <w:pPr>
              <w:pStyle w:val="Prrafodelista"/>
              <w:numPr>
                <w:ilvl w:val="0"/>
                <w:numId w:val="50"/>
              </w:numPr>
              <w:spacing w:after="0"/>
              <w:rPr>
                <w:rFonts w:cs="Calibri"/>
                <w:bCs/>
                <w:kern w:val="0"/>
                <w:szCs w:val="14"/>
              </w:rPr>
            </w:pPr>
            <w:r>
              <w:rPr>
                <w:rFonts w:cs="Calibri"/>
                <w:bCs/>
                <w:kern w:val="0"/>
                <w:szCs w:val="14"/>
              </w:rPr>
              <w:t>La llegada de la tripulación española de Cristóbal Colón a las Antillas.</w:t>
            </w:r>
          </w:p>
          <w:p w14:paraId="135EDF3B" w14:textId="77777777" w:rsidR="000B6C43" w:rsidRDefault="000B6C43">
            <w:pPr>
              <w:pStyle w:val="Prrafodelista"/>
              <w:numPr>
                <w:ilvl w:val="0"/>
                <w:numId w:val="50"/>
              </w:numPr>
              <w:spacing w:after="0"/>
              <w:rPr>
                <w:rFonts w:cs="Calibri"/>
                <w:bCs/>
                <w:kern w:val="0"/>
                <w:szCs w:val="14"/>
              </w:rPr>
            </w:pPr>
            <w:r>
              <w:rPr>
                <w:rFonts w:cs="Calibri"/>
                <w:bCs/>
                <w:kern w:val="0"/>
                <w:szCs w:val="14"/>
              </w:rPr>
              <w:t>La población de las Antillas hacia finales del siglo XV</w:t>
            </w:r>
          </w:p>
          <w:p w14:paraId="39A69E05" w14:textId="77777777" w:rsidR="000B6C43" w:rsidRDefault="000B6C43">
            <w:pPr>
              <w:pStyle w:val="Prrafodelista"/>
              <w:numPr>
                <w:ilvl w:val="0"/>
                <w:numId w:val="50"/>
              </w:numPr>
              <w:spacing w:after="0"/>
              <w:rPr>
                <w:rFonts w:cs="Calibri"/>
                <w:bCs/>
                <w:kern w:val="0"/>
                <w:szCs w:val="14"/>
              </w:rPr>
            </w:pPr>
            <w:r>
              <w:rPr>
                <w:rFonts w:cs="Calibri"/>
                <w:bCs/>
                <w:kern w:val="0"/>
                <w:szCs w:val="14"/>
              </w:rPr>
              <w:t>Los pueblos originarios de América y sus derechos.</w:t>
            </w:r>
          </w:p>
          <w:p w14:paraId="4808F983" w14:textId="77777777" w:rsidR="000B6C43" w:rsidRDefault="000B6C43">
            <w:pPr>
              <w:pStyle w:val="Prrafodelista"/>
              <w:numPr>
                <w:ilvl w:val="0"/>
                <w:numId w:val="50"/>
              </w:numPr>
              <w:spacing w:after="0"/>
              <w:rPr>
                <w:rFonts w:cs="Calibri"/>
                <w:bCs/>
                <w:kern w:val="0"/>
                <w:szCs w:val="14"/>
              </w:rPr>
            </w:pPr>
            <w:r>
              <w:rPr>
                <w:rFonts w:cs="Calibri"/>
                <w:bCs/>
                <w:kern w:val="0"/>
                <w:szCs w:val="14"/>
              </w:rPr>
              <w:t>Los testimonios de denuncia.</w:t>
            </w:r>
          </w:p>
          <w:p w14:paraId="1B58EC4F" w14:textId="77777777" w:rsidR="000B6C43" w:rsidRPr="00950E01" w:rsidRDefault="000B6C43" w:rsidP="00E6679C">
            <w:pPr>
              <w:pStyle w:val="Prrafodelista"/>
              <w:spacing w:after="0"/>
              <w:ind w:left="113"/>
              <w:rPr>
                <w:rFonts w:cs="Calibri"/>
                <w:bCs/>
                <w:kern w:val="0"/>
                <w:szCs w:val="14"/>
              </w:rPr>
            </w:pPr>
          </w:p>
          <w:p w14:paraId="3D6E64BF" w14:textId="77777777" w:rsidR="000B6C43" w:rsidRDefault="000B6C43" w:rsidP="00E6679C">
            <w:pPr>
              <w:spacing w:after="0"/>
              <w:rPr>
                <w:rFonts w:cs="Calibri"/>
                <w:bCs/>
                <w:kern w:val="0"/>
                <w:szCs w:val="14"/>
              </w:rPr>
            </w:pPr>
            <w:r w:rsidRPr="00E7645D">
              <w:rPr>
                <w:rFonts w:cs="Calibri"/>
                <w:bCs/>
                <w:kern w:val="0"/>
                <w:szCs w:val="14"/>
              </w:rPr>
              <w:t xml:space="preserve">Se </w:t>
            </w:r>
            <w:r w:rsidRPr="005C40F2">
              <w:rPr>
                <w:rFonts w:cs="Calibri"/>
                <w:bCs/>
                <w:kern w:val="0"/>
                <w:szCs w:val="14"/>
              </w:rPr>
              <w:t>puede organizar el trabajo de la siguiente manera:</w:t>
            </w:r>
          </w:p>
          <w:p w14:paraId="4F1BC941" w14:textId="77777777" w:rsidR="000B6C43" w:rsidRDefault="000B6C43" w:rsidP="00E6679C">
            <w:pPr>
              <w:spacing w:after="0"/>
              <w:rPr>
                <w:rFonts w:cs="Calibri"/>
                <w:bCs/>
                <w:kern w:val="0"/>
                <w:szCs w:val="14"/>
              </w:rPr>
            </w:pPr>
          </w:p>
          <w:p w14:paraId="7804A298" w14:textId="77777777" w:rsidR="000B6C43" w:rsidRPr="00036D6B" w:rsidRDefault="000B6C43" w:rsidP="00E6679C">
            <w:pPr>
              <w:spacing w:after="0"/>
              <w:rPr>
                <w:rFonts w:cs="Calibri"/>
                <w:bCs/>
                <w:kern w:val="0"/>
                <w:sz w:val="4"/>
                <w:szCs w:val="4"/>
              </w:rPr>
            </w:pPr>
          </w:p>
          <w:p w14:paraId="64DE9535" w14:textId="77777777" w:rsidR="000B6C43" w:rsidRPr="003067D6" w:rsidRDefault="000B6C43">
            <w:pPr>
              <w:pStyle w:val="Prrafodelista"/>
              <w:numPr>
                <w:ilvl w:val="0"/>
                <w:numId w:val="106"/>
              </w:numPr>
              <w:spacing w:after="0"/>
            </w:pPr>
            <w:r w:rsidRPr="0085520D">
              <w:rPr>
                <w:rStyle w:val="Fuerte"/>
                <w:szCs w:val="14"/>
              </w:rPr>
              <w:t>Indagación inicial guiada</w:t>
            </w:r>
          </w:p>
          <w:p w14:paraId="4A0EF2FC"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El docente presenta los temas del proyecto y explica que se investigarán desde diversas fuentes.</w:t>
            </w:r>
          </w:p>
          <w:p w14:paraId="3A8C9A7E"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Se realiza una lluvia de ideas sobre lo que el grupo ya sabe y lo que desea saber.</w:t>
            </w:r>
          </w:p>
          <w:p w14:paraId="3F0FB1A9"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Se identifican los temas clave: comercio, navegación, colonización, derechos, identidades, pueblos originarios.</w:t>
            </w:r>
          </w:p>
          <w:p w14:paraId="581F6AB9" w14:textId="77777777" w:rsidR="000B6C43" w:rsidRPr="003067D6" w:rsidRDefault="000B6C43">
            <w:pPr>
              <w:pStyle w:val="Prrafodelista"/>
              <w:numPr>
                <w:ilvl w:val="0"/>
                <w:numId w:val="106"/>
              </w:numPr>
              <w:spacing w:after="0"/>
            </w:pPr>
            <w:r w:rsidRPr="00126D41">
              <w:rPr>
                <w:rStyle w:val="Fuerte"/>
                <w:szCs w:val="14"/>
              </w:rPr>
              <w:t>Búsqueda de fuentes confiables</w:t>
            </w:r>
          </w:p>
          <w:p w14:paraId="484E1C3D"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 xml:space="preserve">Se organizan equipos para investigar en: </w:t>
            </w:r>
          </w:p>
          <w:p w14:paraId="779E329D"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Libros de</w:t>
            </w:r>
            <w:r>
              <w:rPr>
                <w:rFonts w:ascii="Montserrat" w:hAnsi="Montserrat"/>
                <w:sz w:val="14"/>
                <w:szCs w:val="14"/>
              </w:rPr>
              <w:t xml:space="preserve"> </w:t>
            </w:r>
            <w:r w:rsidRPr="00E863C5">
              <w:rPr>
                <w:rFonts w:ascii="Montserrat" w:hAnsi="Montserrat"/>
                <w:sz w:val="14"/>
                <w:szCs w:val="14"/>
              </w:rPr>
              <w:t>Historia</w:t>
            </w:r>
            <w:r>
              <w:rPr>
                <w:rFonts w:ascii="Montserrat" w:hAnsi="Montserrat"/>
                <w:sz w:val="14"/>
                <w:szCs w:val="14"/>
              </w:rPr>
              <w:t xml:space="preserve"> con postura imparcial.</w:t>
            </w:r>
          </w:p>
          <w:p w14:paraId="0B08A4CE"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Fragm</w:t>
            </w:r>
            <w:r>
              <w:rPr>
                <w:rFonts w:ascii="Montserrat" w:hAnsi="Montserrat"/>
                <w:sz w:val="14"/>
                <w:szCs w:val="14"/>
              </w:rPr>
              <w:t xml:space="preserve">entos de los recursos de apoyo sugeridos, </w:t>
            </w:r>
            <w:r w:rsidRPr="00E863C5">
              <w:rPr>
                <w:rFonts w:ascii="Montserrat" w:hAnsi="Montserrat"/>
                <w:sz w:val="14"/>
                <w:szCs w:val="14"/>
              </w:rPr>
              <w:t>seleccionados por el docente.</w:t>
            </w:r>
          </w:p>
          <w:p w14:paraId="65A7185F"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Entrevistas a personas mayores de la comunidad sobre la identidad cultural.</w:t>
            </w:r>
          </w:p>
          <w:p w14:paraId="565EF4CA"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Documentos digitales sugeridos por el docente (videos, artículos, mapas).</w:t>
            </w:r>
          </w:p>
          <w:p w14:paraId="13E1C207" w14:textId="77777777" w:rsidR="000B6C43" w:rsidRPr="00126D41" w:rsidRDefault="000B6C43">
            <w:pPr>
              <w:pStyle w:val="Prrafodelista"/>
              <w:numPr>
                <w:ilvl w:val="0"/>
                <w:numId w:val="106"/>
              </w:numPr>
              <w:spacing w:after="0"/>
              <w:rPr>
                <w:b/>
                <w:bCs/>
              </w:rPr>
            </w:pPr>
            <w:r w:rsidRPr="00126D41">
              <w:rPr>
                <w:b/>
                <w:bCs/>
              </w:rPr>
              <w:t xml:space="preserve">El docente orienta la búsqueda con preguntas como: </w:t>
            </w:r>
          </w:p>
          <w:p w14:paraId="56DD3572"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¿Qué impacto tuvo el comercio en la navegación europea?</w:t>
            </w:r>
          </w:p>
          <w:p w14:paraId="7F584B60"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¿Qué cambios trajo la llegada de los españoles a las Antillas?</w:t>
            </w:r>
          </w:p>
          <w:p w14:paraId="79509077"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¿Qué dicen las Bulas Alejandrinas y el Tratado de Tordesillas sobre los derechos?</w:t>
            </w:r>
          </w:p>
          <w:p w14:paraId="22C32955"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¿Qué significa pertenecer a un grupo social o cultural?</w:t>
            </w:r>
          </w:p>
          <w:p w14:paraId="4D65D8DA" w14:textId="77777777" w:rsidR="000B6C43" w:rsidRPr="003067D6" w:rsidRDefault="000B6C43">
            <w:pPr>
              <w:pStyle w:val="Prrafodelista"/>
              <w:numPr>
                <w:ilvl w:val="0"/>
                <w:numId w:val="106"/>
              </w:numPr>
              <w:spacing w:after="0"/>
            </w:pPr>
            <w:r w:rsidRPr="00126D41">
              <w:rPr>
                <w:rStyle w:val="Fuerte"/>
                <w:szCs w:val="14"/>
              </w:rPr>
              <w:t>Registro y organización de la información</w:t>
            </w:r>
          </w:p>
          <w:p w14:paraId="573CF444"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 xml:space="preserve">Cada equipo elabora fichas de trabajo con: </w:t>
            </w:r>
          </w:p>
          <w:p w14:paraId="5873C312"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Fuente consultada.</w:t>
            </w:r>
          </w:p>
          <w:p w14:paraId="6C0F78BB"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Información relevante.</w:t>
            </w:r>
          </w:p>
          <w:p w14:paraId="28978D0E"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Relación con el contenido del proyecto.</w:t>
            </w:r>
          </w:p>
          <w:p w14:paraId="590B13F2"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Se organiza la información en categorías: histórica, geográfica, ética, cultural.</w:t>
            </w:r>
          </w:p>
          <w:p w14:paraId="19091E28" w14:textId="77777777" w:rsidR="000B6C43" w:rsidRPr="003067D6" w:rsidRDefault="000B6C43">
            <w:pPr>
              <w:pStyle w:val="Prrafodelista"/>
              <w:numPr>
                <w:ilvl w:val="0"/>
                <w:numId w:val="106"/>
              </w:numPr>
              <w:spacing w:after="0"/>
            </w:pPr>
            <w:r w:rsidRPr="0051257E">
              <w:rPr>
                <w:rStyle w:val="Fuerte"/>
                <w:szCs w:val="14"/>
              </w:rPr>
              <w:t>Diálogo y análisis colectivo</w:t>
            </w:r>
          </w:p>
          <w:p w14:paraId="0DD6A5F2"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Se realiza una mesa redonda para compartir hallazgos.</w:t>
            </w:r>
          </w:p>
          <w:p w14:paraId="7EA8FE57"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Se comparan versiones de los hechos desde distintas fuentes.</w:t>
            </w:r>
          </w:p>
          <w:p w14:paraId="3432501C"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Se identifican coincidencias, contradicciones y vacíos de información.</w:t>
            </w:r>
          </w:p>
          <w:p w14:paraId="0A2F8619" w14:textId="77777777" w:rsidR="000B6C43" w:rsidRPr="003067D6" w:rsidRDefault="000B6C43">
            <w:pPr>
              <w:pStyle w:val="Prrafodelista"/>
              <w:numPr>
                <w:ilvl w:val="0"/>
                <w:numId w:val="106"/>
              </w:numPr>
              <w:spacing w:after="0"/>
            </w:pPr>
            <w:r w:rsidRPr="0051257E">
              <w:rPr>
                <w:rStyle w:val="Fuerte"/>
                <w:szCs w:val="14"/>
              </w:rPr>
              <w:t>Valoración de la información</w:t>
            </w:r>
          </w:p>
          <w:p w14:paraId="5C38311E" w14:textId="77777777" w:rsidR="000B6C43" w:rsidRPr="00E863C5"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 xml:space="preserve">El grupo reflexiona sobre: </w:t>
            </w:r>
          </w:p>
          <w:p w14:paraId="72C1230A"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¿La información encontrada es suficiente?</w:t>
            </w:r>
          </w:p>
          <w:p w14:paraId="766A19FC"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¿Es útil para elaborar la carta imaginaria?</w:t>
            </w:r>
          </w:p>
          <w:p w14:paraId="5F73D35A" w14:textId="77777777" w:rsidR="000B6C43" w:rsidRPr="00E863C5" w:rsidRDefault="000B6C43">
            <w:pPr>
              <w:pStyle w:val="ccc16d0"/>
              <w:numPr>
                <w:ilvl w:val="2"/>
                <w:numId w:val="94"/>
              </w:numPr>
              <w:spacing w:before="0" w:beforeAutospacing="0" w:after="0" w:afterAutospacing="0"/>
              <w:rPr>
                <w:rFonts w:ascii="Montserrat" w:hAnsi="Montserrat"/>
                <w:sz w:val="14"/>
                <w:szCs w:val="14"/>
              </w:rPr>
            </w:pPr>
            <w:r w:rsidRPr="00E863C5">
              <w:rPr>
                <w:rFonts w:ascii="Montserrat" w:hAnsi="Montserrat"/>
                <w:sz w:val="14"/>
                <w:szCs w:val="14"/>
              </w:rPr>
              <w:t>¿Necesitamos buscar más?</w:t>
            </w:r>
          </w:p>
          <w:p w14:paraId="2463461A" w14:textId="77777777" w:rsidR="000B6C43" w:rsidRPr="00E6679C" w:rsidRDefault="000B6C43">
            <w:pPr>
              <w:pStyle w:val="ccc16d0"/>
              <w:numPr>
                <w:ilvl w:val="1"/>
                <w:numId w:val="94"/>
              </w:numPr>
              <w:spacing w:before="0" w:beforeAutospacing="0" w:after="0" w:afterAutospacing="0"/>
              <w:rPr>
                <w:rFonts w:ascii="Montserrat" w:hAnsi="Montserrat"/>
                <w:sz w:val="14"/>
                <w:szCs w:val="14"/>
              </w:rPr>
            </w:pPr>
            <w:r w:rsidRPr="00E863C5">
              <w:rPr>
                <w:rFonts w:ascii="Montserrat" w:hAnsi="Montserrat"/>
                <w:sz w:val="14"/>
                <w:szCs w:val="14"/>
              </w:rPr>
              <w:t>El docente ofrece retroalimentación sobre la pertinencia y profundidad de lo investigado.</w:t>
            </w:r>
          </w:p>
          <w:p w14:paraId="0F852917" w14:textId="77777777" w:rsidR="000B6C43" w:rsidRPr="00E6679C" w:rsidRDefault="000B6C43">
            <w:pPr>
              <w:pStyle w:val="Prrafodelista"/>
              <w:numPr>
                <w:ilvl w:val="0"/>
                <w:numId w:val="113"/>
              </w:numPr>
              <w:rPr>
                <w:rStyle w:val="Fuerte"/>
                <w:b w:val="0"/>
                <w:bCs w:val="0"/>
              </w:rPr>
            </w:pPr>
            <w:r w:rsidRPr="0051257E">
              <w:rPr>
                <w:rStyle w:val="Fuerte"/>
                <w:szCs w:val="14"/>
              </w:rPr>
              <w:t>Reajuste de la búsqueda</w:t>
            </w:r>
          </w:p>
          <w:p w14:paraId="02862270" w14:textId="77777777" w:rsidR="000B6C43" w:rsidRPr="000D2B1A" w:rsidRDefault="000B6C43">
            <w:pPr>
              <w:pStyle w:val="Prrafodelista"/>
              <w:numPr>
                <w:ilvl w:val="1"/>
                <w:numId w:val="113"/>
              </w:numPr>
            </w:pPr>
            <w:r w:rsidRPr="00E6679C">
              <w:rPr>
                <w:szCs w:val="14"/>
              </w:rPr>
              <w:t>Si hay vacíos, se definen nuevas preguntas y fuentes.</w:t>
            </w:r>
          </w:p>
          <w:p w14:paraId="4DDB939C" w14:textId="6EE3D650" w:rsidR="000B6C43" w:rsidRPr="00E6679C" w:rsidRDefault="000B6C43">
            <w:pPr>
              <w:pStyle w:val="Prrafodelista"/>
              <w:numPr>
                <w:ilvl w:val="1"/>
                <w:numId w:val="113"/>
              </w:numPr>
              <w:spacing w:after="0"/>
              <w:rPr>
                <w:szCs w:val="14"/>
              </w:rPr>
            </w:pPr>
            <w:r w:rsidRPr="000D2B1A">
              <w:rPr>
                <w:szCs w:val="4"/>
              </w:rPr>
              <w:t>Se asignan nuevas tareas de indagación.</w:t>
            </w:r>
          </w:p>
        </w:tc>
        <w:tc>
          <w:tcPr>
            <w:tcW w:w="1533" w:type="pct"/>
            <w:vMerge/>
            <w:shd w:val="clear" w:color="auto" w:fill="F2F2F2" w:themeFill="background1" w:themeFillShade="F2"/>
          </w:tcPr>
          <w:p w14:paraId="7BBAB8E3" w14:textId="77777777" w:rsidR="000B6C43" w:rsidRPr="00E61443" w:rsidRDefault="000B6C43" w:rsidP="003A2D7D">
            <w:pPr>
              <w:spacing w:after="0"/>
              <w:rPr>
                <w:rFonts w:cs="Calibri"/>
                <w:b/>
                <w:bCs/>
                <w:kern w:val="0"/>
                <w:szCs w:val="14"/>
              </w:rPr>
            </w:pPr>
          </w:p>
        </w:tc>
      </w:tr>
      <w:tr w:rsidR="000D2B1A" w:rsidRPr="000E376F" w14:paraId="458C9349" w14:textId="77777777" w:rsidTr="00DD639D">
        <w:trPr>
          <w:cantSplit/>
          <w:trHeight w:val="283"/>
        </w:trPr>
        <w:tc>
          <w:tcPr>
            <w:tcW w:w="207" w:type="pct"/>
            <w:vMerge/>
            <w:shd w:val="clear" w:color="auto" w:fill="FFC000"/>
          </w:tcPr>
          <w:p w14:paraId="66D86A69" w14:textId="77777777" w:rsidR="000D2B1A" w:rsidRPr="00E61443" w:rsidRDefault="000D2B1A" w:rsidP="003A2D7D">
            <w:pPr>
              <w:spacing w:after="0"/>
              <w:rPr>
                <w:rFonts w:eastAsia="Times New Roman" w:cs="Calibri"/>
                <w:b/>
                <w:color w:val="000000" w:themeColor="text1"/>
                <w:kern w:val="0"/>
                <w:szCs w:val="14"/>
                <w:lang w:eastAsia="es-MX"/>
                <w14:ligatures w14:val="none"/>
              </w:rPr>
            </w:pPr>
            <w:permStart w:id="269778295" w:edGrp="everyone" w:colFirst="2" w:colLast="2"/>
          </w:p>
        </w:tc>
        <w:tc>
          <w:tcPr>
            <w:tcW w:w="244" w:type="pct"/>
            <w:vMerge/>
            <w:shd w:val="clear" w:color="auto" w:fill="E93B8A"/>
            <w:noWrap/>
            <w:textDirection w:val="btLr"/>
            <w:vAlign w:val="center"/>
          </w:tcPr>
          <w:p w14:paraId="17772553" w14:textId="77777777" w:rsidR="000D2B1A" w:rsidRPr="00E61443" w:rsidRDefault="000D2B1A" w:rsidP="003A2D7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3F9C1052" w14:textId="77777777" w:rsidR="000D2B1A" w:rsidRPr="00E61443" w:rsidRDefault="000D2B1A" w:rsidP="003A2D7D">
            <w:pPr>
              <w:spacing w:after="0"/>
              <w:rPr>
                <w:rFonts w:cs="Calibri"/>
                <w:bCs/>
                <w:kern w:val="0"/>
                <w:szCs w:val="14"/>
              </w:rPr>
            </w:pPr>
          </w:p>
        </w:tc>
        <w:tc>
          <w:tcPr>
            <w:tcW w:w="1533" w:type="pct"/>
            <w:vMerge/>
            <w:shd w:val="clear" w:color="auto" w:fill="F2F2F2" w:themeFill="background1" w:themeFillShade="F2"/>
            <w:vAlign w:val="center"/>
          </w:tcPr>
          <w:p w14:paraId="612AE47E" w14:textId="77777777" w:rsidR="000D2B1A" w:rsidRPr="00E61443" w:rsidRDefault="000D2B1A" w:rsidP="003A2D7D">
            <w:pPr>
              <w:spacing w:after="0"/>
              <w:rPr>
                <w:rFonts w:eastAsia="Times New Roman" w:cs="Calibri"/>
                <w:color w:val="000000"/>
                <w:kern w:val="0"/>
                <w:szCs w:val="14"/>
                <w:lang w:eastAsia="es-MX"/>
                <w14:ligatures w14:val="none"/>
              </w:rPr>
            </w:pPr>
          </w:p>
        </w:tc>
      </w:tr>
      <w:permEnd w:id="269778295"/>
      <w:tr w:rsidR="00F551E3" w:rsidRPr="000E376F" w14:paraId="3EEEAC6C" w14:textId="77777777" w:rsidTr="000B0D15">
        <w:trPr>
          <w:cantSplit/>
          <w:trHeight w:val="907"/>
        </w:trPr>
        <w:tc>
          <w:tcPr>
            <w:tcW w:w="207" w:type="pct"/>
            <w:vMerge/>
            <w:shd w:val="clear" w:color="auto" w:fill="FFC000"/>
          </w:tcPr>
          <w:p w14:paraId="3CFB255F" w14:textId="77777777" w:rsidR="00F551E3" w:rsidRPr="00E61443" w:rsidRDefault="00F551E3" w:rsidP="003A2D7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09D57CCA"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5E210B9A" w14:textId="074E31E9" w:rsidR="00F551E3" w:rsidRDefault="000B6C43" w:rsidP="003A2D7D">
            <w:pPr>
              <w:spacing w:after="0"/>
              <w:rPr>
                <w:rFonts w:cs="Calibri"/>
                <w:bCs/>
                <w:kern w:val="0"/>
                <w:szCs w:val="14"/>
              </w:rPr>
            </w:pPr>
            <w:r>
              <w:rPr>
                <w:rFonts w:cs="Calibri"/>
                <w:bCs/>
                <w:kern w:val="0"/>
                <w:szCs w:val="14"/>
              </w:rPr>
              <w:t>E</w:t>
            </w:r>
            <w:r w:rsidR="00EB6502">
              <w:rPr>
                <w:rFonts w:cs="Calibri"/>
                <w:bCs/>
                <w:kern w:val="0"/>
                <w:szCs w:val="14"/>
              </w:rPr>
              <w:t>laboren su testimonio en comunidad. Los siguientes aspectos pueden orientar:</w:t>
            </w:r>
          </w:p>
          <w:p w14:paraId="34C6F1F5" w14:textId="77777777" w:rsidR="00F551E3" w:rsidRDefault="00F551E3" w:rsidP="003A2D7D">
            <w:pPr>
              <w:spacing w:after="0"/>
              <w:rPr>
                <w:rFonts w:cs="Calibri"/>
                <w:bCs/>
                <w:kern w:val="0"/>
                <w:szCs w:val="14"/>
              </w:rPr>
            </w:pPr>
          </w:p>
          <w:p w14:paraId="52D15D1B" w14:textId="6D219C2E" w:rsidR="00F551E3" w:rsidRDefault="00C85989">
            <w:pPr>
              <w:pStyle w:val="Prrafodelista"/>
              <w:numPr>
                <w:ilvl w:val="0"/>
                <w:numId w:val="53"/>
              </w:numPr>
              <w:spacing w:after="0"/>
              <w:rPr>
                <w:rFonts w:cs="Calibri"/>
                <w:bCs/>
                <w:kern w:val="0"/>
                <w:szCs w:val="14"/>
              </w:rPr>
            </w:pPr>
            <w:r>
              <w:rPr>
                <w:rFonts w:cs="Calibri"/>
                <w:bCs/>
                <w:kern w:val="0"/>
                <w:szCs w:val="14"/>
              </w:rPr>
              <w:t>Relat</w:t>
            </w:r>
            <w:r w:rsidR="000B6C43">
              <w:rPr>
                <w:rFonts w:cs="Calibri"/>
                <w:bCs/>
                <w:kern w:val="0"/>
                <w:szCs w:val="14"/>
              </w:rPr>
              <w:t>ar</w:t>
            </w:r>
            <w:r>
              <w:rPr>
                <w:rFonts w:cs="Calibri"/>
                <w:bCs/>
                <w:kern w:val="0"/>
                <w:szCs w:val="14"/>
              </w:rPr>
              <w:t xml:space="preserve"> en primera persona</w:t>
            </w:r>
            <w:r w:rsidR="00701084">
              <w:rPr>
                <w:rFonts w:cs="Calibri"/>
                <w:bCs/>
                <w:kern w:val="0"/>
                <w:szCs w:val="14"/>
              </w:rPr>
              <w:t xml:space="preserve"> como si ustedes hubieran visto y vivido las acciones como población originaria.</w:t>
            </w:r>
          </w:p>
          <w:p w14:paraId="021F5831" w14:textId="67D7027E" w:rsidR="00D16DB6" w:rsidRDefault="0094563B">
            <w:pPr>
              <w:pStyle w:val="Prrafodelista"/>
              <w:numPr>
                <w:ilvl w:val="0"/>
                <w:numId w:val="53"/>
              </w:numPr>
              <w:spacing w:after="0"/>
              <w:rPr>
                <w:rFonts w:cs="Calibri"/>
                <w:bCs/>
                <w:kern w:val="0"/>
                <w:szCs w:val="14"/>
              </w:rPr>
            </w:pPr>
            <w:r>
              <w:rPr>
                <w:rFonts w:cs="Calibri"/>
                <w:bCs/>
                <w:kern w:val="0"/>
                <w:szCs w:val="14"/>
              </w:rPr>
              <w:t>Ajust</w:t>
            </w:r>
            <w:r w:rsidR="000B6C43">
              <w:rPr>
                <w:rFonts w:cs="Calibri"/>
                <w:bCs/>
                <w:kern w:val="0"/>
                <w:szCs w:val="14"/>
              </w:rPr>
              <w:t>ar</w:t>
            </w:r>
            <w:r>
              <w:rPr>
                <w:rFonts w:cs="Calibri"/>
                <w:bCs/>
                <w:kern w:val="0"/>
                <w:szCs w:val="14"/>
              </w:rPr>
              <w:t xml:space="preserve"> su narración</w:t>
            </w:r>
            <w:r w:rsidR="003B1F52">
              <w:rPr>
                <w:rFonts w:cs="Calibri"/>
                <w:bCs/>
                <w:kern w:val="0"/>
                <w:szCs w:val="14"/>
              </w:rPr>
              <w:t xml:space="preserve"> de acuerdo con las características </w:t>
            </w:r>
            <w:r w:rsidR="00FD6C42">
              <w:rPr>
                <w:rFonts w:cs="Calibri"/>
                <w:bCs/>
                <w:kern w:val="0"/>
                <w:szCs w:val="14"/>
              </w:rPr>
              <w:t>d</w:t>
            </w:r>
            <w:r w:rsidR="003B1F52">
              <w:rPr>
                <w:rFonts w:cs="Calibri"/>
                <w:bCs/>
                <w:kern w:val="0"/>
                <w:szCs w:val="14"/>
              </w:rPr>
              <w:t>el tipo de</w:t>
            </w:r>
            <w:r w:rsidR="00FD6C42">
              <w:rPr>
                <w:rFonts w:cs="Calibri"/>
                <w:bCs/>
                <w:kern w:val="0"/>
                <w:szCs w:val="14"/>
              </w:rPr>
              <w:t xml:space="preserve"> testimonio que acordaron: escrito, oral, participación de varias personas, en video </w:t>
            </w:r>
            <w:r w:rsidR="00D16DB6">
              <w:rPr>
                <w:rFonts w:cs="Calibri"/>
                <w:bCs/>
                <w:kern w:val="0"/>
                <w:szCs w:val="14"/>
              </w:rPr>
              <w:t>o en cómic, por ejemplo.</w:t>
            </w:r>
          </w:p>
          <w:p w14:paraId="5EFA8A54" w14:textId="489E5269" w:rsidR="00701084" w:rsidRPr="000B0D15" w:rsidRDefault="00D16DB6">
            <w:pPr>
              <w:pStyle w:val="Prrafodelista"/>
              <w:numPr>
                <w:ilvl w:val="0"/>
                <w:numId w:val="53"/>
              </w:numPr>
              <w:spacing w:after="0"/>
              <w:rPr>
                <w:rFonts w:cs="Calibri"/>
                <w:bCs/>
                <w:kern w:val="0"/>
                <w:szCs w:val="14"/>
              </w:rPr>
            </w:pPr>
            <w:r>
              <w:rPr>
                <w:rFonts w:cs="Calibri"/>
                <w:bCs/>
                <w:kern w:val="0"/>
                <w:szCs w:val="14"/>
              </w:rPr>
              <w:t>Revis</w:t>
            </w:r>
            <w:r w:rsidR="000B6C43">
              <w:rPr>
                <w:rFonts w:cs="Calibri"/>
                <w:bCs/>
                <w:kern w:val="0"/>
                <w:szCs w:val="14"/>
              </w:rPr>
              <w:t>ar</w:t>
            </w:r>
            <w:r>
              <w:rPr>
                <w:rFonts w:cs="Calibri"/>
                <w:bCs/>
                <w:kern w:val="0"/>
                <w:szCs w:val="14"/>
              </w:rPr>
              <w:t xml:space="preserve"> que no falte información.</w:t>
            </w:r>
          </w:p>
        </w:tc>
        <w:tc>
          <w:tcPr>
            <w:tcW w:w="1533" w:type="pct"/>
            <w:vMerge/>
            <w:shd w:val="clear" w:color="auto" w:fill="F2F2F2" w:themeFill="background1" w:themeFillShade="F2"/>
            <w:vAlign w:val="center"/>
          </w:tcPr>
          <w:p w14:paraId="4C99AF80" w14:textId="77777777" w:rsidR="00F551E3" w:rsidRPr="00E61443" w:rsidRDefault="00F551E3" w:rsidP="003A2D7D">
            <w:pPr>
              <w:spacing w:after="0"/>
              <w:rPr>
                <w:rFonts w:eastAsia="Times New Roman" w:cs="Calibri"/>
                <w:color w:val="000000"/>
                <w:kern w:val="0"/>
                <w:szCs w:val="14"/>
                <w:lang w:eastAsia="es-MX"/>
                <w14:ligatures w14:val="none"/>
              </w:rPr>
            </w:pPr>
          </w:p>
        </w:tc>
      </w:tr>
      <w:tr w:rsidR="00F551E3" w:rsidRPr="000E376F" w14:paraId="1E76773C" w14:textId="77777777" w:rsidTr="000B0D15">
        <w:trPr>
          <w:cantSplit/>
          <w:trHeight w:val="42"/>
        </w:trPr>
        <w:tc>
          <w:tcPr>
            <w:tcW w:w="207" w:type="pct"/>
            <w:vMerge/>
            <w:shd w:val="clear" w:color="auto" w:fill="FFC000"/>
          </w:tcPr>
          <w:p w14:paraId="65598CCA" w14:textId="77777777" w:rsidR="00F551E3" w:rsidRPr="00E61443" w:rsidRDefault="00F551E3" w:rsidP="003A2D7D">
            <w:pPr>
              <w:spacing w:after="0"/>
              <w:rPr>
                <w:rFonts w:eastAsia="Times New Roman" w:cs="Calibri"/>
                <w:b/>
                <w:color w:val="000000" w:themeColor="text1"/>
                <w:kern w:val="0"/>
                <w:szCs w:val="14"/>
                <w:lang w:eastAsia="es-MX"/>
                <w14:ligatures w14:val="none"/>
              </w:rPr>
            </w:pPr>
            <w:permStart w:id="1971679552" w:edGrp="everyone" w:colFirst="2" w:colLast="2"/>
          </w:p>
        </w:tc>
        <w:tc>
          <w:tcPr>
            <w:tcW w:w="244" w:type="pct"/>
            <w:vMerge/>
            <w:shd w:val="clear" w:color="auto" w:fill="E93B8A"/>
            <w:noWrap/>
            <w:textDirection w:val="btLr"/>
            <w:vAlign w:val="center"/>
          </w:tcPr>
          <w:p w14:paraId="377B0E41"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86D2531" w14:textId="77777777" w:rsidR="00F551E3" w:rsidRPr="00E61443" w:rsidRDefault="00F551E3" w:rsidP="003A2D7D">
            <w:pPr>
              <w:rPr>
                <w:rFonts w:cs="Calibri"/>
                <w:szCs w:val="14"/>
              </w:rPr>
            </w:pPr>
          </w:p>
        </w:tc>
        <w:tc>
          <w:tcPr>
            <w:tcW w:w="1533" w:type="pct"/>
            <w:vMerge/>
            <w:tcBorders>
              <w:bottom w:val="single" w:sz="4" w:space="0" w:color="auto"/>
            </w:tcBorders>
            <w:shd w:val="clear" w:color="auto" w:fill="F2F2F2" w:themeFill="background1" w:themeFillShade="F2"/>
            <w:vAlign w:val="center"/>
          </w:tcPr>
          <w:p w14:paraId="3E38A749" w14:textId="77777777" w:rsidR="00F551E3" w:rsidRPr="00E61443" w:rsidRDefault="00F551E3" w:rsidP="003A2D7D">
            <w:pPr>
              <w:spacing w:after="0"/>
              <w:rPr>
                <w:rFonts w:eastAsia="Times New Roman" w:cs="Calibri"/>
                <w:color w:val="000000"/>
                <w:kern w:val="0"/>
                <w:szCs w:val="14"/>
                <w:lang w:eastAsia="es-MX"/>
                <w14:ligatures w14:val="none"/>
              </w:rPr>
            </w:pPr>
          </w:p>
        </w:tc>
      </w:tr>
      <w:permEnd w:id="1971679552"/>
      <w:tr w:rsidR="00F551E3" w:rsidRPr="000E376F" w14:paraId="5B9EA43A" w14:textId="77777777" w:rsidTr="00DD639D">
        <w:trPr>
          <w:cantSplit/>
          <w:trHeight w:val="227"/>
        </w:trPr>
        <w:tc>
          <w:tcPr>
            <w:tcW w:w="207" w:type="pct"/>
            <w:vMerge/>
            <w:shd w:val="clear" w:color="auto" w:fill="FFC000"/>
          </w:tcPr>
          <w:p w14:paraId="41C8F8DC" w14:textId="77777777" w:rsidR="00F551E3" w:rsidRPr="00E61443" w:rsidRDefault="00F551E3" w:rsidP="003A2D7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55FFF560"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57753B77" w14:textId="77777777" w:rsidR="00F551E3" w:rsidRPr="00E61443" w:rsidRDefault="00F551E3" w:rsidP="003A2D7D">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47772B08" w14:textId="77777777" w:rsidR="00F551E3" w:rsidRPr="00E61443" w:rsidRDefault="00F551E3" w:rsidP="003A2D7D">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32920218" w14:textId="5175189C" w:rsidR="00F551E3" w:rsidRPr="00E61443" w:rsidRDefault="00F551E3" w:rsidP="003A2D7D">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26671508" w14:textId="77777777" w:rsidR="00F551E3" w:rsidRPr="00E61443" w:rsidRDefault="00F551E3" w:rsidP="003A2D7D">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F551E3" w:rsidRPr="000E376F" w14:paraId="70CF3714" w14:textId="77777777" w:rsidTr="00DD639D">
        <w:trPr>
          <w:cantSplit/>
          <w:trHeight w:val="1114"/>
        </w:trPr>
        <w:tc>
          <w:tcPr>
            <w:tcW w:w="207" w:type="pct"/>
            <w:vMerge/>
            <w:shd w:val="clear" w:color="auto" w:fill="FFC000"/>
          </w:tcPr>
          <w:p w14:paraId="700F3A7B" w14:textId="77777777" w:rsidR="00F551E3" w:rsidRPr="00E61443" w:rsidRDefault="00F551E3" w:rsidP="003A2D7D">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134372BA" w14:textId="77777777" w:rsidR="00F551E3" w:rsidRPr="00E61443" w:rsidRDefault="00F551E3">
            <w:pPr>
              <w:pStyle w:val="Prrafodelista"/>
              <w:numPr>
                <w:ilvl w:val="0"/>
                <w:numId w:val="92"/>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3093A3DD" w14:textId="77777777" w:rsidR="00F551E3" w:rsidRDefault="000F40B2" w:rsidP="003A2D7D">
            <w:pPr>
              <w:pStyle w:val="Prrafodelista"/>
              <w:numPr>
                <w:ilvl w:val="0"/>
                <w:numId w:val="3"/>
              </w:numPr>
              <w:spacing w:after="0"/>
              <w:rPr>
                <w:rFonts w:cs="Calibri"/>
                <w:bCs/>
                <w:kern w:val="0"/>
                <w:szCs w:val="14"/>
              </w:rPr>
            </w:pPr>
            <w:r>
              <w:rPr>
                <w:rFonts w:cs="Calibri"/>
                <w:bCs/>
                <w:kern w:val="0"/>
                <w:szCs w:val="14"/>
              </w:rPr>
              <w:t xml:space="preserve">Revisar que su trabajo esté </w:t>
            </w:r>
            <w:r w:rsidR="00D937D2">
              <w:rPr>
                <w:rFonts w:cs="Calibri"/>
                <w:bCs/>
                <w:kern w:val="0"/>
                <w:szCs w:val="14"/>
              </w:rPr>
              <w:t>completo y que aborde el horizonte de expectativas planteado</w:t>
            </w:r>
            <w:r w:rsidR="002729AB">
              <w:rPr>
                <w:rFonts w:cs="Calibri"/>
                <w:bCs/>
                <w:kern w:val="0"/>
                <w:szCs w:val="14"/>
              </w:rPr>
              <w:t>.</w:t>
            </w:r>
          </w:p>
          <w:p w14:paraId="7A62E882" w14:textId="55BFEC12" w:rsidR="002729AB" w:rsidRPr="00652499" w:rsidRDefault="002729AB" w:rsidP="003A2D7D">
            <w:pPr>
              <w:pStyle w:val="Prrafodelista"/>
              <w:numPr>
                <w:ilvl w:val="0"/>
                <w:numId w:val="3"/>
              </w:numPr>
              <w:spacing w:after="0"/>
              <w:rPr>
                <w:rFonts w:cs="Calibri"/>
                <w:bCs/>
                <w:kern w:val="0"/>
                <w:szCs w:val="14"/>
              </w:rPr>
            </w:pPr>
            <w:r>
              <w:rPr>
                <w:rFonts w:cs="Calibri"/>
                <w:bCs/>
                <w:kern w:val="0"/>
                <w:szCs w:val="14"/>
              </w:rPr>
              <w:t>Organizar e tiempo de cada participante para la presentación ante la comunidad escolar.</w:t>
            </w:r>
          </w:p>
        </w:tc>
        <w:tc>
          <w:tcPr>
            <w:tcW w:w="1005" w:type="pct"/>
            <w:gridSpan w:val="2"/>
            <w:shd w:val="clear" w:color="auto" w:fill="F2F2F2" w:themeFill="background1" w:themeFillShade="F2"/>
          </w:tcPr>
          <w:p w14:paraId="3FC513BE" w14:textId="77777777" w:rsidR="00F551E3" w:rsidRDefault="002729AB" w:rsidP="003A2D7D">
            <w:pPr>
              <w:pStyle w:val="Prrafodelista"/>
              <w:numPr>
                <w:ilvl w:val="0"/>
                <w:numId w:val="3"/>
              </w:numPr>
              <w:spacing w:after="0"/>
              <w:rPr>
                <w:rFonts w:cs="Calibri"/>
                <w:bCs/>
                <w:kern w:val="0"/>
                <w:szCs w:val="14"/>
              </w:rPr>
            </w:pPr>
            <w:r>
              <w:rPr>
                <w:rFonts w:cs="Calibri"/>
                <w:bCs/>
                <w:kern w:val="0"/>
                <w:szCs w:val="14"/>
              </w:rPr>
              <w:t>Compartir el testimonio</w:t>
            </w:r>
            <w:r w:rsidR="00013B9C">
              <w:rPr>
                <w:rFonts w:cs="Calibri"/>
                <w:bCs/>
                <w:kern w:val="0"/>
                <w:szCs w:val="14"/>
              </w:rPr>
              <w:t xml:space="preserve"> y las reflexiones de forma respetuosa, basadas en valores de justicia, libertad y tolerancia.</w:t>
            </w:r>
          </w:p>
          <w:p w14:paraId="7B057CC2" w14:textId="1BB4F1BA" w:rsidR="00013B9C" w:rsidRPr="00652499" w:rsidRDefault="00013B9C" w:rsidP="003A2D7D">
            <w:pPr>
              <w:pStyle w:val="Prrafodelista"/>
              <w:numPr>
                <w:ilvl w:val="0"/>
                <w:numId w:val="3"/>
              </w:numPr>
              <w:spacing w:after="0"/>
              <w:rPr>
                <w:rFonts w:cs="Calibri"/>
                <w:bCs/>
                <w:kern w:val="0"/>
                <w:szCs w:val="14"/>
              </w:rPr>
            </w:pPr>
            <w:r>
              <w:rPr>
                <w:rFonts w:cs="Calibri"/>
                <w:bCs/>
                <w:kern w:val="0"/>
                <w:szCs w:val="14"/>
              </w:rPr>
              <w:t>Escuchar cada participación de manera activa.</w:t>
            </w:r>
          </w:p>
        </w:tc>
        <w:tc>
          <w:tcPr>
            <w:tcW w:w="1006" w:type="pct"/>
            <w:shd w:val="clear" w:color="auto" w:fill="F2F2F2" w:themeFill="background1" w:themeFillShade="F2"/>
          </w:tcPr>
          <w:p w14:paraId="4F178787" w14:textId="77777777" w:rsidR="00F551E3" w:rsidRDefault="00F551E3" w:rsidP="003A2D7D">
            <w:pPr>
              <w:pStyle w:val="Prrafodelista"/>
              <w:numPr>
                <w:ilvl w:val="0"/>
                <w:numId w:val="3"/>
              </w:numPr>
              <w:spacing w:after="0"/>
              <w:rPr>
                <w:rFonts w:cs="Calibri"/>
                <w:bCs/>
                <w:kern w:val="0"/>
                <w:szCs w:val="14"/>
              </w:rPr>
            </w:pPr>
            <w:r>
              <w:rPr>
                <w:rFonts w:cs="Calibri"/>
                <w:bCs/>
                <w:kern w:val="0"/>
                <w:szCs w:val="14"/>
              </w:rPr>
              <w:t xml:space="preserve"> </w:t>
            </w:r>
            <w:r w:rsidR="00013B9C">
              <w:rPr>
                <w:rFonts w:cs="Calibri"/>
                <w:bCs/>
                <w:kern w:val="0"/>
                <w:szCs w:val="14"/>
              </w:rPr>
              <w:t xml:space="preserve">Responder preguntas o proporcionar </w:t>
            </w:r>
            <w:r w:rsidR="00557B4F">
              <w:rPr>
                <w:rFonts w:cs="Calibri"/>
                <w:bCs/>
                <w:kern w:val="0"/>
                <w:szCs w:val="14"/>
              </w:rPr>
              <w:t>información adicional que puedan necesitar.</w:t>
            </w:r>
          </w:p>
          <w:p w14:paraId="60D320EC" w14:textId="322F2942" w:rsidR="00557B4F" w:rsidRPr="00652499" w:rsidRDefault="00557B4F" w:rsidP="003A2D7D">
            <w:pPr>
              <w:pStyle w:val="Prrafodelista"/>
              <w:numPr>
                <w:ilvl w:val="0"/>
                <w:numId w:val="3"/>
              </w:numPr>
              <w:spacing w:after="0"/>
              <w:rPr>
                <w:rFonts w:cs="Calibri"/>
                <w:bCs/>
                <w:kern w:val="0"/>
                <w:szCs w:val="14"/>
              </w:rPr>
            </w:pPr>
            <w:r>
              <w:rPr>
                <w:rFonts w:cs="Calibri"/>
                <w:bCs/>
                <w:kern w:val="0"/>
                <w:szCs w:val="14"/>
              </w:rPr>
              <w:t>Solicitar retroalimentación de la comunidad para identificar si la información</w:t>
            </w:r>
            <w:r w:rsidR="00167F57">
              <w:rPr>
                <w:rFonts w:cs="Calibri"/>
                <w:bCs/>
                <w:kern w:val="0"/>
                <w:szCs w:val="14"/>
              </w:rPr>
              <w:t xml:space="preserve"> presentada fue suficiente para su horizonte de expectativas y hacer las correcciones necesarias.</w:t>
            </w:r>
          </w:p>
        </w:tc>
        <w:tc>
          <w:tcPr>
            <w:tcW w:w="1533" w:type="pct"/>
            <w:vMerge w:val="restart"/>
            <w:shd w:val="clear" w:color="auto" w:fill="F2F2F2" w:themeFill="background1" w:themeFillShade="F2"/>
          </w:tcPr>
          <w:p w14:paraId="6C53E49C" w14:textId="284750C8" w:rsidR="00F551E3" w:rsidRDefault="00F551E3" w:rsidP="003A2D7D">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5DC54709" w14:textId="77777777" w:rsidR="009636AA" w:rsidRDefault="009636AA">
            <w:pPr>
              <w:pStyle w:val="Prrafodelista"/>
              <w:numPr>
                <w:ilvl w:val="0"/>
                <w:numId w:val="50"/>
              </w:numPr>
              <w:spacing w:after="0"/>
              <w:jc w:val="left"/>
              <w:rPr>
                <w:rFonts w:eastAsia="Times New Roman" w:cs="Times New Roman"/>
                <w:kern w:val="0"/>
                <w:szCs w:val="14"/>
                <w:lang w:eastAsia="es-MX"/>
                <w14:ligatures w14:val="none"/>
              </w:rPr>
            </w:pPr>
            <w:r w:rsidRPr="009636AA">
              <w:rPr>
                <w:rFonts w:eastAsia="Times New Roman" w:cs="Times New Roman"/>
                <w:b/>
                <w:bCs/>
                <w:kern w:val="0"/>
                <w:szCs w:val="14"/>
                <w:lang w:eastAsia="es-MX"/>
                <w14:ligatures w14:val="none"/>
              </w:rPr>
              <w:t>Fichas de investigación por equipo</w:t>
            </w:r>
            <w:r w:rsidRPr="009636AA">
              <w:rPr>
                <w:rFonts w:eastAsia="Times New Roman" w:cs="Times New Roman"/>
                <w:kern w:val="0"/>
                <w:szCs w:val="14"/>
                <w:lang w:eastAsia="es-MX"/>
                <w14:ligatures w14:val="none"/>
              </w:rPr>
              <w:t xml:space="preserve"> con información organizada por tema. </w:t>
            </w:r>
          </w:p>
          <w:p w14:paraId="1C44F57A" w14:textId="77777777" w:rsidR="009636AA" w:rsidRDefault="009636AA">
            <w:pPr>
              <w:pStyle w:val="Prrafodelista"/>
              <w:numPr>
                <w:ilvl w:val="0"/>
                <w:numId w:val="50"/>
              </w:numPr>
              <w:spacing w:after="0"/>
              <w:jc w:val="left"/>
              <w:rPr>
                <w:rFonts w:eastAsia="Times New Roman" w:cs="Times New Roman"/>
                <w:kern w:val="0"/>
                <w:szCs w:val="14"/>
                <w:lang w:eastAsia="es-MX"/>
                <w14:ligatures w14:val="none"/>
              </w:rPr>
            </w:pPr>
            <w:r w:rsidRPr="009636AA">
              <w:rPr>
                <w:rFonts w:eastAsia="Times New Roman" w:cs="Times New Roman"/>
                <w:b/>
                <w:bCs/>
                <w:kern w:val="0"/>
                <w:szCs w:val="14"/>
                <w:lang w:eastAsia="es-MX"/>
                <w14:ligatures w14:val="none"/>
              </w:rPr>
              <w:t>Mapa conceptual</w:t>
            </w:r>
            <w:r w:rsidRPr="009636AA">
              <w:rPr>
                <w:rFonts w:eastAsia="Times New Roman" w:cs="Times New Roman"/>
                <w:kern w:val="0"/>
                <w:szCs w:val="14"/>
                <w:lang w:eastAsia="es-MX"/>
                <w14:ligatures w14:val="none"/>
              </w:rPr>
              <w:t xml:space="preserve"> sobre los efectos de la colonización en las identidades culturales. </w:t>
            </w:r>
          </w:p>
          <w:p w14:paraId="33E2314F" w14:textId="77777777" w:rsidR="009636AA" w:rsidRDefault="009636AA">
            <w:pPr>
              <w:pStyle w:val="Prrafodelista"/>
              <w:numPr>
                <w:ilvl w:val="0"/>
                <w:numId w:val="50"/>
              </w:numPr>
              <w:spacing w:after="0"/>
              <w:jc w:val="left"/>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C</w:t>
            </w:r>
            <w:r w:rsidRPr="009636AA">
              <w:rPr>
                <w:rFonts w:eastAsia="Times New Roman" w:cs="Times New Roman"/>
                <w:b/>
                <w:bCs/>
                <w:kern w:val="0"/>
                <w:szCs w:val="14"/>
                <w:lang w:eastAsia="es-MX"/>
                <w14:ligatures w14:val="none"/>
              </w:rPr>
              <w:t>uadro comparativo</w:t>
            </w:r>
            <w:r w:rsidRPr="009636AA">
              <w:rPr>
                <w:rFonts w:eastAsia="Times New Roman" w:cs="Times New Roman"/>
                <w:kern w:val="0"/>
                <w:szCs w:val="14"/>
                <w:lang w:eastAsia="es-MX"/>
                <w14:ligatures w14:val="none"/>
              </w:rPr>
              <w:t xml:space="preserve"> entre la visión europea y la visión de los pueblos originarios. </w:t>
            </w:r>
          </w:p>
          <w:p w14:paraId="7B063596" w14:textId="77777777" w:rsidR="008E1714" w:rsidRDefault="009636AA">
            <w:pPr>
              <w:pStyle w:val="Prrafodelista"/>
              <w:numPr>
                <w:ilvl w:val="0"/>
                <w:numId w:val="50"/>
              </w:numPr>
              <w:spacing w:after="0"/>
              <w:jc w:val="left"/>
              <w:rPr>
                <w:rFonts w:eastAsia="Times New Roman" w:cs="Times New Roman"/>
                <w:kern w:val="0"/>
                <w:szCs w:val="14"/>
                <w:lang w:eastAsia="es-MX"/>
                <w14:ligatures w14:val="none"/>
              </w:rPr>
            </w:pPr>
            <w:r w:rsidRPr="009636AA">
              <w:rPr>
                <w:rFonts w:eastAsia="Times New Roman" w:cs="Times New Roman"/>
                <w:b/>
                <w:bCs/>
                <w:kern w:val="0"/>
                <w:szCs w:val="14"/>
                <w:lang w:eastAsia="es-MX"/>
                <w14:ligatures w14:val="none"/>
              </w:rPr>
              <w:t>Lista de derechos culturales y sociales</w:t>
            </w:r>
            <w:r w:rsidRPr="009636AA">
              <w:rPr>
                <w:rFonts w:eastAsia="Times New Roman" w:cs="Times New Roman"/>
                <w:kern w:val="0"/>
                <w:szCs w:val="14"/>
                <w:lang w:eastAsia="es-MX"/>
                <w14:ligatures w14:val="none"/>
              </w:rPr>
              <w:t xml:space="preserve"> identificados en las fuentes. </w:t>
            </w:r>
          </w:p>
          <w:p w14:paraId="096E47AD" w14:textId="77777777" w:rsidR="008E1714" w:rsidRDefault="009636AA">
            <w:pPr>
              <w:pStyle w:val="Prrafodelista"/>
              <w:numPr>
                <w:ilvl w:val="0"/>
                <w:numId w:val="50"/>
              </w:numPr>
              <w:spacing w:after="0"/>
              <w:jc w:val="left"/>
              <w:rPr>
                <w:rFonts w:eastAsia="Times New Roman" w:cs="Times New Roman"/>
                <w:kern w:val="0"/>
                <w:szCs w:val="14"/>
                <w:lang w:eastAsia="es-MX"/>
                <w14:ligatures w14:val="none"/>
              </w:rPr>
            </w:pPr>
            <w:r w:rsidRPr="008E1714">
              <w:rPr>
                <w:rFonts w:eastAsia="Times New Roman" w:cs="Times New Roman"/>
                <w:b/>
                <w:bCs/>
                <w:kern w:val="0"/>
                <w:szCs w:val="14"/>
                <w:lang w:eastAsia="es-MX"/>
                <w14:ligatures w14:val="none"/>
              </w:rPr>
              <w:t>Perfil del personaje originario</w:t>
            </w:r>
            <w:r w:rsidRPr="008E1714">
              <w:rPr>
                <w:rFonts w:eastAsia="Times New Roman" w:cs="Times New Roman"/>
                <w:kern w:val="0"/>
                <w:szCs w:val="14"/>
                <w:lang w:eastAsia="es-MX"/>
                <w14:ligatures w14:val="none"/>
              </w:rPr>
              <w:t xml:space="preserve"> que protagonizará la carta imaginaria.</w:t>
            </w:r>
          </w:p>
          <w:p w14:paraId="0F05BE08" w14:textId="2910ED59" w:rsidR="00F551E3" w:rsidRPr="00870FA1" w:rsidRDefault="00F551E3">
            <w:pPr>
              <w:pStyle w:val="Prrafodelista"/>
              <w:numPr>
                <w:ilvl w:val="0"/>
                <w:numId w:val="50"/>
              </w:numPr>
              <w:spacing w:after="0"/>
              <w:jc w:val="left"/>
              <w:rPr>
                <w:rFonts w:eastAsia="Times New Roman" w:cs="Times New Roman"/>
                <w:kern w:val="0"/>
                <w:szCs w:val="14"/>
                <w:lang w:eastAsia="es-MX"/>
                <w14:ligatures w14:val="none"/>
              </w:rPr>
            </w:pPr>
            <w:r w:rsidRPr="00870FA1">
              <w:rPr>
                <w:rFonts w:cs="Calibri"/>
                <w:b/>
                <w:bCs/>
                <w:szCs w:val="14"/>
              </w:rPr>
              <w:t>Tabla de valoración del proyecto académico.</w:t>
            </w:r>
          </w:p>
          <w:p w14:paraId="6A57F42C" w14:textId="77777777" w:rsidR="00F551E3" w:rsidRDefault="00F551E3" w:rsidP="003A2D7D">
            <w:pPr>
              <w:spacing w:after="0"/>
              <w:rPr>
                <w:rFonts w:eastAsia="Times New Roman" w:cs="Calibri"/>
                <w:b/>
                <w:bCs/>
                <w:color w:val="000000" w:themeColor="text1"/>
                <w:kern w:val="0"/>
                <w:szCs w:val="14"/>
                <w:lang w:eastAsia="es-MX"/>
                <w14:ligatures w14:val="none"/>
              </w:rPr>
            </w:pPr>
          </w:p>
          <w:p w14:paraId="521A8473" w14:textId="6D3174C4" w:rsidR="00F551E3" w:rsidRPr="00E61443" w:rsidRDefault="00F551E3" w:rsidP="003A2D7D">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5E57FE9A" w14:textId="36004923" w:rsidR="00F551E3" w:rsidRPr="00652499" w:rsidRDefault="008E1714" w:rsidP="003A2D7D">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Carta imaginaria.</w:t>
            </w:r>
          </w:p>
        </w:tc>
      </w:tr>
      <w:tr w:rsidR="00F551E3" w:rsidRPr="000E376F" w14:paraId="52621C68" w14:textId="77777777" w:rsidTr="00870FA1">
        <w:trPr>
          <w:cantSplit/>
          <w:trHeight w:val="585"/>
        </w:trPr>
        <w:tc>
          <w:tcPr>
            <w:tcW w:w="207" w:type="pct"/>
            <w:vMerge/>
            <w:shd w:val="clear" w:color="auto" w:fill="FFC000"/>
          </w:tcPr>
          <w:p w14:paraId="5880F200" w14:textId="77777777" w:rsidR="00F551E3" w:rsidRPr="00E61443" w:rsidRDefault="00F551E3" w:rsidP="003A2D7D">
            <w:pPr>
              <w:spacing w:after="0"/>
              <w:rPr>
                <w:rFonts w:eastAsia="Times New Roman" w:cs="Calibri"/>
                <w:b/>
                <w:color w:val="000000" w:themeColor="text1"/>
                <w:kern w:val="0"/>
                <w:szCs w:val="14"/>
                <w:lang w:eastAsia="es-MX"/>
                <w14:ligatures w14:val="none"/>
              </w:rPr>
            </w:pPr>
            <w:permStart w:id="829501937" w:edGrp="everyone" w:colFirst="2" w:colLast="2"/>
          </w:p>
        </w:tc>
        <w:tc>
          <w:tcPr>
            <w:tcW w:w="244" w:type="pct"/>
            <w:vMerge/>
            <w:shd w:val="clear" w:color="auto" w:fill="E93B8A"/>
            <w:noWrap/>
            <w:textDirection w:val="btLr"/>
            <w:vAlign w:val="center"/>
          </w:tcPr>
          <w:p w14:paraId="65D0CE07" w14:textId="77777777" w:rsidR="00F551E3" w:rsidRPr="00E61443" w:rsidRDefault="00F551E3" w:rsidP="003A2D7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4D254CD0" w14:textId="77777777" w:rsidR="00F551E3" w:rsidRPr="00870FA1" w:rsidRDefault="00F551E3" w:rsidP="00870FA1">
            <w:pPr>
              <w:tabs>
                <w:tab w:val="left" w:pos="3095"/>
              </w:tabs>
              <w:spacing w:line="259" w:lineRule="auto"/>
              <w:rPr>
                <w:rFonts w:cs="Calibri"/>
                <w:szCs w:val="14"/>
              </w:rPr>
            </w:pPr>
          </w:p>
        </w:tc>
        <w:tc>
          <w:tcPr>
            <w:tcW w:w="1533" w:type="pct"/>
            <w:vMerge/>
            <w:shd w:val="clear" w:color="auto" w:fill="FFFFFF" w:themeFill="background1"/>
            <w:vAlign w:val="center"/>
          </w:tcPr>
          <w:p w14:paraId="2B00A261" w14:textId="77777777" w:rsidR="00F551E3" w:rsidRPr="00E61443" w:rsidRDefault="00F551E3" w:rsidP="003A2D7D">
            <w:pPr>
              <w:spacing w:after="0"/>
              <w:rPr>
                <w:rFonts w:eastAsia="Times New Roman" w:cs="Calibri"/>
                <w:color w:val="000000"/>
                <w:kern w:val="0"/>
                <w:szCs w:val="14"/>
                <w:lang w:eastAsia="es-MX"/>
                <w14:ligatures w14:val="none"/>
              </w:rPr>
            </w:pPr>
          </w:p>
        </w:tc>
      </w:tr>
      <w:permEnd w:id="829501937"/>
    </w:tbl>
    <w:p w14:paraId="18E8B254" w14:textId="77777777" w:rsidR="00F551E3" w:rsidRDefault="00F551E3" w:rsidP="00F551E3">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0D2B1A" w:rsidRPr="00E7645D" w14:paraId="5A5728A7" w14:textId="77777777" w:rsidTr="000D2B1A">
        <w:trPr>
          <w:trHeight w:val="1918"/>
        </w:trPr>
        <w:tc>
          <w:tcPr>
            <w:tcW w:w="567" w:type="dxa"/>
            <w:shd w:val="clear" w:color="auto" w:fill="FFC000"/>
            <w:textDirection w:val="btLr"/>
            <w:vAlign w:val="center"/>
          </w:tcPr>
          <w:p w14:paraId="18791A63" w14:textId="77777777" w:rsidR="000D2B1A" w:rsidRPr="00652499" w:rsidRDefault="000D2B1A" w:rsidP="004741BF">
            <w:pPr>
              <w:ind w:left="113" w:right="113"/>
              <w:jc w:val="center"/>
              <w:rPr>
                <w:b/>
                <w:bCs/>
                <w:szCs w:val="14"/>
              </w:rPr>
            </w:pPr>
            <w:r w:rsidRPr="00E7645D">
              <w:rPr>
                <w:b/>
                <w:bCs/>
                <w:color w:val="FFFFFF" w:themeColor="background1"/>
                <w:szCs w:val="14"/>
              </w:rPr>
              <w:t>MOMENTO 4</w:t>
            </w:r>
          </w:p>
        </w:tc>
        <w:tc>
          <w:tcPr>
            <w:tcW w:w="704" w:type="dxa"/>
            <w:shd w:val="clear" w:color="auto" w:fill="E93B8A"/>
            <w:textDirection w:val="btLr"/>
            <w:vAlign w:val="center"/>
          </w:tcPr>
          <w:p w14:paraId="78F602B5" w14:textId="77777777" w:rsidR="000D2B1A" w:rsidRPr="00E61443" w:rsidRDefault="000D2B1A" w:rsidP="004741BF">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10D2C32E" w14:textId="77777777" w:rsidR="000D2B1A" w:rsidRDefault="000D2B1A" w:rsidP="004741BF">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00968512" w14:textId="77777777" w:rsidR="000D2B1A" w:rsidRDefault="000D2B1A" w:rsidP="004741BF"/>
          <w:p w14:paraId="297BB059" w14:textId="77777777" w:rsidR="000D2B1A" w:rsidRDefault="000D2B1A">
            <w:pPr>
              <w:pStyle w:val="Prrafodelista"/>
              <w:numPr>
                <w:ilvl w:val="0"/>
                <w:numId w:val="96"/>
              </w:numPr>
              <w:ind w:right="113"/>
              <w:jc w:val="left"/>
              <w:rPr>
                <w:b/>
                <w:bCs/>
                <w:szCs w:val="14"/>
              </w:rPr>
            </w:pPr>
            <w:r w:rsidRPr="002C2183">
              <w:rPr>
                <w:b/>
                <w:bCs/>
                <w:szCs w:val="14"/>
              </w:rPr>
              <w:t>Ejercicio 1: Línea del tiempo con reflexión crítica</w:t>
            </w:r>
          </w:p>
          <w:p w14:paraId="092911A4" w14:textId="77777777" w:rsidR="000D2B1A" w:rsidRPr="00CC4EB4" w:rsidRDefault="000D2B1A">
            <w:pPr>
              <w:pStyle w:val="Prrafodelista"/>
              <w:numPr>
                <w:ilvl w:val="1"/>
                <w:numId w:val="96"/>
              </w:numPr>
              <w:ind w:right="113"/>
              <w:jc w:val="left"/>
              <w:rPr>
                <w:szCs w:val="14"/>
              </w:rPr>
            </w:pPr>
            <w:r w:rsidRPr="002C2183">
              <w:rPr>
                <w:szCs w:val="14"/>
              </w:rPr>
              <w:t xml:space="preserve">Consigna: </w:t>
            </w:r>
            <w:r w:rsidRPr="00CC4EB4">
              <w:rPr>
                <w:szCs w:val="14"/>
              </w:rPr>
              <w:t xml:space="preserve">Elabora una línea del tiempo con </w:t>
            </w:r>
            <w:r w:rsidRPr="002C2183">
              <w:rPr>
                <w:szCs w:val="14"/>
              </w:rPr>
              <w:t>cinco acontecimientos clave</w:t>
            </w:r>
            <w:r w:rsidRPr="00CC4EB4">
              <w:rPr>
                <w:szCs w:val="14"/>
              </w:rPr>
              <w:t xml:space="preserve"> relacionados con: </w:t>
            </w:r>
          </w:p>
          <w:p w14:paraId="07966E40" w14:textId="77777777" w:rsidR="000D2B1A" w:rsidRPr="002C2183" w:rsidRDefault="000D2B1A">
            <w:pPr>
              <w:pStyle w:val="Prrafodelista"/>
              <w:numPr>
                <w:ilvl w:val="2"/>
                <w:numId w:val="96"/>
              </w:numPr>
              <w:ind w:right="113"/>
              <w:jc w:val="left"/>
              <w:rPr>
                <w:b/>
                <w:bCs/>
                <w:szCs w:val="14"/>
              </w:rPr>
            </w:pPr>
            <w:r w:rsidRPr="00CC4EB4">
              <w:rPr>
                <w:szCs w:val="14"/>
              </w:rPr>
              <w:t>La expedición de Cristóbal Colón.</w:t>
            </w:r>
          </w:p>
          <w:p w14:paraId="311048C8" w14:textId="77777777" w:rsidR="000D2B1A" w:rsidRPr="002C2183" w:rsidRDefault="000D2B1A">
            <w:pPr>
              <w:pStyle w:val="Prrafodelista"/>
              <w:numPr>
                <w:ilvl w:val="2"/>
                <w:numId w:val="96"/>
              </w:numPr>
              <w:ind w:right="113"/>
              <w:jc w:val="left"/>
              <w:rPr>
                <w:b/>
                <w:bCs/>
                <w:szCs w:val="14"/>
              </w:rPr>
            </w:pPr>
            <w:r w:rsidRPr="00CC4EB4">
              <w:rPr>
                <w:szCs w:val="14"/>
              </w:rPr>
              <w:t>La llegada a las Antillas.</w:t>
            </w:r>
          </w:p>
          <w:p w14:paraId="58C4F357" w14:textId="77777777" w:rsidR="000D2B1A" w:rsidRPr="002C2183" w:rsidRDefault="000D2B1A">
            <w:pPr>
              <w:pStyle w:val="Prrafodelista"/>
              <w:numPr>
                <w:ilvl w:val="2"/>
                <w:numId w:val="96"/>
              </w:numPr>
              <w:ind w:right="113"/>
              <w:jc w:val="left"/>
              <w:rPr>
                <w:b/>
                <w:bCs/>
                <w:szCs w:val="14"/>
              </w:rPr>
            </w:pPr>
            <w:r w:rsidRPr="00CC4EB4">
              <w:rPr>
                <w:szCs w:val="14"/>
              </w:rPr>
              <w:t>La consolidación del reino español</w:t>
            </w:r>
            <w:r>
              <w:rPr>
                <w:szCs w:val="14"/>
              </w:rPr>
              <w:t>.</w:t>
            </w:r>
          </w:p>
          <w:p w14:paraId="16B82829" w14:textId="77777777" w:rsidR="000D2B1A" w:rsidRPr="002C2183" w:rsidRDefault="000D2B1A">
            <w:pPr>
              <w:pStyle w:val="Prrafodelista"/>
              <w:numPr>
                <w:ilvl w:val="3"/>
                <w:numId w:val="96"/>
              </w:numPr>
              <w:ind w:right="113"/>
              <w:jc w:val="left"/>
              <w:rPr>
                <w:b/>
                <w:bCs/>
                <w:szCs w:val="14"/>
              </w:rPr>
            </w:pPr>
            <w:r w:rsidRPr="00CC4EB4">
              <w:rPr>
                <w:szCs w:val="14"/>
              </w:rPr>
              <w:t>Describe cada hecho en una frase.</w:t>
            </w:r>
          </w:p>
          <w:p w14:paraId="31E97D12" w14:textId="77777777" w:rsidR="000D2B1A" w:rsidRPr="002C2183" w:rsidRDefault="000D2B1A">
            <w:pPr>
              <w:pStyle w:val="Prrafodelista"/>
              <w:numPr>
                <w:ilvl w:val="3"/>
                <w:numId w:val="96"/>
              </w:numPr>
              <w:ind w:right="113"/>
              <w:jc w:val="left"/>
              <w:rPr>
                <w:b/>
                <w:bCs/>
                <w:szCs w:val="14"/>
              </w:rPr>
            </w:pPr>
            <w:r w:rsidRPr="00CC4EB4">
              <w:rPr>
                <w:szCs w:val="14"/>
              </w:rPr>
              <w:t>Añade un comentario personal sobre cómo influyó en la conformación de identidades culturales.</w:t>
            </w:r>
          </w:p>
          <w:p w14:paraId="656FDCA6" w14:textId="77777777" w:rsidR="000D2B1A" w:rsidRPr="002C2183" w:rsidRDefault="000D2B1A">
            <w:pPr>
              <w:pStyle w:val="Prrafodelista"/>
              <w:numPr>
                <w:ilvl w:val="3"/>
                <w:numId w:val="96"/>
              </w:numPr>
              <w:ind w:right="113"/>
              <w:jc w:val="left"/>
              <w:rPr>
                <w:b/>
                <w:bCs/>
                <w:szCs w:val="14"/>
              </w:rPr>
            </w:pPr>
            <w:r w:rsidRPr="00CC4EB4">
              <w:rPr>
                <w:szCs w:val="14"/>
              </w:rPr>
              <w:t>Señala qué valores universales (libertad, justicia, respeto, tolerancia) se respetaron o se vulneraron en cada hecho.</w:t>
            </w:r>
          </w:p>
          <w:p w14:paraId="02E53421" w14:textId="77777777" w:rsidR="000D2B1A" w:rsidRDefault="000D2B1A" w:rsidP="000D2B1A">
            <w:pPr>
              <w:rPr>
                <w:b/>
                <w:bCs/>
                <w:szCs w:val="14"/>
              </w:rPr>
            </w:pPr>
            <w:r w:rsidRPr="002C2183">
              <w:rPr>
                <w:b/>
                <w:bCs/>
                <w:szCs w:val="14"/>
              </w:rPr>
              <w:t>Ejercicio 2: Cuadro comparativo de visiones culturales</w:t>
            </w:r>
          </w:p>
          <w:p w14:paraId="2E0D88A4" w14:textId="77777777" w:rsidR="000D2B1A" w:rsidRPr="00CC4EB4" w:rsidRDefault="000D2B1A">
            <w:pPr>
              <w:pStyle w:val="Prrafodelista"/>
              <w:numPr>
                <w:ilvl w:val="1"/>
                <w:numId w:val="96"/>
              </w:numPr>
              <w:ind w:right="113"/>
              <w:jc w:val="left"/>
              <w:rPr>
                <w:szCs w:val="14"/>
              </w:rPr>
            </w:pPr>
            <w:r w:rsidRPr="002C2183">
              <w:rPr>
                <w:szCs w:val="14"/>
              </w:rPr>
              <w:t xml:space="preserve">Consigna: </w:t>
            </w:r>
            <w:r w:rsidRPr="00CC4EB4">
              <w:rPr>
                <w:szCs w:val="14"/>
              </w:rPr>
              <w:t xml:space="preserve">Elabora un cuadro comparativo entre: </w:t>
            </w:r>
          </w:p>
          <w:p w14:paraId="583FCD53" w14:textId="77777777" w:rsidR="000D2B1A" w:rsidRPr="00CC4EB4" w:rsidRDefault="000D2B1A">
            <w:pPr>
              <w:pStyle w:val="Prrafodelista"/>
              <w:numPr>
                <w:ilvl w:val="2"/>
                <w:numId w:val="96"/>
              </w:numPr>
              <w:ind w:right="113"/>
              <w:jc w:val="left"/>
              <w:rPr>
                <w:szCs w:val="14"/>
              </w:rPr>
            </w:pPr>
            <w:r w:rsidRPr="00CC4EB4">
              <w:rPr>
                <w:szCs w:val="14"/>
              </w:rPr>
              <w:t>La cosmovisión de los pueblos originarios antes de 1492.</w:t>
            </w:r>
          </w:p>
          <w:p w14:paraId="22B4E084" w14:textId="77777777" w:rsidR="000D2B1A" w:rsidRPr="00CC4EB4" w:rsidRDefault="000D2B1A">
            <w:pPr>
              <w:pStyle w:val="Prrafodelista"/>
              <w:numPr>
                <w:ilvl w:val="2"/>
                <w:numId w:val="96"/>
              </w:numPr>
              <w:ind w:right="113"/>
              <w:jc w:val="left"/>
              <w:rPr>
                <w:szCs w:val="14"/>
              </w:rPr>
            </w:pPr>
            <w:r w:rsidRPr="00CC4EB4">
              <w:rPr>
                <w:szCs w:val="14"/>
              </w:rPr>
              <w:t>Las ideas que trajeron los europeos sobre territorio, comercio y religión.</w:t>
            </w:r>
          </w:p>
          <w:p w14:paraId="1015E8FE" w14:textId="77777777" w:rsidR="000D2B1A" w:rsidRPr="00CC4EB4" w:rsidRDefault="000D2B1A">
            <w:pPr>
              <w:pStyle w:val="Prrafodelista"/>
              <w:numPr>
                <w:ilvl w:val="3"/>
                <w:numId w:val="96"/>
              </w:numPr>
              <w:ind w:right="113"/>
              <w:jc w:val="left"/>
              <w:rPr>
                <w:szCs w:val="14"/>
              </w:rPr>
            </w:pPr>
            <w:r w:rsidRPr="00CC4EB4">
              <w:rPr>
                <w:szCs w:val="14"/>
              </w:rPr>
              <w:t xml:space="preserve">Señala </w:t>
            </w:r>
            <w:r w:rsidRPr="002C2183">
              <w:rPr>
                <w:szCs w:val="14"/>
              </w:rPr>
              <w:t>tres diferencias y dos coincidencias</w:t>
            </w:r>
            <w:r w:rsidRPr="00CC4EB4">
              <w:rPr>
                <w:szCs w:val="14"/>
              </w:rPr>
              <w:t>.</w:t>
            </w:r>
          </w:p>
          <w:p w14:paraId="3398253A" w14:textId="77777777" w:rsidR="000D2B1A" w:rsidRPr="00CC4EB4" w:rsidRDefault="000D2B1A">
            <w:pPr>
              <w:pStyle w:val="Prrafodelista"/>
              <w:numPr>
                <w:ilvl w:val="3"/>
                <w:numId w:val="96"/>
              </w:numPr>
              <w:ind w:right="113"/>
              <w:jc w:val="left"/>
              <w:rPr>
                <w:szCs w:val="14"/>
              </w:rPr>
            </w:pPr>
            <w:r w:rsidRPr="00CC4EB4">
              <w:rPr>
                <w:szCs w:val="14"/>
              </w:rPr>
              <w:t>Explica cómo estas diferencias influyeron en la creación de una nueva cultura mestiza.</w:t>
            </w:r>
          </w:p>
          <w:p w14:paraId="247D34CF" w14:textId="77777777" w:rsidR="000D2B1A" w:rsidRDefault="000D2B1A">
            <w:pPr>
              <w:pStyle w:val="Prrafodelista"/>
              <w:numPr>
                <w:ilvl w:val="3"/>
                <w:numId w:val="96"/>
              </w:numPr>
              <w:ind w:right="113"/>
              <w:jc w:val="left"/>
              <w:rPr>
                <w:szCs w:val="14"/>
              </w:rPr>
            </w:pPr>
            <w:r w:rsidRPr="00CC4EB4">
              <w:rPr>
                <w:szCs w:val="14"/>
              </w:rPr>
              <w:t>Argumenta por qué es importante reconocer el derecho a pertenecer a una cultura y respetar las identidades juveniles.</w:t>
            </w:r>
          </w:p>
          <w:p w14:paraId="725FAF41" w14:textId="77777777" w:rsidR="00F3613A" w:rsidRPr="009976F9" w:rsidRDefault="00F3613A">
            <w:pPr>
              <w:pStyle w:val="Prrafodelista"/>
              <w:numPr>
                <w:ilvl w:val="0"/>
                <w:numId w:val="96"/>
              </w:numPr>
              <w:ind w:right="113"/>
              <w:rPr>
                <w:b/>
                <w:bCs/>
                <w:szCs w:val="14"/>
              </w:rPr>
            </w:pPr>
            <w:r w:rsidRPr="007A0F08">
              <w:rPr>
                <w:b/>
                <w:bCs/>
                <w:szCs w:val="14"/>
              </w:rPr>
              <w:t xml:space="preserve">Ejercicio 3: </w:t>
            </w:r>
            <w:r w:rsidRPr="009976F9">
              <w:rPr>
                <w:b/>
                <w:bCs/>
                <w:szCs w:val="14"/>
              </w:rPr>
              <w:t>Debate argumentativo</w:t>
            </w:r>
          </w:p>
          <w:p w14:paraId="5BD34A72" w14:textId="77777777" w:rsidR="00F3613A" w:rsidRPr="0051257E" w:rsidRDefault="00F3613A">
            <w:pPr>
              <w:pStyle w:val="Prrafodelista"/>
              <w:numPr>
                <w:ilvl w:val="1"/>
                <w:numId w:val="96"/>
              </w:numPr>
              <w:ind w:right="113"/>
              <w:rPr>
                <w:szCs w:val="14"/>
              </w:rPr>
            </w:pPr>
            <w:r w:rsidRPr="002C2183">
              <w:rPr>
                <w:szCs w:val="14"/>
              </w:rPr>
              <w:t>Consigna: Organiza un debate en equipos sobre la pregunta: “¿La llegada de los españoles a América fue solo negativa o también aportó elementos positivos para la conformación de una nueva cultura?”</w:t>
            </w:r>
          </w:p>
          <w:p w14:paraId="58EE13A3" w14:textId="77777777" w:rsidR="00F81ED2" w:rsidRPr="00870FA1" w:rsidRDefault="00F81ED2">
            <w:pPr>
              <w:pStyle w:val="Prrafodelista"/>
              <w:numPr>
                <w:ilvl w:val="2"/>
                <w:numId w:val="96"/>
              </w:numPr>
              <w:ind w:right="113"/>
              <w:rPr>
                <w:szCs w:val="14"/>
              </w:rPr>
            </w:pPr>
            <w:r w:rsidRPr="00870FA1">
              <w:rPr>
                <w:szCs w:val="14"/>
              </w:rPr>
              <w:t>Cada equipo debe preparar tres argumentos basados en la información investigada (histórica y ética).</w:t>
            </w:r>
          </w:p>
          <w:p w14:paraId="40744176" w14:textId="77777777" w:rsidR="00F81ED2" w:rsidRPr="00870FA1" w:rsidRDefault="00F81ED2">
            <w:pPr>
              <w:pStyle w:val="Prrafodelista"/>
              <w:numPr>
                <w:ilvl w:val="2"/>
                <w:numId w:val="96"/>
              </w:numPr>
              <w:ind w:right="113"/>
              <w:rPr>
                <w:szCs w:val="14"/>
              </w:rPr>
            </w:pPr>
            <w:r w:rsidRPr="00870FA1">
              <w:rPr>
                <w:szCs w:val="14"/>
              </w:rPr>
              <w:t>Incluye en tus argumentos valores universales como libertad, justicia, respeto y tolerancia.</w:t>
            </w:r>
          </w:p>
          <w:p w14:paraId="13EBDBAD" w14:textId="47001F43" w:rsidR="00F3613A" w:rsidRPr="00755D87" w:rsidRDefault="00F81ED2">
            <w:pPr>
              <w:pStyle w:val="Prrafodelista"/>
              <w:numPr>
                <w:ilvl w:val="3"/>
                <w:numId w:val="96"/>
              </w:numPr>
              <w:ind w:right="113"/>
              <w:jc w:val="left"/>
              <w:rPr>
                <w:szCs w:val="14"/>
              </w:rPr>
            </w:pPr>
            <w:r w:rsidRPr="00870FA1">
              <w:rPr>
                <w:szCs w:val="14"/>
              </w:rPr>
              <w:t>Al final, redacta una conclusión personal sobre la importancia de reconocer la diversidad cultural y el derecho a pertenecer a un grupo.</w:t>
            </w:r>
          </w:p>
        </w:tc>
      </w:tr>
    </w:tbl>
    <w:p w14:paraId="6D212811" w14:textId="77777777" w:rsidR="00F551E3" w:rsidRPr="00870FA1" w:rsidRDefault="00F551E3" w:rsidP="00F551E3">
      <w:pPr>
        <w:rPr>
          <w:sz w:val="2"/>
          <w:szCs w:val="2"/>
        </w:rPr>
      </w:pPr>
    </w:p>
    <w:tbl>
      <w:tblPr>
        <w:tblStyle w:val="Tablaconcuadrcula"/>
        <w:tblW w:w="14170" w:type="dxa"/>
        <w:tblLook w:val="04A0" w:firstRow="1" w:lastRow="0" w:firstColumn="1" w:lastColumn="0" w:noHBand="0" w:noVBand="1"/>
      </w:tblPr>
      <w:tblGrid>
        <w:gridCol w:w="14170"/>
      </w:tblGrid>
      <w:tr w:rsidR="00F551E3" w:rsidRPr="000F548F" w14:paraId="3F02CB9B" w14:textId="77777777" w:rsidTr="00870FA1">
        <w:trPr>
          <w:trHeight w:val="283"/>
        </w:trPr>
        <w:tc>
          <w:tcPr>
            <w:tcW w:w="14170" w:type="dxa"/>
            <w:tcBorders>
              <w:bottom w:val="single" w:sz="4" w:space="0" w:color="auto"/>
            </w:tcBorders>
            <w:shd w:val="clear" w:color="auto" w:fill="D8C4A5"/>
            <w:vAlign w:val="center"/>
          </w:tcPr>
          <w:p w14:paraId="2C0B0D1D" w14:textId="77777777" w:rsidR="00F551E3" w:rsidRPr="00E61443" w:rsidRDefault="00F551E3" w:rsidP="003A2D7D">
            <w:pPr>
              <w:jc w:val="center"/>
              <w:rPr>
                <w:b/>
                <w:bCs/>
                <w:szCs w:val="14"/>
              </w:rPr>
            </w:pPr>
            <w:r w:rsidRPr="000F548F">
              <w:rPr>
                <w:b/>
                <w:bCs/>
                <w:szCs w:val="14"/>
              </w:rPr>
              <w:t xml:space="preserve">SUGERENCIAS </w:t>
            </w:r>
            <w:r w:rsidRPr="00652499">
              <w:rPr>
                <w:b/>
                <w:bCs/>
                <w:szCs w:val="14"/>
              </w:rPr>
              <w:t xml:space="preserve">DIDÁCTICAS PARA </w:t>
            </w:r>
            <w:r w:rsidRPr="00E61443">
              <w:rPr>
                <w:b/>
                <w:bCs/>
                <w:szCs w:val="14"/>
              </w:rPr>
              <w:t>EL/LA DOCENTE</w:t>
            </w:r>
          </w:p>
        </w:tc>
      </w:tr>
      <w:tr w:rsidR="00F551E3" w:rsidRPr="000F548F" w14:paraId="0C901931" w14:textId="77777777" w:rsidTr="003A2D7D">
        <w:trPr>
          <w:trHeight w:val="20"/>
        </w:trPr>
        <w:tc>
          <w:tcPr>
            <w:tcW w:w="14170" w:type="dxa"/>
            <w:shd w:val="clear" w:color="auto" w:fill="F2F2F2" w:themeFill="background1" w:themeFillShade="F2"/>
          </w:tcPr>
          <w:p w14:paraId="513B9CB5" w14:textId="77777777" w:rsidR="00CB400B" w:rsidRDefault="004A6157">
            <w:pPr>
              <w:pStyle w:val="Prrafodelista"/>
              <w:numPr>
                <w:ilvl w:val="0"/>
                <w:numId w:val="97"/>
              </w:numPr>
              <w:jc w:val="left"/>
              <w:rPr>
                <w:b/>
                <w:bCs/>
              </w:rPr>
            </w:pPr>
            <w:r w:rsidRPr="00870FA1">
              <w:rPr>
                <w:b/>
                <w:bCs/>
              </w:rPr>
              <w:t>Preparación conceptual y didáctica</w:t>
            </w:r>
          </w:p>
          <w:p w14:paraId="64C1C830" w14:textId="77777777" w:rsidR="00CB400B" w:rsidRPr="00870FA1" w:rsidRDefault="004A6157">
            <w:pPr>
              <w:pStyle w:val="Prrafodelista"/>
              <w:numPr>
                <w:ilvl w:val="1"/>
                <w:numId w:val="97"/>
              </w:numPr>
              <w:jc w:val="left"/>
              <w:rPr>
                <w:b/>
                <w:bCs/>
              </w:rPr>
            </w:pPr>
            <w:r w:rsidRPr="004A6157">
              <w:t>Revisa previamente los contenidos históricos, éticos y culturales del proyecto (colonización, identidades, derechos).</w:t>
            </w:r>
          </w:p>
          <w:p w14:paraId="38F39152" w14:textId="77777777" w:rsidR="00CB400B" w:rsidRPr="00870FA1" w:rsidRDefault="004A6157">
            <w:pPr>
              <w:pStyle w:val="Prrafodelista"/>
              <w:numPr>
                <w:ilvl w:val="1"/>
                <w:numId w:val="97"/>
              </w:numPr>
              <w:jc w:val="left"/>
              <w:rPr>
                <w:b/>
                <w:bCs/>
              </w:rPr>
            </w:pPr>
            <w:r w:rsidRPr="004A6157">
              <w:t xml:space="preserve">Analiza </w:t>
            </w:r>
            <w:r w:rsidR="00CB400B">
              <w:t>los documentos seleccionados.</w:t>
            </w:r>
          </w:p>
          <w:p w14:paraId="381C23D9" w14:textId="77777777" w:rsidR="00CB400B" w:rsidRPr="00870FA1" w:rsidRDefault="004A6157">
            <w:pPr>
              <w:pStyle w:val="Prrafodelista"/>
              <w:numPr>
                <w:ilvl w:val="1"/>
                <w:numId w:val="97"/>
              </w:numPr>
              <w:jc w:val="left"/>
              <w:rPr>
                <w:b/>
                <w:bCs/>
              </w:rPr>
            </w:pPr>
            <w:r w:rsidRPr="004A6157">
              <w:t>Prepara ejemplos concretos que muestren la relación entre los saberes originarios y los valores universales (libertad, justicia, respeto, tolerancia).</w:t>
            </w:r>
          </w:p>
          <w:p w14:paraId="57089989" w14:textId="77777777" w:rsidR="00CB400B" w:rsidRDefault="004A6157">
            <w:pPr>
              <w:pStyle w:val="Prrafodelista"/>
              <w:numPr>
                <w:ilvl w:val="0"/>
                <w:numId w:val="97"/>
              </w:numPr>
              <w:jc w:val="left"/>
              <w:rPr>
                <w:b/>
                <w:bCs/>
              </w:rPr>
            </w:pPr>
            <w:r w:rsidRPr="00870FA1">
              <w:rPr>
                <w:b/>
                <w:bCs/>
              </w:rPr>
              <w:t>Activación de saberes previos y andamiaje</w:t>
            </w:r>
          </w:p>
          <w:p w14:paraId="3372833C" w14:textId="06F3CF33" w:rsidR="00331765" w:rsidRPr="00870FA1" w:rsidRDefault="004A6157">
            <w:pPr>
              <w:pStyle w:val="Prrafodelista"/>
              <w:numPr>
                <w:ilvl w:val="1"/>
                <w:numId w:val="97"/>
              </w:numPr>
              <w:jc w:val="left"/>
              <w:rPr>
                <w:b/>
                <w:bCs/>
              </w:rPr>
            </w:pPr>
            <w:r w:rsidRPr="004A6157">
              <w:t>Inicia con preguntas detonadoras como</w:t>
            </w:r>
            <w:r w:rsidR="00331765">
              <w:t>:</w:t>
            </w:r>
          </w:p>
          <w:p w14:paraId="3EFC648D" w14:textId="77777777" w:rsidR="00331765" w:rsidRPr="00870FA1" w:rsidRDefault="004A6157">
            <w:pPr>
              <w:pStyle w:val="Prrafodelista"/>
              <w:numPr>
                <w:ilvl w:val="2"/>
                <w:numId w:val="97"/>
              </w:numPr>
              <w:jc w:val="left"/>
              <w:rPr>
                <w:b/>
                <w:bCs/>
              </w:rPr>
            </w:pPr>
            <w:r w:rsidRPr="00870FA1">
              <w:rPr>
                <w:i/>
                <w:iCs/>
              </w:rPr>
              <w:t>¿Qué saben sobre los pueblos originarios antes de 1492</w:t>
            </w:r>
          </w:p>
          <w:p w14:paraId="14F234BA" w14:textId="77777777" w:rsidR="00331765" w:rsidRPr="00870FA1" w:rsidRDefault="004A6157">
            <w:pPr>
              <w:pStyle w:val="Prrafodelista"/>
              <w:numPr>
                <w:ilvl w:val="2"/>
                <w:numId w:val="97"/>
              </w:numPr>
              <w:jc w:val="left"/>
              <w:rPr>
                <w:b/>
                <w:bCs/>
              </w:rPr>
            </w:pPr>
            <w:r w:rsidRPr="00870FA1">
              <w:rPr>
                <w:i/>
                <w:iCs/>
              </w:rPr>
              <w:t>¿Qué cambios creen que trajo la llegada de los españoles?</w:t>
            </w:r>
          </w:p>
          <w:p w14:paraId="10EE321C" w14:textId="77777777" w:rsidR="00331765" w:rsidRPr="00870FA1" w:rsidRDefault="004A6157">
            <w:pPr>
              <w:pStyle w:val="Prrafodelista"/>
              <w:numPr>
                <w:ilvl w:val="1"/>
                <w:numId w:val="97"/>
              </w:numPr>
              <w:jc w:val="left"/>
              <w:rPr>
                <w:b/>
                <w:bCs/>
              </w:rPr>
            </w:pPr>
            <w:r w:rsidRPr="004A6157">
              <w:t>Utiliza organizadores gráficos (mapas conceptuales, cuadros comparativos) para conectar conocimientos previos con los nuevos.</w:t>
            </w:r>
          </w:p>
          <w:p w14:paraId="56CB396F" w14:textId="77777777" w:rsidR="00331765" w:rsidRPr="00870FA1" w:rsidRDefault="004A6157">
            <w:pPr>
              <w:pStyle w:val="Prrafodelista"/>
              <w:numPr>
                <w:ilvl w:val="1"/>
                <w:numId w:val="97"/>
              </w:numPr>
              <w:jc w:val="left"/>
              <w:rPr>
                <w:b/>
                <w:bCs/>
              </w:rPr>
            </w:pPr>
            <w:r w:rsidRPr="004A6157">
              <w:t>Aplica estrategias de andamiaje: explicar conceptos complejos con ejemplos sencillos, usar analogías y guiar la reflexión con preguntas abiertas.</w:t>
            </w:r>
          </w:p>
          <w:p w14:paraId="7C7BE3A5" w14:textId="77777777" w:rsidR="00331765" w:rsidRDefault="004A6157">
            <w:pPr>
              <w:pStyle w:val="Prrafodelista"/>
              <w:numPr>
                <w:ilvl w:val="0"/>
                <w:numId w:val="97"/>
              </w:numPr>
              <w:jc w:val="left"/>
              <w:rPr>
                <w:b/>
                <w:bCs/>
              </w:rPr>
            </w:pPr>
            <w:r w:rsidRPr="00870FA1">
              <w:rPr>
                <w:b/>
                <w:bCs/>
              </w:rPr>
              <w:lastRenderedPageBreak/>
              <w:t>Fortalecimiento de habilidades comunicativas y cooperativas</w:t>
            </w:r>
          </w:p>
          <w:p w14:paraId="7498D1B2" w14:textId="77777777" w:rsidR="00331765" w:rsidRPr="00870FA1" w:rsidRDefault="004A6157">
            <w:pPr>
              <w:pStyle w:val="Prrafodelista"/>
              <w:numPr>
                <w:ilvl w:val="1"/>
                <w:numId w:val="97"/>
              </w:numPr>
              <w:jc w:val="left"/>
              <w:rPr>
                <w:b/>
                <w:bCs/>
              </w:rPr>
            </w:pPr>
            <w:r w:rsidRPr="004A6157">
              <w:t>Promueve el trabajo en equipos heterogéneos para fomentar la colaboración.</w:t>
            </w:r>
          </w:p>
          <w:p w14:paraId="60CC6243" w14:textId="77777777" w:rsidR="00331765" w:rsidRPr="00870FA1" w:rsidRDefault="004A6157">
            <w:pPr>
              <w:pStyle w:val="Prrafodelista"/>
              <w:numPr>
                <w:ilvl w:val="1"/>
                <w:numId w:val="97"/>
              </w:numPr>
              <w:jc w:val="left"/>
              <w:rPr>
                <w:b/>
                <w:bCs/>
              </w:rPr>
            </w:pPr>
            <w:r w:rsidRPr="004A6157">
              <w:t>Asigna roles (investigador, redactor, moderador, expositor) para equilibrar la participación.</w:t>
            </w:r>
          </w:p>
          <w:p w14:paraId="490BC054" w14:textId="77777777" w:rsidR="00331765" w:rsidRPr="00870FA1" w:rsidRDefault="004A6157">
            <w:pPr>
              <w:pStyle w:val="Prrafodelista"/>
              <w:numPr>
                <w:ilvl w:val="1"/>
                <w:numId w:val="97"/>
              </w:numPr>
              <w:jc w:val="left"/>
              <w:rPr>
                <w:b/>
                <w:bCs/>
              </w:rPr>
            </w:pPr>
            <w:r w:rsidRPr="004A6157">
              <w:t>Integra actividades orales (debates, mesas redondas) y escritas (resúmenes, reflexiones) para desarrollar expresión argumentativa.</w:t>
            </w:r>
          </w:p>
          <w:p w14:paraId="67C6490A" w14:textId="77777777" w:rsidR="00DD58D1" w:rsidRPr="00870FA1" w:rsidRDefault="004A6157">
            <w:pPr>
              <w:pStyle w:val="Prrafodelista"/>
              <w:numPr>
                <w:ilvl w:val="1"/>
                <w:numId w:val="97"/>
              </w:numPr>
              <w:jc w:val="left"/>
              <w:rPr>
                <w:b/>
                <w:bCs/>
              </w:rPr>
            </w:pPr>
            <w:r w:rsidRPr="004A6157">
              <w:t>Establece normas de convivencia y escucha activa para garantizar respeto y tolerancia en las interacciones.</w:t>
            </w:r>
          </w:p>
          <w:p w14:paraId="0D92CD95" w14:textId="77777777" w:rsidR="00DD58D1" w:rsidRDefault="004A6157">
            <w:pPr>
              <w:pStyle w:val="Prrafodelista"/>
              <w:numPr>
                <w:ilvl w:val="0"/>
                <w:numId w:val="97"/>
              </w:numPr>
              <w:jc w:val="left"/>
              <w:rPr>
                <w:b/>
                <w:bCs/>
              </w:rPr>
            </w:pPr>
            <w:r w:rsidRPr="00870FA1">
              <w:rPr>
                <w:b/>
                <w:bCs/>
              </w:rPr>
              <w:t>Gestión de recursos y contextos</w:t>
            </w:r>
          </w:p>
          <w:p w14:paraId="5F20C293" w14:textId="77777777" w:rsidR="00DD58D1" w:rsidRPr="00870FA1" w:rsidRDefault="004A6157">
            <w:pPr>
              <w:pStyle w:val="Prrafodelista"/>
              <w:numPr>
                <w:ilvl w:val="1"/>
                <w:numId w:val="97"/>
              </w:numPr>
              <w:jc w:val="left"/>
              <w:rPr>
                <w:b/>
                <w:bCs/>
              </w:rPr>
            </w:pPr>
            <w:r w:rsidRPr="004A6157">
              <w:t>Asegura la disponibilidad de materiales: libros, fragmentos del documento base, hojas, colores, acceso a internet (si es posible).</w:t>
            </w:r>
          </w:p>
          <w:p w14:paraId="43BB38E2" w14:textId="77777777" w:rsidR="00DD58D1" w:rsidRPr="00870FA1" w:rsidRDefault="004A6157">
            <w:pPr>
              <w:pStyle w:val="Prrafodelista"/>
              <w:numPr>
                <w:ilvl w:val="1"/>
                <w:numId w:val="97"/>
              </w:numPr>
              <w:jc w:val="left"/>
              <w:rPr>
                <w:b/>
                <w:bCs/>
              </w:rPr>
            </w:pPr>
            <w:r w:rsidRPr="004A6157">
              <w:t>Considera recursos locales: testimonios de la comunidad, imágenes, mapas históricos.</w:t>
            </w:r>
          </w:p>
          <w:p w14:paraId="74B2EE6A" w14:textId="77777777" w:rsidR="00DD58D1" w:rsidRPr="00870FA1" w:rsidRDefault="004A6157">
            <w:pPr>
              <w:pStyle w:val="Prrafodelista"/>
              <w:numPr>
                <w:ilvl w:val="1"/>
                <w:numId w:val="97"/>
              </w:numPr>
              <w:jc w:val="left"/>
              <w:rPr>
                <w:b/>
                <w:bCs/>
              </w:rPr>
            </w:pPr>
            <w:r w:rsidRPr="004A6157">
              <w:t>Organiza el espacio físico para facilitar el trabajo cooperativo (mesas en círculo, rincones de consulta).</w:t>
            </w:r>
          </w:p>
          <w:p w14:paraId="4A101BE5" w14:textId="77777777" w:rsidR="00DD58D1" w:rsidRPr="00870FA1" w:rsidRDefault="004A6157">
            <w:pPr>
              <w:pStyle w:val="Prrafodelista"/>
              <w:numPr>
                <w:ilvl w:val="1"/>
                <w:numId w:val="97"/>
              </w:numPr>
              <w:jc w:val="left"/>
              <w:rPr>
                <w:b/>
                <w:bCs/>
              </w:rPr>
            </w:pPr>
            <w:r w:rsidRPr="004A6157">
              <w:t>Prevé materiales reciclados para la elaboración de productos (carteles, maquetas).</w:t>
            </w:r>
          </w:p>
          <w:p w14:paraId="2116DAA0" w14:textId="77777777" w:rsidR="00DD58D1" w:rsidRDefault="004A6157">
            <w:pPr>
              <w:pStyle w:val="Prrafodelista"/>
              <w:numPr>
                <w:ilvl w:val="0"/>
                <w:numId w:val="97"/>
              </w:numPr>
              <w:jc w:val="left"/>
              <w:rPr>
                <w:b/>
                <w:bCs/>
              </w:rPr>
            </w:pPr>
            <w:r w:rsidRPr="00870FA1">
              <w:rPr>
                <w:b/>
                <w:bCs/>
              </w:rPr>
              <w:t>Planeación anticipada del monitoreo</w:t>
            </w:r>
          </w:p>
          <w:p w14:paraId="3C3D2174" w14:textId="77777777" w:rsidR="00DD58D1" w:rsidRPr="00870FA1" w:rsidRDefault="004A6157">
            <w:pPr>
              <w:pStyle w:val="Prrafodelista"/>
              <w:numPr>
                <w:ilvl w:val="1"/>
                <w:numId w:val="97"/>
              </w:numPr>
              <w:jc w:val="left"/>
              <w:rPr>
                <w:b/>
                <w:bCs/>
              </w:rPr>
            </w:pPr>
            <w:r w:rsidRPr="004A6157">
              <w:t xml:space="preserve">Define indicadores claros para observar durante el proceso: </w:t>
            </w:r>
          </w:p>
          <w:p w14:paraId="55C57547" w14:textId="77777777" w:rsidR="00DD58D1" w:rsidRPr="00870FA1" w:rsidRDefault="004A6157">
            <w:pPr>
              <w:pStyle w:val="Prrafodelista"/>
              <w:numPr>
                <w:ilvl w:val="2"/>
                <w:numId w:val="97"/>
              </w:numPr>
              <w:jc w:val="left"/>
              <w:rPr>
                <w:b/>
                <w:bCs/>
              </w:rPr>
            </w:pPr>
            <w:r w:rsidRPr="004A6157">
              <w:t>Participación activa en la búsqueda de información.</w:t>
            </w:r>
          </w:p>
          <w:p w14:paraId="77D8B7D9" w14:textId="77777777" w:rsidR="00DD58D1" w:rsidRPr="00870FA1" w:rsidRDefault="004A6157">
            <w:pPr>
              <w:pStyle w:val="Prrafodelista"/>
              <w:numPr>
                <w:ilvl w:val="2"/>
                <w:numId w:val="97"/>
              </w:numPr>
              <w:jc w:val="left"/>
              <w:rPr>
                <w:b/>
                <w:bCs/>
              </w:rPr>
            </w:pPr>
            <w:r w:rsidRPr="004A6157">
              <w:t>Uso adecuado de fuentes confiables.</w:t>
            </w:r>
          </w:p>
          <w:p w14:paraId="51EBD98D" w14:textId="77777777" w:rsidR="00DD58D1" w:rsidRPr="00870FA1" w:rsidRDefault="004A6157">
            <w:pPr>
              <w:pStyle w:val="Prrafodelista"/>
              <w:numPr>
                <w:ilvl w:val="2"/>
                <w:numId w:val="97"/>
              </w:numPr>
              <w:jc w:val="left"/>
              <w:rPr>
                <w:b/>
                <w:bCs/>
              </w:rPr>
            </w:pPr>
            <w:r w:rsidRPr="004A6157">
              <w:t>Argumentación basada en valores universales.</w:t>
            </w:r>
          </w:p>
          <w:p w14:paraId="7FD89F2A" w14:textId="77777777" w:rsidR="00DD58D1" w:rsidRPr="00870FA1" w:rsidRDefault="004A6157">
            <w:pPr>
              <w:pStyle w:val="Prrafodelista"/>
              <w:numPr>
                <w:ilvl w:val="1"/>
                <w:numId w:val="97"/>
              </w:numPr>
              <w:jc w:val="left"/>
              <w:rPr>
                <w:b/>
                <w:bCs/>
              </w:rPr>
            </w:pPr>
            <w:r w:rsidRPr="004A6157">
              <w:t>Prepara listas de cotejo para verificar avances en cada etapa.</w:t>
            </w:r>
          </w:p>
          <w:p w14:paraId="5FE5285F" w14:textId="77777777" w:rsidR="00DD58D1" w:rsidRPr="00870FA1" w:rsidRDefault="004A6157">
            <w:pPr>
              <w:pStyle w:val="Prrafodelista"/>
              <w:numPr>
                <w:ilvl w:val="1"/>
                <w:numId w:val="97"/>
              </w:numPr>
              <w:jc w:val="left"/>
              <w:rPr>
                <w:b/>
                <w:bCs/>
              </w:rPr>
            </w:pPr>
            <w:r w:rsidRPr="004A6157">
              <w:t>Planifica momentos de retroalimentación grupal y personalizada.</w:t>
            </w:r>
          </w:p>
          <w:p w14:paraId="72EE107C" w14:textId="77777777" w:rsidR="00DD58D1" w:rsidRPr="005E3C70" w:rsidRDefault="004A6157">
            <w:pPr>
              <w:pStyle w:val="Prrafodelista"/>
              <w:numPr>
                <w:ilvl w:val="0"/>
                <w:numId w:val="97"/>
              </w:numPr>
              <w:jc w:val="left"/>
              <w:rPr>
                <w:b/>
                <w:bCs/>
              </w:rPr>
            </w:pPr>
            <w:r w:rsidRPr="00870FA1">
              <w:rPr>
                <w:b/>
                <w:bCs/>
              </w:rPr>
              <w:t>Ejecución didáctica del proyecto en el aula</w:t>
            </w:r>
          </w:p>
          <w:p w14:paraId="440BF186" w14:textId="77777777" w:rsidR="00B46802" w:rsidRPr="005E3C70" w:rsidRDefault="004A6157">
            <w:pPr>
              <w:pStyle w:val="Prrafodelista"/>
              <w:numPr>
                <w:ilvl w:val="1"/>
                <w:numId w:val="97"/>
              </w:numPr>
              <w:jc w:val="left"/>
            </w:pPr>
            <w:r w:rsidRPr="005E3C70">
              <w:t xml:space="preserve">Organiza la secuencia metodológica: </w:t>
            </w:r>
          </w:p>
          <w:p w14:paraId="5C0B928C" w14:textId="77777777" w:rsidR="00B46802" w:rsidRPr="00870FA1" w:rsidRDefault="004A6157">
            <w:pPr>
              <w:pStyle w:val="Prrafodelista"/>
              <w:numPr>
                <w:ilvl w:val="2"/>
                <w:numId w:val="97"/>
              </w:numPr>
              <w:jc w:val="left"/>
            </w:pPr>
            <w:r w:rsidRPr="005E3C70">
              <w:t>Contextualización y activación de saberes previos.</w:t>
            </w:r>
          </w:p>
          <w:p w14:paraId="33A75766" w14:textId="77777777" w:rsidR="00B46802" w:rsidRPr="00870FA1" w:rsidRDefault="004A6157">
            <w:pPr>
              <w:pStyle w:val="Prrafodelista"/>
              <w:numPr>
                <w:ilvl w:val="2"/>
                <w:numId w:val="97"/>
              </w:numPr>
              <w:jc w:val="left"/>
            </w:pPr>
            <w:r w:rsidRPr="005E3C70">
              <w:t>Localización y análisis de información (Etapa 5).</w:t>
            </w:r>
          </w:p>
          <w:p w14:paraId="32A5BEE9" w14:textId="77777777" w:rsidR="00B46802" w:rsidRPr="00870FA1" w:rsidRDefault="004A6157">
            <w:pPr>
              <w:pStyle w:val="Prrafodelista"/>
              <w:numPr>
                <w:ilvl w:val="2"/>
                <w:numId w:val="97"/>
              </w:numPr>
              <w:jc w:val="left"/>
            </w:pPr>
            <w:r w:rsidRPr="005E3C70">
              <w:t>Tratamiento de la información y elaboración de productos parciales.</w:t>
            </w:r>
          </w:p>
          <w:p w14:paraId="6A6067AA" w14:textId="77777777" w:rsidR="00B46802" w:rsidRPr="00870FA1" w:rsidRDefault="004A6157">
            <w:pPr>
              <w:pStyle w:val="Prrafodelista"/>
              <w:numPr>
                <w:ilvl w:val="2"/>
                <w:numId w:val="97"/>
              </w:numPr>
              <w:jc w:val="left"/>
            </w:pPr>
            <w:r w:rsidRPr="005E3C70">
              <w:t xml:space="preserve">Construcción del producto final </w:t>
            </w:r>
          </w:p>
          <w:p w14:paraId="68B93DF0" w14:textId="77777777" w:rsidR="005E3C70" w:rsidRPr="005E3C70" w:rsidRDefault="004A6157">
            <w:pPr>
              <w:pStyle w:val="Prrafodelista"/>
              <w:numPr>
                <w:ilvl w:val="1"/>
                <w:numId w:val="97"/>
              </w:numPr>
              <w:jc w:val="left"/>
            </w:pPr>
            <w:r w:rsidRPr="005E3C70">
              <w:t>Promueve el pensamiento crítico mediante preguntas com</w:t>
            </w:r>
            <w:r w:rsidR="005E3C70" w:rsidRPr="005E3C70">
              <w:t>o:</w:t>
            </w:r>
          </w:p>
          <w:p w14:paraId="56275685" w14:textId="77777777" w:rsidR="005E3C70" w:rsidRPr="00870FA1" w:rsidRDefault="004A6157">
            <w:pPr>
              <w:pStyle w:val="Prrafodelista"/>
              <w:numPr>
                <w:ilvl w:val="2"/>
                <w:numId w:val="97"/>
              </w:numPr>
              <w:jc w:val="left"/>
            </w:pPr>
            <w:r w:rsidRPr="00870FA1">
              <w:rPr>
                <w:i/>
                <w:iCs/>
              </w:rPr>
              <w:t>¿Qué aportes positivos y negativos tuvo la colonización</w:t>
            </w:r>
          </w:p>
          <w:p w14:paraId="35891952" w14:textId="77777777" w:rsidR="005E3C70" w:rsidRPr="00870FA1" w:rsidRDefault="004A6157">
            <w:pPr>
              <w:pStyle w:val="Prrafodelista"/>
              <w:numPr>
                <w:ilvl w:val="2"/>
                <w:numId w:val="97"/>
              </w:numPr>
              <w:jc w:val="left"/>
            </w:pPr>
            <w:r w:rsidRPr="00870FA1">
              <w:rPr>
                <w:i/>
                <w:iCs/>
              </w:rPr>
              <w:t>¿Cómo se conformaron las identidades culturales?</w:t>
            </w:r>
          </w:p>
          <w:p w14:paraId="1D20C0C5" w14:textId="42E8BD31" w:rsidR="00F551E3" w:rsidRPr="00246264" w:rsidRDefault="004A6157">
            <w:pPr>
              <w:pStyle w:val="Prrafodelista"/>
              <w:numPr>
                <w:ilvl w:val="1"/>
                <w:numId w:val="97"/>
              </w:numPr>
              <w:jc w:val="left"/>
            </w:pPr>
            <w:r w:rsidRPr="005E3C70">
              <w:t>Cierra con una reflexión grupal sobre la importancia de la diversidad y el respeto a los derechos culturales.</w:t>
            </w:r>
          </w:p>
        </w:tc>
      </w:tr>
      <w:tr w:rsidR="00F551E3" w:rsidRPr="000F548F" w14:paraId="4FF0A89B" w14:textId="77777777" w:rsidTr="00870FA1">
        <w:trPr>
          <w:trHeight w:val="283"/>
        </w:trPr>
        <w:tc>
          <w:tcPr>
            <w:tcW w:w="14170" w:type="dxa"/>
            <w:shd w:val="clear" w:color="auto" w:fill="D8C4A5"/>
            <w:vAlign w:val="center"/>
          </w:tcPr>
          <w:p w14:paraId="0F231531" w14:textId="77777777" w:rsidR="00F551E3" w:rsidRPr="00652499" w:rsidRDefault="00F551E3" w:rsidP="003A2D7D">
            <w:pPr>
              <w:jc w:val="center"/>
              <w:rPr>
                <w:rFonts w:eastAsia="Montserrat" w:cs="Montserrat"/>
                <w:b/>
                <w:bCs/>
                <w:szCs w:val="14"/>
              </w:rPr>
            </w:pPr>
            <w:r w:rsidRPr="000F548F">
              <w:rPr>
                <w:rFonts w:eastAsia="Montserrat" w:cs="Montserrat"/>
                <w:b/>
                <w:bCs/>
                <w:szCs w:val="14"/>
              </w:rPr>
              <w:lastRenderedPageBreak/>
              <w:t>RECURSOS</w:t>
            </w:r>
          </w:p>
        </w:tc>
      </w:tr>
      <w:tr w:rsidR="00F551E3" w:rsidRPr="000F548F" w14:paraId="51125C38" w14:textId="77777777" w:rsidTr="00870FA1">
        <w:trPr>
          <w:trHeight w:val="236"/>
        </w:trPr>
        <w:tc>
          <w:tcPr>
            <w:tcW w:w="14170" w:type="dxa"/>
            <w:shd w:val="clear" w:color="auto" w:fill="F2F2F2" w:themeFill="background1" w:themeFillShade="F2"/>
            <w:vAlign w:val="center"/>
          </w:tcPr>
          <w:p w14:paraId="30CD1F0B" w14:textId="77777777" w:rsidR="00145859" w:rsidRDefault="00145859" w:rsidP="00145859">
            <w:pPr>
              <w:rPr>
                <w:b/>
                <w:bCs/>
                <w:color w:val="000000" w:themeColor="text1"/>
                <w:szCs w:val="14"/>
              </w:rPr>
            </w:pPr>
            <w:r w:rsidRPr="00385171">
              <w:rPr>
                <w:b/>
                <w:bCs/>
                <w:color w:val="000000" w:themeColor="text1"/>
                <w:szCs w:val="14"/>
              </w:rPr>
              <w:t>MATERIALES EDUCATIVOS DE TELESECUNDARIA:</w:t>
            </w:r>
          </w:p>
          <w:p w14:paraId="75C20F2D" w14:textId="77777777" w:rsidR="00145859" w:rsidRDefault="00145859" w:rsidP="00AA7417"/>
          <w:p w14:paraId="4363EFEA" w14:textId="60534670" w:rsidR="009274F6" w:rsidRPr="007D3E70" w:rsidRDefault="009274F6" w:rsidP="00AA7417">
            <w:pPr>
              <w:rPr>
                <w:rStyle w:val="Hipervnculo"/>
                <w:rFonts w:cs="Times New Roman"/>
                <w:szCs w:val="14"/>
              </w:rPr>
            </w:pPr>
            <w:r w:rsidRPr="007D3E70">
              <w:t xml:space="preserve">Acervo – aprende_mx. (2024, </w:t>
            </w:r>
            <w:r>
              <w:t>30 de agosto</w:t>
            </w:r>
            <w:r w:rsidRPr="007D3E70">
              <w:t xml:space="preserve">). </w:t>
            </w:r>
            <w:r>
              <w:t>Tenemos derecho a ser diferentes</w:t>
            </w:r>
            <w:r w:rsidRPr="007D3E70">
              <w:t xml:space="preserve">. Proyecto parcial de aula [Video]. YouTube. </w:t>
            </w:r>
            <w:hyperlink r:id="rId362" w:history="1">
              <w:r>
                <w:rPr>
                  <w:rStyle w:val="Hipervnculo"/>
                  <w:rFonts w:cs="Times New Roman"/>
                  <w:szCs w:val="14"/>
                </w:rPr>
                <w:t>https://www.youtube.com/watch?v=QKlekmKqMyY</w:t>
              </w:r>
            </w:hyperlink>
          </w:p>
          <w:p w14:paraId="6BF7CEA1" w14:textId="77777777" w:rsidR="009274F6" w:rsidRPr="00870FA1" w:rsidRDefault="009274F6" w:rsidP="00870FA1">
            <w:pPr>
              <w:ind w:left="709" w:hanging="709"/>
            </w:pPr>
            <w:r w:rsidRPr="007D3E70">
              <w:t xml:space="preserve">Acervo – aprende_mx. (2024, </w:t>
            </w:r>
            <w:r>
              <w:t>9 de septiembre</w:t>
            </w:r>
            <w:r w:rsidRPr="007D3E70">
              <w:t xml:space="preserve">). </w:t>
            </w:r>
            <w:r>
              <w:t>Carta imaginaria</w:t>
            </w:r>
            <w:r w:rsidRPr="007D3E70">
              <w:t xml:space="preserve">. Video detonador [Video]. </w:t>
            </w:r>
            <w:r w:rsidRPr="00870FA1">
              <w:t xml:space="preserve">YouTube. </w:t>
            </w:r>
            <w:hyperlink r:id="rId363" w:history="1">
              <w:r w:rsidRPr="00870FA1">
                <w:rPr>
                  <w:rStyle w:val="Hipervnculo"/>
                  <w:rFonts w:cs="Times New Roman"/>
                  <w:szCs w:val="14"/>
                </w:rPr>
                <w:t>https://www.youtube.com/watch?v=Oww05xN8wfE</w:t>
              </w:r>
            </w:hyperlink>
          </w:p>
          <w:p w14:paraId="1CBEE28A" w14:textId="77777777" w:rsidR="009274F6" w:rsidRPr="007D3E70" w:rsidRDefault="009274F6" w:rsidP="00870FA1">
            <w:pPr>
              <w:ind w:left="709" w:hanging="709"/>
              <w:rPr>
                <w:rStyle w:val="Hipervnculo"/>
                <w:color w:val="auto"/>
                <w:szCs w:val="14"/>
              </w:rPr>
            </w:pPr>
            <w:r w:rsidRPr="007D3E70">
              <w:t xml:space="preserve">SEP (2025).  </w:t>
            </w:r>
            <w:r>
              <w:t>El pensamiento de los pueblos originarios de América en 1492</w:t>
            </w:r>
            <w:r w:rsidRPr="007D3E70">
              <w:t xml:space="preserve">, proyecto académico </w:t>
            </w:r>
            <w:r>
              <w:t>2</w:t>
            </w:r>
            <w:r w:rsidRPr="007D3E70">
              <w:t xml:space="preserve">. En Colección Sk´asolil. Nuestro libro de Proyectos Telesecundaria: Tomo I. Segundo grado de telesecundaria, ciclo escolar 2025–2026 (Edición revisada, págs. </w:t>
            </w:r>
            <w:r>
              <w:t>192-195</w:t>
            </w:r>
            <w:r w:rsidRPr="007D3E70">
              <w:t xml:space="preserve">) México: Comisión Nacional de Libros de Texto Gratuitos. Obtenido de  </w:t>
            </w:r>
            <w:hyperlink r:id="rId364" w:anchor="page/192" w:history="1">
              <w:r>
                <w:rPr>
                  <w:rStyle w:val="Hipervnculo"/>
                  <w:rFonts w:cs="Times New Roman"/>
                  <w:szCs w:val="14"/>
                </w:rPr>
                <w:t>https://libros.conaliteg.gob.mx/2025/T2LP1.htm#page/192</w:t>
              </w:r>
            </w:hyperlink>
          </w:p>
          <w:p w14:paraId="620578E9" w14:textId="77777777" w:rsidR="009274F6" w:rsidRPr="007D3E70" w:rsidRDefault="009274F6" w:rsidP="00870FA1">
            <w:pPr>
              <w:ind w:left="709" w:hanging="709"/>
              <w:rPr>
                <w:rStyle w:val="Hipervnculo"/>
                <w:color w:val="auto"/>
                <w:szCs w:val="14"/>
              </w:rPr>
            </w:pPr>
            <w:r w:rsidRPr="00625952">
              <w:t xml:space="preserve">SEP (2025).  </w:t>
            </w:r>
            <w:r>
              <w:t>Noticias del otro lado del Atlántico,</w:t>
            </w:r>
            <w:r w:rsidRPr="007D3E70">
              <w:t xml:space="preserve"> proyecto académico </w:t>
            </w:r>
            <w:r>
              <w:t>1</w:t>
            </w:r>
            <w:r w:rsidRPr="007D3E70">
              <w:t>. En Colección Sk´asolil. Nuestro libro de Proyectos Telesecundaria: Tomo I. Segundo grado de telesecundaria, ciclo escolar 2025–2026 (Edición revisada, págs. 1</w:t>
            </w:r>
            <w:r>
              <w:t>87</w:t>
            </w:r>
            <w:r w:rsidRPr="007D3E70">
              <w:t>-1</w:t>
            </w:r>
            <w:r>
              <w:t>91</w:t>
            </w:r>
            <w:r w:rsidRPr="007D3E70">
              <w:t xml:space="preserve">) México: Comisión Nacional de Libros de Texto Gratuitos. Obtenido de  </w:t>
            </w:r>
            <w:hyperlink r:id="rId365" w:anchor="page/187" w:history="1">
              <w:r>
                <w:rPr>
                  <w:rStyle w:val="Hipervnculo"/>
                  <w:rFonts w:cs="Times New Roman"/>
                  <w:szCs w:val="14"/>
                </w:rPr>
                <w:t>https://libros.conaliteg.gob.mx/2025/T2LP1.htm#page/187</w:t>
              </w:r>
            </w:hyperlink>
          </w:p>
          <w:p w14:paraId="06FC6601" w14:textId="77777777" w:rsidR="009274F6" w:rsidRPr="007D3E70" w:rsidRDefault="009274F6" w:rsidP="00870FA1">
            <w:pPr>
              <w:ind w:left="709" w:hanging="709"/>
              <w:rPr>
                <w:rStyle w:val="Hipervnculo"/>
                <w:color w:val="auto"/>
                <w:szCs w:val="14"/>
              </w:rPr>
            </w:pPr>
            <w:r w:rsidRPr="007D3E70">
              <w:t xml:space="preserve">SEP (2025).  </w:t>
            </w:r>
            <w:r>
              <w:t>Tenemos derecho a ser diferentes</w:t>
            </w:r>
            <w:r w:rsidRPr="007D3E70">
              <w:t>. Proyecto parcial de aula. En Colección Sk´asolil. Nuestro libro de Proyectos Telesecundaria: Tomo I. Segundo grado de telesecundaria, ciclo escolar 2025–2026 (Edición revisada, págs. 1</w:t>
            </w:r>
            <w:r>
              <w:t>86-199</w:t>
            </w:r>
            <w:r w:rsidRPr="007D3E70">
              <w:t xml:space="preserve">) México: Comisión Nacional de Libros de Texto Gratuitos. Obtenido de  </w:t>
            </w:r>
            <w:hyperlink r:id="rId366" w:anchor="page/168" w:history="1">
              <w:r w:rsidRPr="007D3E70">
                <w:rPr>
                  <w:rStyle w:val="Hipervnculo"/>
                  <w:rFonts w:cs="Times New Roman"/>
                  <w:szCs w:val="14"/>
                </w:rPr>
                <w:t>https://libros.conaliteg.gob.mx/2025/T2LP1.htm#page/168</w:t>
              </w:r>
            </w:hyperlink>
          </w:p>
          <w:p w14:paraId="1BE1E24C" w14:textId="77777777" w:rsidR="009274F6" w:rsidRPr="007D3E70" w:rsidRDefault="009274F6" w:rsidP="00870FA1">
            <w:pPr>
              <w:ind w:left="709" w:hanging="709"/>
              <w:rPr>
                <w:rStyle w:val="Hipervnculo"/>
                <w:rFonts w:cs="Times New Roman"/>
                <w:szCs w:val="14"/>
              </w:rPr>
            </w:pPr>
            <w:r w:rsidRPr="007D3E70">
              <w:t xml:space="preserve">SEP (2025).  </w:t>
            </w:r>
            <w:r>
              <w:t>Tenemos derecho a ser diferentes</w:t>
            </w:r>
            <w:r w:rsidRPr="007D3E70">
              <w:t xml:space="preserve">. Recurso interactivo. Obtenido de  </w:t>
            </w:r>
            <w:hyperlink r:id="rId367" w:history="1">
              <w:r>
                <w:rPr>
                  <w:rStyle w:val="Hipervnculo"/>
                  <w:rFonts w:cs="Times New Roman"/>
                  <w:szCs w:val="14"/>
                </w:rPr>
                <w:t>https://telesecundaria.sep.gob.mx/Repositorio/Interactivos/2/int/PPA/ENS/ENS_G2_T1_PPA1/index.html</w:t>
              </w:r>
            </w:hyperlink>
          </w:p>
          <w:p w14:paraId="43B33E59" w14:textId="77777777" w:rsidR="009274F6" w:rsidRPr="007D3E70" w:rsidRDefault="009274F6" w:rsidP="00870FA1">
            <w:pPr>
              <w:ind w:left="709" w:hanging="709"/>
              <w:rPr>
                <w:rStyle w:val="Hipervnculo"/>
                <w:color w:val="auto"/>
                <w:szCs w:val="14"/>
              </w:rPr>
            </w:pPr>
            <w:r w:rsidRPr="007D3E70">
              <w:t xml:space="preserve">SEP (2025).  </w:t>
            </w:r>
            <w:r>
              <w:t>Todos tenemos derecho a ser diferentes</w:t>
            </w:r>
            <w:r w:rsidRPr="007D3E70">
              <w:t xml:space="preserve">, proyecto académico </w:t>
            </w:r>
            <w:r>
              <w:t>3</w:t>
            </w:r>
            <w:r w:rsidRPr="007D3E70">
              <w:t>. En Colección Sk´asolil. Nuestro libro de Proyectos Telesecundaria: Tomo I. Segundo grado de telesecundaria, ciclo escolar 2025–2026 (Edición revisada, págs. 1</w:t>
            </w:r>
            <w:r>
              <w:t>96-199</w:t>
            </w:r>
            <w:r w:rsidRPr="007D3E70">
              <w:t xml:space="preserve">) México: Comisión Nacional de Libros de Texto Gratuitos. Obtenido de  </w:t>
            </w:r>
            <w:hyperlink r:id="rId368" w:anchor="page/196" w:history="1">
              <w:r>
                <w:rPr>
                  <w:rStyle w:val="Hipervnculo"/>
                  <w:rFonts w:cs="Times New Roman"/>
                  <w:szCs w:val="14"/>
                </w:rPr>
                <w:t>https://libros.conaliteg.gob.mx/2025/T2LP1.htm#page/196</w:t>
              </w:r>
            </w:hyperlink>
          </w:p>
          <w:p w14:paraId="78F1B751" w14:textId="77777777" w:rsidR="00E10F85" w:rsidRDefault="009274F6" w:rsidP="00E10F85">
            <w:pPr>
              <w:ind w:left="709" w:hanging="709"/>
              <w:rPr>
                <w:lang w:eastAsia="es-MX"/>
              </w:rPr>
            </w:pPr>
            <w:r w:rsidRPr="009949E0">
              <w:rPr>
                <w:lang w:eastAsia="es-MX"/>
              </w:rPr>
              <w:t xml:space="preserve">SEP. (2025). Acciones orientadas a fortalecer la igualdad, el bienestar colectivo y el respeto a los derechos humanos en poblaciones históricamente marginadas y vulneradas (pág. 230). En Colección Sk´asolil. Ética, naturaleza y sociedades. Segundo grado de telesecundaria, ciclo escolar 2025–2026 (Edición revisada). México: Comisión Nacional de Libros de Texto Gratuitos. Obtenido de </w:t>
            </w:r>
            <w:hyperlink r:id="rId369" w:anchor="page/230" w:history="1">
              <w:r w:rsidR="00E10F85" w:rsidRPr="009726DD">
                <w:rPr>
                  <w:rStyle w:val="Hipervnculo"/>
                  <w:lang w:eastAsia="es-MX"/>
                </w:rPr>
                <w:t>https://libros.conaliteg.gob.mx/2025/T2ETA.htm#page/230</w:t>
              </w:r>
            </w:hyperlink>
          </w:p>
          <w:p w14:paraId="2A64E3D0" w14:textId="0EAC0969" w:rsidR="009274F6" w:rsidRPr="00870FA1" w:rsidRDefault="009274F6" w:rsidP="00870FA1">
            <w:pPr>
              <w:ind w:left="709" w:hanging="709"/>
              <w:rPr>
                <w:rStyle w:val="Hipervnculo"/>
                <w:color w:val="auto"/>
                <w:u w:val="none"/>
                <w:lang w:eastAsia="es-MX"/>
              </w:rPr>
            </w:pPr>
            <w:r w:rsidRPr="007D3E70">
              <w:rPr>
                <w:rFonts w:cs="Times New Roman"/>
                <w:color w:val="000000" w:themeColor="text1"/>
              </w:rPr>
              <w:t xml:space="preserve">SEP. (2025). </w:t>
            </w:r>
            <w:r w:rsidRPr="005D6C00">
              <w:t>Conquista y Renacimiento</w:t>
            </w:r>
            <w:r w:rsidRPr="007D3E70">
              <w:t>.</w:t>
            </w:r>
            <w:r w:rsidRPr="007D3E70">
              <w:rPr>
                <w:rFonts w:cs="Times New Roman"/>
                <w:color w:val="000000" w:themeColor="text1"/>
              </w:rPr>
              <w:t xml:space="preserve"> En Colección Sk´asolil. Múltiples lenguajes. Segundo grado de telesecundaria, ciclo escolar 2025–2026 (Edición revisada, pág. 1</w:t>
            </w:r>
            <w:r>
              <w:rPr>
                <w:rFonts w:cs="Times New Roman"/>
                <w:color w:val="000000" w:themeColor="text1"/>
              </w:rPr>
              <w:t>33-|40</w:t>
            </w:r>
            <w:r w:rsidRPr="007D3E70">
              <w:rPr>
                <w:rFonts w:cs="Times New Roman"/>
                <w:color w:val="000000" w:themeColor="text1"/>
              </w:rPr>
              <w:t xml:space="preserve">) México: Comisión Nacional de Libros de Texto Gratuitos. Obtenido de </w:t>
            </w:r>
            <w:hyperlink r:id="rId370" w:anchor="page/133" w:history="1">
              <w:r>
                <w:rPr>
                  <w:rStyle w:val="Hipervnculo"/>
                  <w:rFonts w:cs="Times New Roman"/>
                  <w:szCs w:val="14"/>
                </w:rPr>
                <w:t>https://libros.conaliteg.gob.mx/2025/T2MLA.htm#page/133</w:t>
              </w:r>
            </w:hyperlink>
          </w:p>
          <w:p w14:paraId="7B8465FF" w14:textId="77777777" w:rsidR="009274F6" w:rsidRPr="007D3E70" w:rsidRDefault="009274F6" w:rsidP="00870FA1">
            <w:pPr>
              <w:ind w:left="709" w:hanging="709"/>
              <w:rPr>
                <w:rStyle w:val="Hipervnculo"/>
                <w:rFonts w:cs="Times New Roman"/>
                <w:szCs w:val="14"/>
              </w:rPr>
            </w:pPr>
            <w:r w:rsidRPr="007D3E70">
              <w:rPr>
                <w:rFonts w:cs="Times New Roman"/>
                <w:color w:val="000000" w:themeColor="text1"/>
              </w:rPr>
              <w:t xml:space="preserve">SEP. (2025). </w:t>
            </w:r>
            <w:r>
              <w:t>David Lara</w:t>
            </w:r>
            <w:r w:rsidRPr="007D3E70">
              <w:t>.</w:t>
            </w:r>
            <w:r w:rsidRPr="007D3E70">
              <w:rPr>
                <w:rFonts w:cs="Times New Roman"/>
                <w:color w:val="000000" w:themeColor="text1"/>
              </w:rPr>
              <w:t xml:space="preserve"> En Colección Sk´asolil. Múltiples lenguajes. Segundo grado de telesecundaria, ciclo escolar 2025–2026 (Edición revisada, pág. </w:t>
            </w:r>
            <w:r>
              <w:rPr>
                <w:rFonts w:cs="Times New Roman"/>
                <w:color w:val="000000" w:themeColor="text1"/>
              </w:rPr>
              <w:t>50-53</w:t>
            </w:r>
            <w:r w:rsidRPr="007D3E70">
              <w:rPr>
                <w:rFonts w:cs="Times New Roman"/>
                <w:color w:val="000000" w:themeColor="text1"/>
              </w:rPr>
              <w:t xml:space="preserve"> México: Comisión Nacional de Libros de Texto Gratuitos. Obtenido de </w:t>
            </w:r>
            <w:hyperlink r:id="rId371" w:anchor="page/50" w:history="1">
              <w:r>
                <w:rPr>
                  <w:rStyle w:val="Hipervnculo"/>
                  <w:rFonts w:cs="Times New Roman"/>
                  <w:szCs w:val="14"/>
                </w:rPr>
                <w:t>https://libros.conaliteg.gob.mx/2025/T2MLA.htm#page/50</w:t>
              </w:r>
            </w:hyperlink>
          </w:p>
          <w:p w14:paraId="2CBE6692" w14:textId="77777777" w:rsidR="00E10F85" w:rsidRDefault="009274F6" w:rsidP="00E10F85">
            <w:pPr>
              <w:ind w:left="709" w:hanging="709"/>
              <w:rPr>
                <w:lang w:eastAsia="es-MX"/>
              </w:rPr>
            </w:pPr>
            <w:r w:rsidRPr="009949E0">
              <w:rPr>
                <w:lang w:eastAsia="es-MX"/>
              </w:rPr>
              <w:t xml:space="preserve">SEP. (2025). Diversidad de expresiones y grupos juveniles y secundarios (pp. 223–226). En Colección Sk´asolil. Ética, naturaleza y sociedades. Segundo grado de telesecundaria, ciclo escolar 2025–2026 (Edición revisada). México: Comisión Nacional de Libros de Texto Gratuitos. Obtenido de </w:t>
            </w:r>
            <w:hyperlink r:id="rId372" w:anchor="page/223" w:history="1">
              <w:r w:rsidR="00E10F85" w:rsidRPr="009726DD">
                <w:rPr>
                  <w:rStyle w:val="Hipervnculo"/>
                  <w:lang w:eastAsia="es-MX"/>
                </w:rPr>
                <w:t>https://libros.conaliteg.gob.mx/2025/T2ETA.htm#page/223</w:t>
              </w:r>
            </w:hyperlink>
          </w:p>
          <w:p w14:paraId="2BD55D20" w14:textId="77777777" w:rsidR="00E10F85" w:rsidRDefault="009274F6" w:rsidP="00E10F85">
            <w:pPr>
              <w:ind w:left="709" w:hanging="709"/>
              <w:rPr>
                <w:lang w:eastAsia="es-MX"/>
              </w:rPr>
            </w:pPr>
            <w:r w:rsidRPr="009949E0">
              <w:rPr>
                <w:lang w:eastAsia="es-MX"/>
              </w:rPr>
              <w:t xml:space="preserve">SEP. (2025). El derecho de los jóvenes a pertenecer a una comunidad y a que su identidad sea respetada (pág. 222). En Colección Sk´asolil. Ética, naturaleza y sociedades. Segundo grado de telesecundaria, ciclo escolar 2025–2026 (Edición revisada). México: Comisión Nacional de Libros de Texto Gratuitos. Obtenido de </w:t>
            </w:r>
            <w:hyperlink r:id="rId373" w:anchor="page/222" w:history="1">
              <w:r w:rsidR="00E10F85" w:rsidRPr="009726DD">
                <w:rPr>
                  <w:rStyle w:val="Hipervnculo"/>
                  <w:lang w:eastAsia="es-MX"/>
                </w:rPr>
                <w:t>https://libros.conaliteg.gob.mx/2025/T2ETA.htm#page/222</w:t>
              </w:r>
            </w:hyperlink>
          </w:p>
          <w:p w14:paraId="07CE5030" w14:textId="77777777" w:rsidR="00E10F85" w:rsidRDefault="009274F6" w:rsidP="00E10F85">
            <w:pPr>
              <w:ind w:left="709" w:hanging="709"/>
              <w:rPr>
                <w:lang w:eastAsia="es-MX"/>
              </w:rPr>
            </w:pPr>
            <w:r w:rsidRPr="009949E0">
              <w:rPr>
                <w:lang w:eastAsia="es-MX"/>
              </w:rPr>
              <w:lastRenderedPageBreak/>
              <w:t xml:space="preserve">SEP. (2025). El encuentro entre los pueblos mesoamericanos y españoles: factores que intervinieron en los enfrentamientos (pp. 29–36). En Colección Sk´asolil. Ética, naturaleza y sociedades. Segundo grado de telesecundaria, ciclo escolar 2025–2026 (Edición revisada). México: Comisión Nacional de Libros de Texto Gratuitos. Obtenido de </w:t>
            </w:r>
            <w:hyperlink r:id="rId374" w:anchor="page/29" w:history="1">
              <w:r w:rsidR="00E10F85" w:rsidRPr="009726DD">
                <w:rPr>
                  <w:rStyle w:val="Hipervnculo"/>
                  <w:lang w:eastAsia="es-MX"/>
                </w:rPr>
                <w:t>https://libros.conaliteg.gob.mx/2025/T2ETA.htm#page/29</w:t>
              </w:r>
            </w:hyperlink>
          </w:p>
          <w:p w14:paraId="6A1F92E2" w14:textId="77777777" w:rsidR="00E10F85" w:rsidRDefault="009274F6" w:rsidP="00E10F85">
            <w:pPr>
              <w:ind w:left="709" w:hanging="709"/>
              <w:rPr>
                <w:lang w:eastAsia="es-MX"/>
              </w:rPr>
            </w:pPr>
            <w:r w:rsidRPr="009949E0">
              <w:rPr>
                <w:lang w:eastAsia="es-MX"/>
              </w:rPr>
              <w:t xml:space="preserve">SEP. (2025). El Mediterráneo y su salida atlántica en el contexto de los viajes de Colón (pág. 14). En Colección Sk´asolil. Ética, naturaleza y sociedades. Segundo grado de telesecundaria, ciclo escolar 2025–2026 (Edición revisada). México: Comisión Nacional de Libros de Texto Gratuitos. Obtenido de </w:t>
            </w:r>
            <w:hyperlink r:id="rId375" w:anchor="page/14" w:history="1">
              <w:r w:rsidR="00E10F85" w:rsidRPr="009726DD">
                <w:rPr>
                  <w:rStyle w:val="Hipervnculo"/>
                  <w:lang w:eastAsia="es-MX"/>
                </w:rPr>
                <w:t>https://libros.conaliteg.gob.mx/2025/T2ETA.htm#page/14</w:t>
              </w:r>
            </w:hyperlink>
          </w:p>
          <w:p w14:paraId="0E73088C" w14:textId="77777777" w:rsidR="00E10F85" w:rsidRDefault="009274F6" w:rsidP="00E10F85">
            <w:pPr>
              <w:ind w:left="709" w:hanging="709"/>
              <w:rPr>
                <w:lang w:eastAsia="es-MX"/>
              </w:rPr>
            </w:pPr>
            <w:r w:rsidRPr="009949E0">
              <w:rPr>
                <w:lang w:eastAsia="es-MX"/>
              </w:rPr>
              <w:t xml:space="preserve">SEP. (2025). Formas de relación respetuosas e incluyentes (pp. 227–229). En Colección Sk´asolil. Ética, naturaleza y sociedades. Segundo grado de telesecundaria, ciclo escolar 2025–2026 (Edición revisada). México: Comisión Nacional de Libros de Texto Gratuitos. Obtenido de </w:t>
            </w:r>
            <w:hyperlink r:id="rId376" w:anchor="page/227" w:history="1">
              <w:r w:rsidR="00E10F85" w:rsidRPr="009726DD">
                <w:rPr>
                  <w:rStyle w:val="Hipervnculo"/>
                  <w:lang w:eastAsia="es-MX"/>
                </w:rPr>
                <w:t>https://libros.conaliteg.gob.mx/2025/T2ETA.htm#page/227</w:t>
              </w:r>
            </w:hyperlink>
          </w:p>
          <w:p w14:paraId="7B4EAB64" w14:textId="77777777" w:rsidR="00E10F85" w:rsidRDefault="00E10F85" w:rsidP="00E10F85">
            <w:pPr>
              <w:ind w:left="709" w:hanging="709"/>
              <w:rPr>
                <w:lang w:eastAsia="es-MX"/>
              </w:rPr>
            </w:pPr>
            <w:r>
              <w:rPr>
                <w:lang w:eastAsia="es-MX"/>
              </w:rPr>
              <w:t>S</w:t>
            </w:r>
            <w:r w:rsidR="009274F6" w:rsidRPr="009949E0">
              <w:rPr>
                <w:lang w:eastAsia="es-MX"/>
              </w:rPr>
              <w:t xml:space="preserve">EP. (2025). Inicio de la colonización europea (pág. 21). En Colección Sk´asolil. Ética, naturaleza y sociedades. Segundo grado de telesecundaria, ciclo escolar 2025–2026 (Edición revisada). México: Comisión Nacional de Libros de Texto Gratuitos. Obtenido de </w:t>
            </w:r>
            <w:hyperlink r:id="rId377" w:anchor="page/21" w:history="1">
              <w:r w:rsidRPr="009726DD">
                <w:rPr>
                  <w:rStyle w:val="Hipervnculo"/>
                  <w:lang w:eastAsia="es-MX"/>
                </w:rPr>
                <w:t>https://libros.conaliteg.gob.mx/2025/T2ETA.htm#page/21</w:t>
              </w:r>
            </w:hyperlink>
          </w:p>
          <w:p w14:paraId="28841D97" w14:textId="77777777" w:rsidR="00E10F85" w:rsidRDefault="009274F6" w:rsidP="00E10F85">
            <w:pPr>
              <w:ind w:left="709" w:hanging="709"/>
              <w:rPr>
                <w:lang w:eastAsia="es-MX"/>
              </w:rPr>
            </w:pPr>
            <w:r w:rsidRPr="009949E0">
              <w:rPr>
                <w:lang w:eastAsia="es-MX"/>
              </w:rPr>
              <w:t xml:space="preserve">SEP. (2025). La búsqueda de Colón de nuevas rutas comerciales desde el Mediterráneo y su llegada a lo que hoy es América (pp. 18–20). En Colección Sk´asolil. Ética, naturaleza y sociedades. Segundo grado de telesecundaria, ciclo escolar 2025–2026 (Edición revisada). México: Comisión Nacional de Libros de Texto Gratuitos. Obtenido de </w:t>
            </w:r>
            <w:hyperlink r:id="rId378" w:anchor="page/18" w:history="1">
              <w:r w:rsidR="00E10F85" w:rsidRPr="009726DD">
                <w:rPr>
                  <w:rStyle w:val="Hipervnculo"/>
                  <w:lang w:eastAsia="es-MX"/>
                </w:rPr>
                <w:t>https://libros.conaliteg.gob.mx/2025/T2ETA.htm#page/18</w:t>
              </w:r>
            </w:hyperlink>
          </w:p>
          <w:p w14:paraId="66569BA6" w14:textId="77777777" w:rsidR="00E10F85" w:rsidRDefault="009274F6" w:rsidP="00E10F85">
            <w:pPr>
              <w:ind w:left="709" w:hanging="709"/>
              <w:rPr>
                <w:lang w:eastAsia="es-MX"/>
              </w:rPr>
            </w:pPr>
            <w:r w:rsidRPr="009949E0">
              <w:rPr>
                <w:lang w:eastAsia="es-MX"/>
              </w:rPr>
              <w:t xml:space="preserve">SEP. (2025). La caída de México-Tenochtitlán (pág. 28). En Colección Sk´asolil. Ética, naturaleza y sociedades. Segundo grado de telesecundaria, ciclo escolar 2025–2026 (Edición revisada). México: Comisión Nacional de Libros de Texto Gratuitos. Obtenido de </w:t>
            </w:r>
            <w:hyperlink r:id="rId379" w:anchor="page/28" w:history="1">
              <w:r w:rsidR="00E10F85" w:rsidRPr="009726DD">
                <w:rPr>
                  <w:rStyle w:val="Hipervnculo"/>
                  <w:lang w:eastAsia="es-MX"/>
                </w:rPr>
                <w:t>https://libros.conaliteg.gob.mx/2025/T2ETA.htm#page/28</w:t>
              </w:r>
            </w:hyperlink>
          </w:p>
          <w:p w14:paraId="2480425B" w14:textId="77777777" w:rsidR="00E10F85" w:rsidRDefault="009274F6" w:rsidP="00E10F85">
            <w:pPr>
              <w:ind w:left="709" w:hanging="709"/>
              <w:rPr>
                <w:lang w:eastAsia="es-MX"/>
              </w:rPr>
            </w:pPr>
            <w:r w:rsidRPr="009949E0">
              <w:rPr>
                <w:lang w:eastAsia="es-MX"/>
              </w:rPr>
              <w:t xml:space="preserve">SEP. (2025). La invasión de las Antillas: exterminio y esclavitud (pp. 25–27). En Colección Sk´asolil. Ética, naturaleza y sociedades. Segundo grado de telesecundaria, ciclo escolar 2025–2026 (Edición revisada). México: Comisión Nacional de Libros de Texto Gratuitos. Obtenido de </w:t>
            </w:r>
            <w:hyperlink r:id="rId380" w:anchor="page/25" w:history="1">
              <w:r w:rsidR="00E10F85" w:rsidRPr="009726DD">
                <w:rPr>
                  <w:rStyle w:val="Hipervnculo"/>
                  <w:lang w:eastAsia="es-MX"/>
                </w:rPr>
                <w:t>https://libros.conaliteg.gob.mx/2025/T2ETA.htm#page/25</w:t>
              </w:r>
            </w:hyperlink>
          </w:p>
          <w:p w14:paraId="524B9F9D" w14:textId="77777777" w:rsidR="00E10F85" w:rsidRDefault="009274F6" w:rsidP="00E10F85">
            <w:pPr>
              <w:ind w:left="709" w:hanging="709"/>
              <w:rPr>
                <w:lang w:eastAsia="es-MX"/>
              </w:rPr>
            </w:pPr>
            <w:r w:rsidRPr="009949E0">
              <w:rPr>
                <w:lang w:eastAsia="es-MX"/>
              </w:rPr>
              <w:t xml:space="preserve">SEP. (2025). Las Bulas Alejandrinas y el Tratado de Tordesillas, ¿derecho divino o ambición expansionista? (pp. 22–24). En Colección Sk´asolil. Ética, naturaleza y sociedades. Segundo grado de telesecundaria, ciclo escolar 2025–2026 (Edición revisada). México: Comisión Nacional de Libros de Texto Gratuitos. Obtenido de </w:t>
            </w:r>
            <w:hyperlink r:id="rId381" w:anchor="page/22" w:history="1">
              <w:r w:rsidR="00E10F85" w:rsidRPr="009726DD">
                <w:rPr>
                  <w:rStyle w:val="Hipervnculo"/>
                  <w:lang w:eastAsia="es-MX"/>
                </w:rPr>
                <w:t>https://libros.conaliteg.gob.mx/2025/T2ETA.htm#page/22</w:t>
              </w:r>
            </w:hyperlink>
          </w:p>
          <w:p w14:paraId="3C7DE539" w14:textId="77777777" w:rsidR="00E10F85" w:rsidRDefault="009274F6" w:rsidP="00E10F85">
            <w:pPr>
              <w:ind w:left="709" w:hanging="709"/>
              <w:rPr>
                <w:lang w:eastAsia="es-MX"/>
              </w:rPr>
            </w:pPr>
            <w:r w:rsidRPr="009949E0">
              <w:rPr>
                <w:lang w:eastAsia="es-MX"/>
              </w:rPr>
              <w:t xml:space="preserve">SEP. (2025). Personas o grupos históricamente marginados (pp. 231–234). En Colección Sk´asolil. Ética, naturaleza y sociedades. Segundo grado de telesecundaria, ciclo escolar 2025–2026 (Edición revisada). México: Comisión Nacional de Libros de Texto Gratuitos. Obtenido de </w:t>
            </w:r>
            <w:hyperlink r:id="rId382" w:anchor="page/231" w:history="1">
              <w:r w:rsidR="00E10F85" w:rsidRPr="009726DD">
                <w:rPr>
                  <w:rStyle w:val="Hipervnculo"/>
                  <w:lang w:eastAsia="es-MX"/>
                </w:rPr>
                <w:t>https://libros.conaliteg.gob.mx/2025/T2ETA.htm#page/231</w:t>
              </w:r>
            </w:hyperlink>
          </w:p>
          <w:p w14:paraId="74DC3739" w14:textId="77777777" w:rsidR="00E10F85" w:rsidRDefault="009274F6" w:rsidP="00E10F85">
            <w:pPr>
              <w:ind w:left="709" w:hanging="709"/>
              <w:rPr>
                <w:lang w:eastAsia="es-MX"/>
              </w:rPr>
            </w:pPr>
            <w:r w:rsidRPr="009949E0">
              <w:rPr>
                <w:lang w:eastAsia="es-MX"/>
              </w:rPr>
              <w:t xml:space="preserve">SEP. (2025). Sentido de pertenencia (pp. 226–227). En Colección Sk´asolil. Ética, naturaleza y sociedades. Segundo grado de telesecundaria, ciclo escolar 2025–2026 (Edición revisada). México: Comisión Nacional de Libros de Texto Gratuitos. Obtenido de </w:t>
            </w:r>
            <w:hyperlink r:id="rId383" w:anchor="page/226" w:history="1">
              <w:r w:rsidR="00E10F85" w:rsidRPr="009726DD">
                <w:rPr>
                  <w:rStyle w:val="Hipervnculo"/>
                  <w:lang w:eastAsia="es-MX"/>
                </w:rPr>
                <w:t>https://libros.conaliteg.gob.mx/2025/T2ETA.htm#page/226</w:t>
              </w:r>
            </w:hyperlink>
          </w:p>
          <w:p w14:paraId="4034DAD3" w14:textId="5B8DAA28" w:rsidR="009274F6" w:rsidRDefault="009274F6" w:rsidP="00E10F85">
            <w:pPr>
              <w:ind w:left="709" w:hanging="709"/>
              <w:rPr>
                <w:lang w:eastAsia="es-MX"/>
              </w:rPr>
            </w:pPr>
            <w:r w:rsidRPr="009949E0">
              <w:rPr>
                <w:lang w:eastAsia="es-MX"/>
              </w:rPr>
              <w:t xml:space="preserve">SEP. (2025). Unión de los reinos de Castilla y Aragón, y reconquista de Granada (pp. 15–17). En Colección Sk´asolil. Ética, naturaleza y sociedades. Segundo grado de telesecundaria, ciclo escolar 2025–2026 (Edición revisada). México: Comisión Nacional de Libros de Texto Gratuitos. Obtenido de </w:t>
            </w:r>
            <w:hyperlink r:id="rId384" w:anchor="page/15" w:history="1">
              <w:r w:rsidR="00E10F85" w:rsidRPr="009726DD">
                <w:rPr>
                  <w:rStyle w:val="Hipervnculo"/>
                  <w:lang w:eastAsia="es-MX"/>
                </w:rPr>
                <w:t>https://libros.conaliteg.gob.mx/2025/T2ETA.htm#page/15</w:t>
              </w:r>
            </w:hyperlink>
          </w:p>
          <w:p w14:paraId="61AC1A22" w14:textId="77777777" w:rsidR="00E91AD0" w:rsidRDefault="00E91AD0" w:rsidP="003A2D7D">
            <w:pPr>
              <w:jc w:val="left"/>
              <w:rPr>
                <w:rFonts w:eastAsia="Times New Roman" w:cs="Times New Roman"/>
                <w:kern w:val="0"/>
                <w:szCs w:val="14"/>
                <w:lang w:eastAsia="es-MX"/>
                <w14:ligatures w14:val="none"/>
              </w:rPr>
            </w:pPr>
          </w:p>
          <w:p w14:paraId="3A5BE7F2" w14:textId="276D90F3" w:rsidR="00E91AD0" w:rsidRDefault="002B66F6" w:rsidP="002A4350">
            <w:pPr>
              <w:rPr>
                <w:b/>
                <w:bCs/>
                <w:color w:val="000000" w:themeColor="text1"/>
                <w:szCs w:val="14"/>
              </w:rPr>
            </w:pPr>
            <w:r w:rsidRPr="002C2183">
              <w:rPr>
                <w:b/>
                <w:bCs/>
                <w:color w:val="000000" w:themeColor="text1"/>
                <w:szCs w:val="14"/>
              </w:rPr>
              <w:t xml:space="preserve">RECURSOS DE APOYO SUGERIDOS: </w:t>
            </w:r>
          </w:p>
          <w:p w14:paraId="16C21D00" w14:textId="77777777" w:rsidR="00160FAE" w:rsidRPr="00870FA1" w:rsidRDefault="00160FAE" w:rsidP="002A4350">
            <w:pPr>
              <w:rPr>
                <w:b/>
                <w:bCs/>
                <w:color w:val="000000" w:themeColor="text1"/>
                <w:szCs w:val="14"/>
              </w:rPr>
            </w:pPr>
          </w:p>
          <w:p w14:paraId="49DB5FDF" w14:textId="5FC564BC"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Arango Cano, J. (2005). </w:t>
            </w:r>
            <w:r w:rsidRPr="002C45C5">
              <w:rPr>
                <w:rFonts w:eastAsia="Times New Roman" w:cs="Times New Roman"/>
                <w:i/>
                <w:iCs/>
                <w:kern w:val="0"/>
                <w:szCs w:val="14"/>
                <w:lang w:eastAsia="es-MX"/>
                <w14:ligatures w14:val="none"/>
              </w:rPr>
              <w:t>Mitología en América Precolombina</w:t>
            </w:r>
            <w:r w:rsidRPr="002C45C5">
              <w:rPr>
                <w:rFonts w:eastAsia="Times New Roman" w:cs="Times New Roman"/>
                <w:kern w:val="0"/>
                <w:szCs w:val="14"/>
                <w:lang w:eastAsia="es-MX"/>
                <w14:ligatures w14:val="none"/>
              </w:rPr>
              <w:t>. Colombia: Plaza &amp; Janés.</w:t>
            </w:r>
          </w:p>
          <w:p w14:paraId="7FF9BC75" w14:textId="250129DF"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Caponnetto, A. (2001). </w:t>
            </w:r>
            <w:r w:rsidRPr="002C45C5">
              <w:rPr>
                <w:rFonts w:eastAsia="Times New Roman" w:cs="Times New Roman"/>
                <w:i/>
                <w:iCs/>
                <w:kern w:val="0"/>
                <w:szCs w:val="14"/>
                <w:lang w:eastAsia="es-MX"/>
                <w14:ligatures w14:val="none"/>
              </w:rPr>
              <w:t>Hispanidad y leyendas negras</w:t>
            </w:r>
            <w:r w:rsidRPr="002C45C5">
              <w:rPr>
                <w:rFonts w:eastAsia="Times New Roman" w:cs="Times New Roman"/>
                <w:kern w:val="0"/>
                <w:szCs w:val="14"/>
                <w:lang w:eastAsia="es-MX"/>
                <w14:ligatures w14:val="none"/>
              </w:rPr>
              <w:t>. Buenos Aires: Nueva Hispanidad.</w:t>
            </w:r>
          </w:p>
          <w:p w14:paraId="2ABFDB87" w14:textId="6323D3CD"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Chaunu, P. (1972). </w:t>
            </w:r>
            <w:r w:rsidRPr="002C45C5">
              <w:rPr>
                <w:rFonts w:eastAsia="Times New Roman" w:cs="Times New Roman"/>
                <w:i/>
                <w:iCs/>
                <w:kern w:val="0"/>
                <w:szCs w:val="14"/>
                <w:lang w:eastAsia="es-MX"/>
                <w14:ligatures w14:val="none"/>
              </w:rPr>
              <w:t>Historia de América Latina</w:t>
            </w:r>
            <w:r w:rsidRPr="002C45C5">
              <w:rPr>
                <w:rFonts w:eastAsia="Times New Roman" w:cs="Times New Roman"/>
                <w:kern w:val="0"/>
                <w:szCs w:val="14"/>
                <w:lang w:eastAsia="es-MX"/>
                <w14:ligatures w14:val="none"/>
              </w:rPr>
              <w:t>. Buenos Aires: Eudeba.</w:t>
            </w:r>
          </w:p>
          <w:p w14:paraId="25BC0220" w14:textId="69C8451A" w:rsidR="00160FAE"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Clavijero, F. J. (1844). </w:t>
            </w:r>
            <w:r w:rsidRPr="002C45C5">
              <w:rPr>
                <w:rFonts w:eastAsia="Times New Roman" w:cs="Times New Roman"/>
                <w:i/>
                <w:iCs/>
                <w:kern w:val="0"/>
                <w:szCs w:val="14"/>
                <w:lang w:eastAsia="es-MX"/>
                <w14:ligatures w14:val="none"/>
              </w:rPr>
              <w:t>Historia antigua de México y de su conquista: sacada de los mejores historiadores españoles...</w:t>
            </w:r>
            <w:r w:rsidRPr="002C45C5">
              <w:rPr>
                <w:rFonts w:eastAsia="Times New Roman" w:cs="Times New Roman"/>
                <w:kern w:val="0"/>
                <w:szCs w:val="14"/>
                <w:lang w:eastAsia="es-MX"/>
                <w14:ligatures w14:val="none"/>
              </w:rPr>
              <w:t xml:space="preserve"> (J. Joaquín de Mora, Trad.). México: Imprenta de Lara. Disponible en: </w:t>
            </w:r>
            <w:hyperlink r:id="rId385" w:history="1">
              <w:r w:rsidR="00160FAE" w:rsidRPr="0025504E">
                <w:rPr>
                  <w:rStyle w:val="Hipervnculo"/>
                  <w:rFonts w:eastAsia="Times New Roman" w:cs="Times New Roman"/>
                  <w:kern w:val="0"/>
                  <w:szCs w:val="14"/>
                  <w:lang w:eastAsia="es-MX"/>
                  <w14:ligatures w14:val="none"/>
                </w:rPr>
                <w:t>http://cdigital.dgb.uanl.mx/la/1080023605/1080023605.html</w:t>
              </w:r>
            </w:hyperlink>
          </w:p>
          <w:p w14:paraId="759493C7" w14:textId="56F1C41F"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Fernández-Armesto, F. (2019). </w:t>
            </w:r>
            <w:r w:rsidRPr="002C45C5">
              <w:rPr>
                <w:rFonts w:eastAsia="Times New Roman" w:cs="Times New Roman"/>
                <w:i/>
                <w:iCs/>
                <w:kern w:val="0"/>
                <w:szCs w:val="14"/>
                <w:lang w:eastAsia="es-MX"/>
                <w14:ligatures w14:val="none"/>
              </w:rPr>
              <w:t>1492: El año en que comenzó la globalización</w:t>
            </w:r>
            <w:r w:rsidRPr="002C45C5">
              <w:rPr>
                <w:rFonts w:eastAsia="Times New Roman" w:cs="Times New Roman"/>
                <w:kern w:val="0"/>
                <w:szCs w:val="14"/>
                <w:lang w:eastAsia="es-MX"/>
                <w14:ligatures w14:val="none"/>
              </w:rPr>
              <w:t>. Barcelona: Editorial Crítica.</w:t>
            </w:r>
          </w:p>
          <w:p w14:paraId="5FF6215E" w14:textId="0411BD90"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Harris, M. (1983). </w:t>
            </w:r>
            <w:r w:rsidRPr="002C45C5">
              <w:rPr>
                <w:rFonts w:eastAsia="Times New Roman" w:cs="Times New Roman"/>
                <w:i/>
                <w:iCs/>
                <w:kern w:val="0"/>
                <w:szCs w:val="14"/>
                <w:lang w:eastAsia="es-MX"/>
                <w14:ligatures w14:val="none"/>
              </w:rPr>
              <w:t>Caníbales y reyes: Los orígenes de la cultura</w:t>
            </w:r>
            <w:r w:rsidRPr="002C45C5">
              <w:rPr>
                <w:rFonts w:eastAsia="Times New Roman" w:cs="Times New Roman"/>
                <w:kern w:val="0"/>
                <w:szCs w:val="14"/>
                <w:lang w:eastAsia="es-MX"/>
                <w14:ligatures w14:val="none"/>
              </w:rPr>
              <w:t>. Barcelona: Argos Vergara.</w:t>
            </w:r>
          </w:p>
          <w:p w14:paraId="006AF888" w14:textId="4ACD7490"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Historia Crítica de los Mitos y Leyendas de la Conquista Americana. (1946). Buenos Aires: Centro Difusor del Libro.</w:t>
            </w:r>
          </w:p>
          <w:p w14:paraId="22CD23AB" w14:textId="2925F521"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Iturralde, C. R. (2014). </w:t>
            </w:r>
            <w:r w:rsidRPr="002C45C5">
              <w:rPr>
                <w:rFonts w:eastAsia="Times New Roman" w:cs="Times New Roman"/>
                <w:i/>
                <w:iCs/>
                <w:kern w:val="0"/>
                <w:szCs w:val="14"/>
                <w:lang w:eastAsia="es-MX"/>
                <w14:ligatures w14:val="none"/>
              </w:rPr>
              <w:t>1492: Fin de la barbarie, comienzo de la civilización en América</w:t>
            </w:r>
            <w:r w:rsidRPr="002C45C5">
              <w:rPr>
                <w:rFonts w:eastAsia="Times New Roman" w:cs="Times New Roman"/>
                <w:kern w:val="0"/>
                <w:szCs w:val="14"/>
                <w:lang w:eastAsia="es-MX"/>
                <w14:ligatures w14:val="none"/>
              </w:rPr>
              <w:t xml:space="preserve"> (Tomo I). Ciudad Autónoma de Buenos Aires: Ediciones Buen Combate. ISBN 978-987-45501-1-8.</w:t>
            </w:r>
          </w:p>
          <w:p w14:paraId="32DE1BAF" w14:textId="25C356A6"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León-Portilla, M. (2006). </w:t>
            </w:r>
            <w:r w:rsidRPr="002C45C5">
              <w:rPr>
                <w:rFonts w:eastAsia="Times New Roman" w:cs="Times New Roman"/>
                <w:i/>
                <w:iCs/>
                <w:kern w:val="0"/>
                <w:szCs w:val="14"/>
                <w:lang w:eastAsia="es-MX"/>
                <w14:ligatures w14:val="none"/>
              </w:rPr>
              <w:t>Visión de los vencidos: Relaciones indígenas de la Conquista</w:t>
            </w:r>
            <w:r w:rsidRPr="002C45C5">
              <w:rPr>
                <w:rFonts w:eastAsia="Times New Roman" w:cs="Times New Roman"/>
                <w:kern w:val="0"/>
                <w:szCs w:val="14"/>
                <w:lang w:eastAsia="es-MX"/>
                <w14:ligatures w14:val="none"/>
              </w:rPr>
              <w:t>. México: UNAM.</w:t>
            </w:r>
          </w:p>
          <w:p w14:paraId="0DD8CF46" w14:textId="7B10554D"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Levene, R. (s.f.). </w:t>
            </w:r>
            <w:r w:rsidRPr="002C45C5">
              <w:rPr>
                <w:rFonts w:eastAsia="Times New Roman" w:cs="Times New Roman"/>
                <w:i/>
                <w:iCs/>
                <w:kern w:val="0"/>
                <w:szCs w:val="14"/>
                <w:lang w:eastAsia="es-MX"/>
                <w14:ligatures w14:val="none"/>
              </w:rPr>
              <w:t>Historia de América</w:t>
            </w:r>
            <w:r w:rsidRPr="002C45C5">
              <w:rPr>
                <w:rFonts w:eastAsia="Times New Roman" w:cs="Times New Roman"/>
                <w:kern w:val="0"/>
                <w:szCs w:val="14"/>
                <w:lang w:eastAsia="es-MX"/>
                <w14:ligatures w14:val="none"/>
              </w:rPr>
              <w:t xml:space="preserve"> (Vol. I). Buenos Aires: Ed. Jackson.</w:t>
            </w:r>
          </w:p>
          <w:p w14:paraId="51945F39" w14:textId="149063BE"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Motolinia, T. (1970). </w:t>
            </w:r>
            <w:r w:rsidRPr="002C45C5">
              <w:rPr>
                <w:rFonts w:eastAsia="Times New Roman" w:cs="Times New Roman"/>
                <w:i/>
                <w:iCs/>
                <w:kern w:val="0"/>
                <w:szCs w:val="14"/>
                <w:lang w:eastAsia="es-MX"/>
                <w14:ligatures w14:val="none"/>
              </w:rPr>
              <w:t>Historia de los indios de Nueva España</w:t>
            </w:r>
            <w:r w:rsidRPr="002C45C5">
              <w:rPr>
                <w:rFonts w:eastAsia="Times New Roman" w:cs="Times New Roman"/>
                <w:kern w:val="0"/>
                <w:szCs w:val="14"/>
                <w:lang w:eastAsia="es-MX"/>
                <w14:ligatures w14:val="none"/>
              </w:rPr>
              <w:t>. Madrid: Atlas.</w:t>
            </w:r>
          </w:p>
          <w:p w14:paraId="4415E509" w14:textId="32E9E81A"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Soustelle, J. (1977). </w:t>
            </w:r>
            <w:r w:rsidRPr="009125D3">
              <w:rPr>
                <w:rFonts w:eastAsia="Times New Roman" w:cs="Times New Roman"/>
                <w:i/>
                <w:iCs/>
                <w:kern w:val="0"/>
                <w:szCs w:val="14"/>
                <w:lang w:eastAsia="es-MX"/>
                <w14:ligatures w14:val="none"/>
              </w:rPr>
              <w:t>Barbarie y civilización.</w:t>
            </w:r>
            <w:r w:rsidRPr="002C45C5">
              <w:rPr>
                <w:rFonts w:eastAsia="Times New Roman" w:cs="Times New Roman"/>
                <w:kern w:val="0"/>
                <w:szCs w:val="14"/>
                <w:lang w:eastAsia="es-MX"/>
                <w14:ligatures w14:val="none"/>
              </w:rPr>
              <w:t xml:space="preserve"> En M. León-Portilla (Ed.), </w:t>
            </w:r>
            <w:r w:rsidRPr="002C45C5">
              <w:rPr>
                <w:rFonts w:eastAsia="Times New Roman" w:cs="Times New Roman"/>
                <w:i/>
                <w:iCs/>
                <w:kern w:val="0"/>
                <w:szCs w:val="14"/>
                <w:lang w:eastAsia="es-MX"/>
                <w14:ligatures w14:val="none"/>
              </w:rPr>
              <w:t>De Teotihuacán a los Aztecas. Antología de fuentes e interpretaciones históricas</w:t>
            </w:r>
            <w:r w:rsidRPr="002C45C5">
              <w:rPr>
                <w:rFonts w:eastAsia="Times New Roman" w:cs="Times New Roman"/>
                <w:kern w:val="0"/>
                <w:szCs w:val="14"/>
                <w:lang w:eastAsia="es-MX"/>
                <w14:ligatures w14:val="none"/>
              </w:rPr>
              <w:t>. México: UNAM.</w:t>
            </w:r>
          </w:p>
          <w:p w14:paraId="17006BD4" w14:textId="3ABD4C9F" w:rsid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Todorov, T. (2007). </w:t>
            </w:r>
            <w:r w:rsidRPr="002C45C5">
              <w:rPr>
                <w:rFonts w:eastAsia="Times New Roman" w:cs="Times New Roman"/>
                <w:i/>
                <w:iCs/>
                <w:kern w:val="0"/>
                <w:szCs w:val="14"/>
                <w:lang w:eastAsia="es-MX"/>
                <w14:ligatures w14:val="none"/>
              </w:rPr>
              <w:t>La conquista de América: El problema del otro</w:t>
            </w:r>
            <w:r w:rsidRPr="002C45C5">
              <w:rPr>
                <w:rFonts w:eastAsia="Times New Roman" w:cs="Times New Roman"/>
                <w:kern w:val="0"/>
                <w:szCs w:val="14"/>
                <w:lang w:eastAsia="es-MX"/>
                <w14:ligatures w14:val="none"/>
              </w:rPr>
              <w:t>. México: Siglo XXI Editores.</w:t>
            </w:r>
          </w:p>
          <w:p w14:paraId="218F9F1D" w14:textId="1FF989C1" w:rsidR="009B6DE0" w:rsidRPr="009125D3" w:rsidRDefault="009B6DE0" w:rsidP="00870FA1">
            <w:pPr>
              <w:ind w:left="709" w:hanging="709"/>
              <w:jc w:val="left"/>
              <w:rPr>
                <w:rFonts w:eastAsia="Times New Roman" w:cs="Times New Roman"/>
                <w:kern w:val="0"/>
                <w:szCs w:val="14"/>
                <w:lang w:eastAsia="es-MX"/>
                <w14:ligatures w14:val="none"/>
              </w:rPr>
            </w:pPr>
            <w:r>
              <w:rPr>
                <w:rFonts w:eastAsia="Times New Roman" w:cs="Times New Roman"/>
                <w:kern w:val="0"/>
                <w:szCs w:val="14"/>
                <w:lang w:eastAsia="es-MX"/>
                <w14:ligatures w14:val="none"/>
              </w:rPr>
              <w:t>Vasconcelos Calderón, José</w:t>
            </w:r>
            <w:r w:rsidR="009125D3">
              <w:rPr>
                <w:rFonts w:eastAsia="Times New Roman" w:cs="Times New Roman"/>
                <w:kern w:val="0"/>
                <w:szCs w:val="14"/>
                <w:lang w:eastAsia="es-MX"/>
                <w14:ligatures w14:val="none"/>
              </w:rPr>
              <w:t xml:space="preserve"> (2021). </w:t>
            </w:r>
            <w:r w:rsidR="009125D3">
              <w:rPr>
                <w:rFonts w:eastAsia="Times New Roman" w:cs="Times New Roman"/>
                <w:i/>
                <w:iCs/>
                <w:kern w:val="0"/>
                <w:szCs w:val="14"/>
                <w:lang w:eastAsia="es-MX"/>
                <w14:ligatures w14:val="none"/>
              </w:rPr>
              <w:t xml:space="preserve">Breve Historia de México. </w:t>
            </w:r>
            <w:r w:rsidR="00AC3E2C">
              <w:rPr>
                <w:rFonts w:eastAsia="Times New Roman" w:cs="Times New Roman"/>
                <w:kern w:val="0"/>
                <w:szCs w:val="14"/>
                <w:lang w:eastAsia="es-MX"/>
                <w14:ligatures w14:val="none"/>
              </w:rPr>
              <w:t>México: Trillas.</w:t>
            </w:r>
          </w:p>
          <w:p w14:paraId="06356A87" w14:textId="29B2A1B3" w:rsidR="002C45C5" w:rsidRPr="002C45C5"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Villoro, L. (1998). </w:t>
            </w:r>
            <w:r w:rsidRPr="002C45C5">
              <w:rPr>
                <w:rFonts w:eastAsia="Times New Roman" w:cs="Times New Roman"/>
                <w:i/>
                <w:iCs/>
                <w:kern w:val="0"/>
                <w:szCs w:val="14"/>
                <w:lang w:eastAsia="es-MX"/>
                <w14:ligatures w14:val="none"/>
              </w:rPr>
              <w:t>Los grandes momentos del indigenismo en México</w:t>
            </w:r>
            <w:r w:rsidRPr="002C45C5">
              <w:rPr>
                <w:rFonts w:eastAsia="Times New Roman" w:cs="Times New Roman"/>
                <w:kern w:val="0"/>
                <w:szCs w:val="14"/>
                <w:lang w:eastAsia="es-MX"/>
                <w14:ligatures w14:val="none"/>
              </w:rPr>
              <w:t>. México: Fondo de Cultura Económica.</w:t>
            </w:r>
          </w:p>
          <w:p w14:paraId="7DA2292B" w14:textId="791BDA51" w:rsidR="00E91AD0" w:rsidRPr="00870FA1" w:rsidRDefault="002C45C5" w:rsidP="00870FA1">
            <w:pPr>
              <w:ind w:left="709" w:hanging="709"/>
              <w:jc w:val="left"/>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Zárate, J. (2015). </w:t>
            </w:r>
            <w:r w:rsidRPr="002C45C5">
              <w:rPr>
                <w:rFonts w:eastAsia="Times New Roman" w:cs="Times New Roman"/>
                <w:i/>
                <w:iCs/>
                <w:kern w:val="0"/>
                <w:szCs w:val="14"/>
                <w:lang w:eastAsia="es-MX"/>
                <w14:ligatures w14:val="none"/>
              </w:rPr>
              <w:t>Historia mínima de la globalización</w:t>
            </w:r>
            <w:r w:rsidRPr="002C45C5">
              <w:rPr>
                <w:rFonts w:eastAsia="Times New Roman" w:cs="Times New Roman"/>
                <w:kern w:val="0"/>
                <w:szCs w:val="14"/>
                <w:lang w:eastAsia="es-MX"/>
                <w14:ligatures w14:val="none"/>
              </w:rPr>
              <w:t>. México: El Colegio de México.</w:t>
            </w:r>
          </w:p>
        </w:tc>
      </w:tr>
    </w:tbl>
    <w:p w14:paraId="30A047E3" w14:textId="77777777" w:rsidR="00594526" w:rsidRDefault="00594526" w:rsidP="00A75E25">
      <w:pPr>
        <w:rPr>
          <w:szCs w:val="15"/>
        </w:rPr>
      </w:pPr>
    </w:p>
    <w:p w14:paraId="25FBAE89" w14:textId="77777777" w:rsidR="007F627E" w:rsidRDefault="007F627E" w:rsidP="00A75E25">
      <w:pPr>
        <w:rPr>
          <w:szCs w:val="15"/>
        </w:rPr>
      </w:pPr>
    </w:p>
    <w:p w14:paraId="5C91464D" w14:textId="77777777" w:rsidR="007F627E" w:rsidRDefault="007F627E" w:rsidP="00A75E25">
      <w:pPr>
        <w:rPr>
          <w:szCs w:val="15"/>
        </w:rPr>
      </w:pPr>
    </w:p>
    <w:p w14:paraId="3E9C9A83" w14:textId="77777777" w:rsidR="007F627E" w:rsidRDefault="007F627E" w:rsidP="00A75E25">
      <w:pPr>
        <w:rPr>
          <w:szCs w:val="15"/>
        </w:rPr>
      </w:pPr>
    </w:p>
    <w:p w14:paraId="6073C4F1" w14:textId="77777777" w:rsidR="00566548" w:rsidRDefault="00566548" w:rsidP="00A75E25">
      <w:pPr>
        <w:rPr>
          <w:szCs w:val="15"/>
        </w:rPr>
      </w:pPr>
    </w:p>
    <w:p w14:paraId="76D56F7B" w14:textId="77777777" w:rsidR="007F627E" w:rsidRDefault="007F627E" w:rsidP="00A75E25">
      <w:pPr>
        <w:rPr>
          <w:szCs w:val="15"/>
        </w:rPr>
      </w:pPr>
    </w:p>
    <w:tbl>
      <w:tblPr>
        <w:tblStyle w:val="Tablaconcuadrcula"/>
        <w:tblW w:w="0" w:type="auto"/>
        <w:tblLook w:val="04A0" w:firstRow="1" w:lastRow="0" w:firstColumn="1" w:lastColumn="0" w:noHBand="0" w:noVBand="1"/>
      </w:tblPr>
      <w:tblGrid>
        <w:gridCol w:w="2263"/>
        <w:gridCol w:w="6638"/>
        <w:gridCol w:w="2576"/>
        <w:gridCol w:w="2651"/>
      </w:tblGrid>
      <w:tr w:rsidR="0090031D" w:rsidRPr="00E7645D" w14:paraId="1ABD886B" w14:textId="77777777" w:rsidTr="002C2183">
        <w:trPr>
          <w:trHeight w:val="283"/>
        </w:trPr>
        <w:tc>
          <w:tcPr>
            <w:tcW w:w="2263" w:type="dxa"/>
            <w:shd w:val="clear" w:color="auto" w:fill="FFC000"/>
            <w:vAlign w:val="center"/>
          </w:tcPr>
          <w:p w14:paraId="00585E76" w14:textId="77777777" w:rsidR="0090031D" w:rsidRPr="00E7645D" w:rsidRDefault="0090031D" w:rsidP="002C2183">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592C80EC" w14:textId="77777777" w:rsidR="0090031D" w:rsidRPr="00E7645D" w:rsidRDefault="0090031D" w:rsidP="002C2183">
            <w:pPr>
              <w:rPr>
                <w:szCs w:val="14"/>
              </w:rPr>
            </w:pPr>
            <w:r>
              <w:rPr>
                <w:noProof/>
                <w:szCs w:val="14"/>
              </w:rPr>
              <w:drawing>
                <wp:anchor distT="0" distB="0" distL="114300" distR="114300" simplePos="0" relativeHeight="251658260" behindDoc="0" locked="0" layoutInCell="1" allowOverlap="1" wp14:anchorId="74334B89" wp14:editId="6EE5CF83">
                  <wp:simplePos x="2251644" y="983112"/>
                  <wp:positionH relativeFrom="margin">
                    <wp:posOffset>7118985</wp:posOffset>
                  </wp:positionH>
                  <wp:positionV relativeFrom="margin">
                    <wp:posOffset>-3175</wp:posOffset>
                  </wp:positionV>
                  <wp:extent cx="328295" cy="31178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pic:cNvPicPr/>
                        </pic:nvPicPr>
                        <pic:blipFill>
                          <a:blip r:embed="rId361" cstate="print">
                            <a:extLst>
                              <a:ext uri="{28A0092B-C50C-407E-A947-70E740481C1C}">
                                <a14:useLocalDpi xmlns:a14="http://schemas.microsoft.com/office/drawing/2010/main" val="0"/>
                              </a:ext>
                            </a:extLst>
                          </a:blip>
                          <a:stretch>
                            <a:fillRect/>
                          </a:stretch>
                        </pic:blipFill>
                        <pic:spPr>
                          <a:xfrm>
                            <a:off x="0" y="0"/>
                            <a:ext cx="328295" cy="311785"/>
                          </a:xfrm>
                          <a:prstGeom prst="rect">
                            <a:avLst/>
                          </a:prstGeom>
                        </pic:spPr>
                      </pic:pic>
                    </a:graphicData>
                  </a:graphic>
                  <wp14:sizeRelH relativeFrom="margin">
                    <wp14:pctWidth>0</wp14:pctWidth>
                  </wp14:sizeRelH>
                  <wp14:sizeRelV relativeFrom="margin">
                    <wp14:pctHeight>0</wp14:pctHeight>
                  </wp14:sizeRelV>
                </wp:anchor>
              </w:drawing>
            </w:r>
          </w:p>
          <w:p w14:paraId="1B5AD673" w14:textId="77777777" w:rsidR="0090031D" w:rsidRPr="00652499" w:rsidRDefault="0090031D" w:rsidP="002C2183">
            <w:pPr>
              <w:rPr>
                <w:noProof/>
                <w:szCs w:val="14"/>
              </w:rPr>
            </w:pPr>
            <w:r>
              <w:rPr>
                <w:noProof/>
                <w:szCs w:val="14"/>
              </w:rPr>
              <w:t>Ética, Naturaleza y Sociedades.</w:t>
            </w:r>
          </w:p>
          <w:p w14:paraId="06E1AD2F" w14:textId="77777777" w:rsidR="0090031D" w:rsidRPr="00E61443" w:rsidRDefault="0090031D" w:rsidP="002C2183">
            <w:pPr>
              <w:rPr>
                <w:szCs w:val="14"/>
              </w:rPr>
            </w:pPr>
          </w:p>
        </w:tc>
      </w:tr>
      <w:tr w:rsidR="0090031D" w:rsidRPr="00E7645D" w14:paraId="65471078" w14:textId="77777777" w:rsidTr="002C2183">
        <w:trPr>
          <w:trHeight w:val="227"/>
        </w:trPr>
        <w:tc>
          <w:tcPr>
            <w:tcW w:w="2263" w:type="dxa"/>
            <w:shd w:val="clear" w:color="auto" w:fill="FFC000"/>
            <w:vAlign w:val="center"/>
          </w:tcPr>
          <w:p w14:paraId="74272804" w14:textId="77777777" w:rsidR="0090031D" w:rsidRPr="00652499" w:rsidRDefault="0090031D" w:rsidP="002C2183">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1D3715AB" w14:textId="77777777" w:rsidR="0090031D" w:rsidRPr="00652499" w:rsidRDefault="0090031D" w:rsidP="002C2183">
            <w:pPr>
              <w:rPr>
                <w:szCs w:val="14"/>
              </w:rPr>
            </w:pPr>
            <w:r>
              <w:rPr>
                <w:rFonts w:eastAsia="Montserrat" w:cs="Montserrat"/>
                <w:color w:val="000000"/>
                <w:szCs w:val="14"/>
              </w:rPr>
              <w:t>Historia y Formación Cívica y Ética.</w:t>
            </w:r>
          </w:p>
        </w:tc>
      </w:tr>
      <w:tr w:rsidR="0090031D" w:rsidRPr="00E7645D" w14:paraId="778D459A" w14:textId="77777777" w:rsidTr="002C2183">
        <w:trPr>
          <w:trHeight w:val="227"/>
        </w:trPr>
        <w:tc>
          <w:tcPr>
            <w:tcW w:w="2263" w:type="dxa"/>
            <w:shd w:val="clear" w:color="auto" w:fill="FFC000"/>
            <w:vAlign w:val="center"/>
          </w:tcPr>
          <w:p w14:paraId="724FB324" w14:textId="77777777" w:rsidR="0090031D" w:rsidRPr="00652499" w:rsidRDefault="0090031D" w:rsidP="002C2183">
            <w:pPr>
              <w:jc w:val="center"/>
              <w:rPr>
                <w:b/>
                <w:bCs/>
                <w:color w:val="FFFFFF" w:themeColor="background1"/>
                <w:szCs w:val="14"/>
              </w:rPr>
            </w:pPr>
            <w:permStart w:id="806573142" w:edGrp="everyone" w:colFirst="1" w:colLast="1"/>
            <w:permStart w:id="145042424" w:edGrp="everyone" w:colFirst="3" w:colLast="3"/>
            <w:r w:rsidRPr="00E7645D">
              <w:rPr>
                <w:b/>
                <w:bCs/>
                <w:color w:val="FFFFFF" w:themeColor="background1"/>
                <w:szCs w:val="14"/>
              </w:rPr>
              <w:t>NOMBRE DE LA ESCUELA</w:t>
            </w:r>
          </w:p>
        </w:tc>
        <w:tc>
          <w:tcPr>
            <w:tcW w:w="6638" w:type="dxa"/>
            <w:vAlign w:val="center"/>
          </w:tcPr>
          <w:p w14:paraId="76986D54" w14:textId="77777777" w:rsidR="0090031D" w:rsidRPr="00E61443" w:rsidRDefault="0090031D" w:rsidP="002C2183">
            <w:pPr>
              <w:rPr>
                <w:szCs w:val="14"/>
              </w:rPr>
            </w:pPr>
          </w:p>
        </w:tc>
        <w:tc>
          <w:tcPr>
            <w:tcW w:w="2576" w:type="dxa"/>
            <w:shd w:val="clear" w:color="auto" w:fill="FFC000"/>
            <w:vAlign w:val="center"/>
          </w:tcPr>
          <w:p w14:paraId="50A71617" w14:textId="77777777" w:rsidR="0090031D" w:rsidRPr="00E61443" w:rsidRDefault="0090031D" w:rsidP="002C2183">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50763D2" w14:textId="77777777" w:rsidR="0090031D" w:rsidRPr="00E61443" w:rsidRDefault="0090031D" w:rsidP="002C2183">
            <w:pPr>
              <w:jc w:val="center"/>
              <w:rPr>
                <w:szCs w:val="14"/>
              </w:rPr>
            </w:pPr>
          </w:p>
        </w:tc>
      </w:tr>
      <w:tr w:rsidR="0090031D" w:rsidRPr="00E7645D" w14:paraId="1E464453" w14:textId="77777777" w:rsidTr="002C2183">
        <w:trPr>
          <w:trHeight w:val="227"/>
        </w:trPr>
        <w:tc>
          <w:tcPr>
            <w:tcW w:w="2263" w:type="dxa"/>
            <w:shd w:val="clear" w:color="auto" w:fill="FFC000"/>
            <w:vAlign w:val="center"/>
          </w:tcPr>
          <w:p w14:paraId="01B42EBE" w14:textId="77777777" w:rsidR="0090031D" w:rsidRPr="00652499" w:rsidRDefault="0090031D" w:rsidP="002C2183">
            <w:pPr>
              <w:jc w:val="center"/>
              <w:rPr>
                <w:b/>
                <w:bCs/>
                <w:color w:val="FFFFFF" w:themeColor="background1"/>
                <w:szCs w:val="14"/>
              </w:rPr>
            </w:pPr>
            <w:permStart w:id="396627832" w:edGrp="everyone" w:colFirst="1" w:colLast="1"/>
            <w:permStart w:id="1820287792" w:edGrp="everyone" w:colFirst="3" w:colLast="3"/>
            <w:permEnd w:id="806573142"/>
            <w:permEnd w:id="145042424"/>
            <w:r w:rsidRPr="00E7645D">
              <w:rPr>
                <w:b/>
                <w:bCs/>
                <w:color w:val="FFFFFF" w:themeColor="background1"/>
                <w:szCs w:val="14"/>
              </w:rPr>
              <w:t>DOCENTE</w:t>
            </w:r>
          </w:p>
        </w:tc>
        <w:tc>
          <w:tcPr>
            <w:tcW w:w="6638" w:type="dxa"/>
            <w:vAlign w:val="center"/>
          </w:tcPr>
          <w:p w14:paraId="7871E3FF" w14:textId="77777777" w:rsidR="0090031D" w:rsidRPr="00E61443" w:rsidRDefault="0090031D" w:rsidP="002C2183">
            <w:pPr>
              <w:rPr>
                <w:szCs w:val="14"/>
              </w:rPr>
            </w:pPr>
          </w:p>
        </w:tc>
        <w:tc>
          <w:tcPr>
            <w:tcW w:w="2576" w:type="dxa"/>
            <w:shd w:val="clear" w:color="auto" w:fill="FFC000"/>
            <w:vAlign w:val="center"/>
          </w:tcPr>
          <w:p w14:paraId="44449796" w14:textId="77777777" w:rsidR="0090031D" w:rsidRPr="00E61443" w:rsidRDefault="0090031D" w:rsidP="002C2183">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16784045" w14:textId="77777777" w:rsidR="0090031D" w:rsidRPr="00E61443" w:rsidRDefault="0090031D" w:rsidP="002C2183">
            <w:pPr>
              <w:jc w:val="center"/>
              <w:rPr>
                <w:szCs w:val="14"/>
              </w:rPr>
            </w:pPr>
          </w:p>
        </w:tc>
      </w:tr>
      <w:permEnd w:id="396627832"/>
      <w:permEnd w:id="1820287792"/>
      <w:tr w:rsidR="0090031D" w:rsidRPr="00E7645D" w14:paraId="7F7F5A73" w14:textId="77777777" w:rsidTr="002C2183">
        <w:trPr>
          <w:trHeight w:val="227"/>
        </w:trPr>
        <w:tc>
          <w:tcPr>
            <w:tcW w:w="2263" w:type="dxa"/>
            <w:shd w:val="clear" w:color="auto" w:fill="FFC000"/>
            <w:vAlign w:val="center"/>
          </w:tcPr>
          <w:p w14:paraId="08B7F2E8" w14:textId="77777777" w:rsidR="0090031D" w:rsidRPr="00652499" w:rsidRDefault="0090031D" w:rsidP="002C2183">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13EE5E17" w14:textId="77777777" w:rsidR="0090031D" w:rsidRPr="00E61443" w:rsidRDefault="0090031D" w:rsidP="002C2183">
            <w:pPr>
              <w:jc w:val="center"/>
              <w:rPr>
                <w:szCs w:val="14"/>
              </w:rPr>
            </w:pPr>
            <w:r w:rsidRPr="00E61443">
              <w:rPr>
                <w:szCs w:val="14"/>
              </w:rPr>
              <w:t>Primero</w:t>
            </w:r>
          </w:p>
        </w:tc>
        <w:tc>
          <w:tcPr>
            <w:tcW w:w="2576" w:type="dxa"/>
            <w:shd w:val="clear" w:color="auto" w:fill="FFC000"/>
            <w:vAlign w:val="center"/>
          </w:tcPr>
          <w:p w14:paraId="3A9C477C" w14:textId="77777777" w:rsidR="0090031D" w:rsidRPr="00E61443" w:rsidRDefault="0090031D" w:rsidP="002C2183">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186F438E" w14:textId="77777777" w:rsidR="0090031D" w:rsidRPr="00652499" w:rsidRDefault="0090031D" w:rsidP="002C2183">
            <w:pPr>
              <w:jc w:val="center"/>
              <w:rPr>
                <w:szCs w:val="14"/>
              </w:rPr>
            </w:pPr>
            <w:r>
              <w:rPr>
                <w:szCs w:val="14"/>
              </w:rPr>
              <w:t>Segundo</w:t>
            </w:r>
          </w:p>
        </w:tc>
      </w:tr>
      <w:tr w:rsidR="0090031D" w:rsidRPr="00E7645D" w14:paraId="70B493BE" w14:textId="77777777" w:rsidTr="002C2183">
        <w:trPr>
          <w:trHeight w:val="227"/>
        </w:trPr>
        <w:tc>
          <w:tcPr>
            <w:tcW w:w="2263" w:type="dxa"/>
            <w:shd w:val="clear" w:color="auto" w:fill="FFC000"/>
            <w:vAlign w:val="center"/>
          </w:tcPr>
          <w:p w14:paraId="53BDF300" w14:textId="77777777" w:rsidR="0090031D" w:rsidRPr="00652499" w:rsidRDefault="0090031D" w:rsidP="002C2183">
            <w:pPr>
              <w:jc w:val="center"/>
              <w:rPr>
                <w:b/>
                <w:bCs/>
                <w:color w:val="FFFFFF" w:themeColor="background1"/>
                <w:szCs w:val="14"/>
              </w:rPr>
            </w:pPr>
            <w:permStart w:id="1193542910"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39201F57" w14:textId="77777777" w:rsidR="0090031D" w:rsidRPr="00E61443" w:rsidRDefault="0090031D" w:rsidP="002C2183">
            <w:pPr>
              <w:jc w:val="center"/>
              <w:rPr>
                <w:szCs w:val="14"/>
              </w:rPr>
            </w:pPr>
            <w:r w:rsidRPr="005645C3">
              <w:rPr>
                <w:szCs w:val="14"/>
              </w:rPr>
              <w:t>2</w:t>
            </w:r>
            <w:r>
              <w:rPr>
                <w:szCs w:val="14"/>
              </w:rPr>
              <w:t>.5</w:t>
            </w:r>
            <w:r w:rsidRPr="005645C3">
              <w:rPr>
                <w:szCs w:val="14"/>
              </w:rPr>
              <w:t xml:space="preserve"> semanas (</w:t>
            </w:r>
            <w:r>
              <w:rPr>
                <w:szCs w:val="14"/>
              </w:rPr>
              <w:t>10 horas)</w:t>
            </w:r>
          </w:p>
        </w:tc>
        <w:tc>
          <w:tcPr>
            <w:tcW w:w="2576" w:type="dxa"/>
            <w:shd w:val="clear" w:color="auto" w:fill="FFC000"/>
            <w:vAlign w:val="center"/>
          </w:tcPr>
          <w:p w14:paraId="205F2C5E" w14:textId="77777777" w:rsidR="0090031D" w:rsidRPr="00E61443" w:rsidRDefault="0090031D" w:rsidP="002C2183">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7E35CADE" w14:textId="77777777" w:rsidR="0090031D" w:rsidRPr="00E61443" w:rsidRDefault="0090031D" w:rsidP="002C2183">
            <w:pPr>
              <w:jc w:val="center"/>
              <w:rPr>
                <w:szCs w:val="14"/>
              </w:rPr>
            </w:pPr>
          </w:p>
        </w:tc>
      </w:tr>
      <w:tr w:rsidR="0090031D" w:rsidRPr="00E7645D" w14:paraId="20BBCA07" w14:textId="77777777" w:rsidTr="002C2183">
        <w:trPr>
          <w:trHeight w:val="227"/>
        </w:trPr>
        <w:tc>
          <w:tcPr>
            <w:tcW w:w="2263" w:type="dxa"/>
            <w:shd w:val="clear" w:color="auto" w:fill="FFC000"/>
            <w:vAlign w:val="center"/>
          </w:tcPr>
          <w:p w14:paraId="5A94CBD8" w14:textId="77777777" w:rsidR="0090031D" w:rsidRPr="00652499" w:rsidRDefault="0090031D" w:rsidP="002C2183">
            <w:pPr>
              <w:jc w:val="center"/>
              <w:rPr>
                <w:b/>
                <w:bCs/>
                <w:color w:val="FFFFFF" w:themeColor="background1"/>
                <w:szCs w:val="14"/>
              </w:rPr>
            </w:pPr>
            <w:permStart w:id="1717305449" w:edGrp="everyone" w:colFirst="1" w:colLast="1"/>
            <w:permEnd w:id="1193542910"/>
            <w:r w:rsidRPr="00E7645D">
              <w:rPr>
                <w:b/>
                <w:bCs/>
                <w:color w:val="FFFFFF" w:themeColor="background1"/>
                <w:szCs w:val="14"/>
              </w:rPr>
              <w:t>FECHA</w:t>
            </w:r>
          </w:p>
        </w:tc>
        <w:tc>
          <w:tcPr>
            <w:tcW w:w="11865" w:type="dxa"/>
            <w:gridSpan w:val="3"/>
            <w:shd w:val="clear" w:color="auto" w:fill="FFFFFF" w:themeFill="background1"/>
            <w:vAlign w:val="center"/>
          </w:tcPr>
          <w:p w14:paraId="195D05FF" w14:textId="77777777" w:rsidR="0090031D" w:rsidRPr="00E61443" w:rsidRDefault="0090031D" w:rsidP="002C2183">
            <w:pPr>
              <w:jc w:val="center"/>
              <w:rPr>
                <w:szCs w:val="14"/>
              </w:rPr>
            </w:pPr>
          </w:p>
        </w:tc>
      </w:tr>
      <w:permEnd w:id="1717305449"/>
      <w:tr w:rsidR="0090031D" w:rsidRPr="00E7645D" w14:paraId="06BE2FE4" w14:textId="77777777" w:rsidTr="002C2183">
        <w:trPr>
          <w:trHeight w:val="283"/>
        </w:trPr>
        <w:tc>
          <w:tcPr>
            <w:tcW w:w="0" w:type="auto"/>
            <w:gridSpan w:val="4"/>
            <w:shd w:val="clear" w:color="auto" w:fill="D8C4A5"/>
            <w:vAlign w:val="center"/>
          </w:tcPr>
          <w:p w14:paraId="5F421F78" w14:textId="77777777" w:rsidR="0090031D" w:rsidRPr="00652499" w:rsidRDefault="0090031D" w:rsidP="002C2183">
            <w:pPr>
              <w:jc w:val="center"/>
              <w:rPr>
                <w:b/>
                <w:bCs/>
                <w:szCs w:val="14"/>
              </w:rPr>
            </w:pPr>
            <w:r w:rsidRPr="00E7645D">
              <w:rPr>
                <w:b/>
                <w:bCs/>
                <w:szCs w:val="14"/>
              </w:rPr>
              <w:t>CONTENIDO INTEGRADO</w:t>
            </w:r>
          </w:p>
        </w:tc>
      </w:tr>
      <w:tr w:rsidR="0090031D" w:rsidRPr="00E7645D" w14:paraId="330826CE" w14:textId="77777777" w:rsidTr="002C2183">
        <w:trPr>
          <w:trHeight w:val="340"/>
        </w:trPr>
        <w:tc>
          <w:tcPr>
            <w:tcW w:w="0" w:type="auto"/>
            <w:gridSpan w:val="4"/>
            <w:shd w:val="clear" w:color="auto" w:fill="D1D1D1" w:themeFill="background2" w:themeFillShade="E6"/>
            <w:vAlign w:val="center"/>
          </w:tcPr>
          <w:p w14:paraId="493FE384" w14:textId="1F8E81C0" w:rsidR="0090031D" w:rsidRPr="00652499" w:rsidRDefault="003930B8">
            <w:pPr>
              <w:pStyle w:val="Prrafodelista"/>
              <w:numPr>
                <w:ilvl w:val="0"/>
                <w:numId w:val="90"/>
              </w:numPr>
              <w:jc w:val="center"/>
              <w:rPr>
                <w:szCs w:val="14"/>
              </w:rPr>
            </w:pPr>
            <w:r w:rsidRPr="003930B8">
              <w:t>La dominación española en el México antiguo y las formas de violencia en las sociedades.</w:t>
            </w:r>
          </w:p>
        </w:tc>
      </w:tr>
      <w:tr w:rsidR="0090031D" w:rsidRPr="00E7645D" w14:paraId="65623CD0" w14:textId="77777777" w:rsidTr="002C2183">
        <w:trPr>
          <w:trHeight w:val="283"/>
        </w:trPr>
        <w:tc>
          <w:tcPr>
            <w:tcW w:w="0" w:type="auto"/>
            <w:gridSpan w:val="4"/>
            <w:shd w:val="clear" w:color="auto" w:fill="D8C4A5"/>
            <w:vAlign w:val="center"/>
          </w:tcPr>
          <w:p w14:paraId="5AC57D3C" w14:textId="77777777" w:rsidR="0090031D" w:rsidRPr="00652499" w:rsidRDefault="0090031D" w:rsidP="002C2183">
            <w:pPr>
              <w:jc w:val="center"/>
              <w:rPr>
                <w:b/>
                <w:bCs/>
                <w:szCs w:val="14"/>
              </w:rPr>
            </w:pPr>
            <w:r w:rsidRPr="00E7645D">
              <w:rPr>
                <w:b/>
                <w:bCs/>
                <w:szCs w:val="14"/>
              </w:rPr>
              <w:t>SUBCONTENIDOS</w:t>
            </w:r>
          </w:p>
        </w:tc>
      </w:tr>
      <w:tr w:rsidR="0090031D" w:rsidRPr="00E7645D" w14:paraId="55BCDC71" w14:textId="77777777" w:rsidTr="002C2183">
        <w:tc>
          <w:tcPr>
            <w:tcW w:w="0" w:type="auto"/>
            <w:gridSpan w:val="4"/>
            <w:shd w:val="clear" w:color="auto" w:fill="F2F2F2" w:themeFill="background1" w:themeFillShade="F2"/>
            <w:vAlign w:val="center"/>
          </w:tcPr>
          <w:p w14:paraId="04C3E57C" w14:textId="20D88377" w:rsidR="0090031D" w:rsidRPr="00680C1F" w:rsidRDefault="004C5A89">
            <w:pPr>
              <w:pStyle w:val="Prrafodelista"/>
              <w:numPr>
                <w:ilvl w:val="1"/>
                <w:numId w:val="98"/>
              </w:numPr>
              <w:rPr>
                <w:szCs w:val="14"/>
              </w:rPr>
            </w:pPr>
            <w:r w:rsidRPr="004C5A89">
              <w:t>Las tensiones políticas en el México antiguo y la llegada de los conquistadores como un proceso de ruptura.</w:t>
            </w:r>
          </w:p>
          <w:p w14:paraId="6A478B6E" w14:textId="05D1012E" w:rsidR="0090031D" w:rsidRPr="00680C1F" w:rsidRDefault="00680C1F">
            <w:pPr>
              <w:pStyle w:val="Prrafodelista"/>
              <w:numPr>
                <w:ilvl w:val="1"/>
                <w:numId w:val="98"/>
              </w:numPr>
              <w:rPr>
                <w:szCs w:val="14"/>
              </w:rPr>
            </w:pPr>
            <w:r w:rsidRPr="00680C1F">
              <w:t>El rechazo a todo tipo de violencia.</w:t>
            </w:r>
          </w:p>
        </w:tc>
      </w:tr>
      <w:tr w:rsidR="0090031D" w:rsidRPr="00E7645D" w14:paraId="755254B2" w14:textId="77777777" w:rsidTr="002C2183">
        <w:tc>
          <w:tcPr>
            <w:tcW w:w="2263" w:type="dxa"/>
            <w:shd w:val="clear" w:color="auto" w:fill="FFC000"/>
            <w:vAlign w:val="center"/>
          </w:tcPr>
          <w:p w14:paraId="4961C0F4" w14:textId="77777777" w:rsidR="0090031D" w:rsidRPr="00E61443" w:rsidRDefault="0090031D" w:rsidP="002C2183">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46342BAE" w14:textId="1A976F06" w:rsidR="0090031D" w:rsidRDefault="0090031D" w:rsidP="002C2183">
            <w:pPr>
              <w:pStyle w:val="Prrafodelista"/>
              <w:numPr>
                <w:ilvl w:val="0"/>
                <w:numId w:val="3"/>
              </w:numPr>
              <w:rPr>
                <w:szCs w:val="14"/>
              </w:rPr>
            </w:pPr>
            <w:r>
              <w:rPr>
                <w:b/>
                <w:bCs/>
                <w:szCs w:val="14"/>
              </w:rPr>
              <w:t>Pensamiento crítico</w:t>
            </w:r>
            <w:r w:rsidRPr="00D57BA8">
              <w:rPr>
                <w:szCs w:val="14"/>
              </w:rPr>
              <w:t>:</w:t>
            </w:r>
            <w:r>
              <w:rPr>
                <w:szCs w:val="14"/>
              </w:rPr>
              <w:t xml:space="preserve"> </w:t>
            </w:r>
            <w:r w:rsidR="00070BBA">
              <w:rPr>
                <w:szCs w:val="14"/>
              </w:rPr>
              <w:t>Para entender mejor las tradiciones y costumbres de las comunidades es necesario estudiar su historia.</w:t>
            </w:r>
            <w:r w:rsidR="000D65B9">
              <w:rPr>
                <w:szCs w:val="14"/>
              </w:rPr>
              <w:t xml:space="preserve"> Propicia </w:t>
            </w:r>
            <w:r w:rsidR="00815C3C">
              <w:rPr>
                <w:szCs w:val="14"/>
              </w:rPr>
              <w:t>el aprendizaje de un conjunto de conocimientos, saberes</w:t>
            </w:r>
            <w:r w:rsidR="009F0DBA">
              <w:rPr>
                <w:szCs w:val="14"/>
              </w:rPr>
              <w:t xml:space="preserve"> </w:t>
            </w:r>
            <w:r w:rsidR="00815C3C">
              <w:rPr>
                <w:szCs w:val="14"/>
              </w:rPr>
              <w:t>y experiencias con los cuales los estudiantes desarrollan su propio juicio y autonomía para pensar de man</w:t>
            </w:r>
            <w:r w:rsidR="00F84E7C">
              <w:rPr>
                <w:szCs w:val="14"/>
              </w:rPr>
              <w:t>era razonada y argumentada.</w:t>
            </w:r>
            <w:r w:rsidR="00070BBA">
              <w:rPr>
                <w:szCs w:val="14"/>
              </w:rPr>
              <w:t xml:space="preserve"> </w:t>
            </w:r>
          </w:p>
          <w:p w14:paraId="5A7C8049" w14:textId="52CDBD7B" w:rsidR="0090031D" w:rsidRPr="00652499" w:rsidRDefault="00F84E7C" w:rsidP="002C2183">
            <w:pPr>
              <w:pStyle w:val="Prrafodelista"/>
              <w:numPr>
                <w:ilvl w:val="0"/>
                <w:numId w:val="3"/>
              </w:numPr>
              <w:rPr>
                <w:szCs w:val="14"/>
              </w:rPr>
            </w:pPr>
            <w:r>
              <w:rPr>
                <w:b/>
                <w:bCs/>
                <w:szCs w:val="14"/>
              </w:rPr>
              <w:t>Apropiación de las culturas a través de la lectura y la escritura</w:t>
            </w:r>
            <w:r w:rsidR="0090031D" w:rsidRPr="00B62CBF">
              <w:rPr>
                <w:b/>
                <w:bCs/>
                <w:szCs w:val="14"/>
              </w:rPr>
              <w:t>:</w:t>
            </w:r>
            <w:r w:rsidR="0090031D">
              <w:rPr>
                <w:szCs w:val="14"/>
              </w:rPr>
              <w:t xml:space="preserve"> </w:t>
            </w:r>
            <w:r w:rsidR="00CD4107">
              <w:rPr>
                <w:szCs w:val="14"/>
              </w:rPr>
              <w:t>Para resolver un problema de violencia hay que estudiarlo a detalle, con el fin de conocerlo y, a partir de ello, proponer soluciones en comunidad.</w:t>
            </w:r>
          </w:p>
        </w:tc>
      </w:tr>
      <w:tr w:rsidR="0090031D" w:rsidRPr="00E7645D" w14:paraId="6CEFF004" w14:textId="77777777" w:rsidTr="002C2183">
        <w:trPr>
          <w:trHeight w:val="283"/>
        </w:trPr>
        <w:tc>
          <w:tcPr>
            <w:tcW w:w="0" w:type="auto"/>
            <w:gridSpan w:val="4"/>
            <w:shd w:val="clear" w:color="auto" w:fill="D8C4A5"/>
            <w:vAlign w:val="center"/>
          </w:tcPr>
          <w:p w14:paraId="72882B3E" w14:textId="77777777" w:rsidR="0090031D" w:rsidRPr="00652499" w:rsidRDefault="0090031D" w:rsidP="002C2183">
            <w:pPr>
              <w:jc w:val="center"/>
              <w:rPr>
                <w:b/>
                <w:bCs/>
                <w:szCs w:val="14"/>
              </w:rPr>
            </w:pPr>
            <w:r w:rsidRPr="00E7645D">
              <w:rPr>
                <w:b/>
                <w:bCs/>
                <w:szCs w:val="14"/>
              </w:rPr>
              <w:t>PROYECTOS DE INTEGRACIÓN COMUNITARIA CON QUE SE VINCULA</w:t>
            </w:r>
          </w:p>
        </w:tc>
      </w:tr>
      <w:tr w:rsidR="0090031D" w:rsidRPr="00E7645D" w14:paraId="39D55AA4" w14:textId="77777777" w:rsidTr="002C2183">
        <w:trPr>
          <w:trHeight w:val="283"/>
        </w:trPr>
        <w:tc>
          <w:tcPr>
            <w:tcW w:w="2263" w:type="dxa"/>
            <w:shd w:val="clear" w:color="auto" w:fill="FFC000"/>
            <w:vAlign w:val="center"/>
          </w:tcPr>
          <w:p w14:paraId="4BD7CB74" w14:textId="77777777" w:rsidR="0090031D" w:rsidRPr="00652499" w:rsidRDefault="0090031D" w:rsidP="002C2183">
            <w:pPr>
              <w:jc w:val="center"/>
              <w:rPr>
                <w:b/>
                <w:bCs/>
                <w:color w:val="FFFFFF" w:themeColor="background1"/>
                <w:szCs w:val="14"/>
              </w:rPr>
            </w:pPr>
            <w:permStart w:id="1706238369"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30A500AD" w14:textId="77777777" w:rsidR="0090031D" w:rsidRPr="00E61443" w:rsidRDefault="0090031D" w:rsidP="002C2183">
            <w:pPr>
              <w:rPr>
                <w:szCs w:val="14"/>
              </w:rPr>
            </w:pPr>
          </w:p>
          <w:p w14:paraId="4517B707" w14:textId="77777777" w:rsidR="0090031D" w:rsidRPr="00E61443" w:rsidRDefault="0090031D" w:rsidP="002C2183">
            <w:pPr>
              <w:rPr>
                <w:szCs w:val="14"/>
              </w:rPr>
            </w:pPr>
          </w:p>
        </w:tc>
      </w:tr>
      <w:tr w:rsidR="0090031D" w:rsidRPr="00E7645D" w14:paraId="6A6B867E" w14:textId="77777777" w:rsidTr="002C2183">
        <w:trPr>
          <w:trHeight w:val="283"/>
        </w:trPr>
        <w:tc>
          <w:tcPr>
            <w:tcW w:w="2263" w:type="dxa"/>
            <w:shd w:val="clear" w:color="auto" w:fill="FFC000"/>
            <w:vAlign w:val="center"/>
          </w:tcPr>
          <w:p w14:paraId="490309EA" w14:textId="77777777" w:rsidR="0090031D" w:rsidRPr="00652499" w:rsidRDefault="0090031D" w:rsidP="002C2183">
            <w:pPr>
              <w:jc w:val="center"/>
              <w:rPr>
                <w:b/>
                <w:bCs/>
                <w:color w:val="FFFFFF" w:themeColor="background1"/>
                <w:szCs w:val="14"/>
              </w:rPr>
            </w:pPr>
            <w:permStart w:id="1240352570" w:edGrp="everyone" w:colFirst="1" w:colLast="1"/>
            <w:permEnd w:id="1706238369"/>
            <w:r w:rsidRPr="00E7645D">
              <w:rPr>
                <w:b/>
                <w:bCs/>
                <w:color w:val="FFFFFF" w:themeColor="background1"/>
                <w:szCs w:val="14"/>
              </w:rPr>
              <w:t>PROYECTO DE ESCUELA</w:t>
            </w:r>
          </w:p>
        </w:tc>
        <w:tc>
          <w:tcPr>
            <w:tcW w:w="11865" w:type="dxa"/>
            <w:gridSpan w:val="3"/>
            <w:shd w:val="clear" w:color="auto" w:fill="FFFFFF" w:themeFill="background1"/>
            <w:vAlign w:val="center"/>
          </w:tcPr>
          <w:p w14:paraId="14A022AA" w14:textId="77777777" w:rsidR="0090031D" w:rsidRPr="00E61443" w:rsidRDefault="0090031D" w:rsidP="002C2183">
            <w:pPr>
              <w:rPr>
                <w:szCs w:val="14"/>
              </w:rPr>
            </w:pPr>
          </w:p>
          <w:p w14:paraId="5E5E8044" w14:textId="77777777" w:rsidR="0090031D" w:rsidRPr="00E61443" w:rsidRDefault="0090031D" w:rsidP="002C2183">
            <w:pPr>
              <w:rPr>
                <w:szCs w:val="14"/>
              </w:rPr>
            </w:pPr>
          </w:p>
        </w:tc>
      </w:tr>
      <w:tr w:rsidR="0090031D" w:rsidRPr="00E7645D" w14:paraId="7FD0E940" w14:textId="77777777" w:rsidTr="002C2183">
        <w:trPr>
          <w:trHeight w:val="283"/>
        </w:trPr>
        <w:tc>
          <w:tcPr>
            <w:tcW w:w="2263" w:type="dxa"/>
            <w:shd w:val="clear" w:color="auto" w:fill="FFC000"/>
            <w:vAlign w:val="center"/>
          </w:tcPr>
          <w:p w14:paraId="3A138F27" w14:textId="77777777" w:rsidR="0090031D" w:rsidRPr="00652499" w:rsidRDefault="0090031D" w:rsidP="002C2183">
            <w:pPr>
              <w:jc w:val="center"/>
              <w:rPr>
                <w:b/>
                <w:bCs/>
                <w:color w:val="FFFFFF" w:themeColor="background1"/>
                <w:szCs w:val="14"/>
              </w:rPr>
            </w:pPr>
            <w:permStart w:id="2130472416" w:edGrp="everyone" w:colFirst="1" w:colLast="1"/>
            <w:permEnd w:id="1240352570"/>
            <w:r w:rsidRPr="00E7645D">
              <w:rPr>
                <w:b/>
                <w:bCs/>
                <w:color w:val="FFFFFF" w:themeColor="background1"/>
                <w:szCs w:val="14"/>
              </w:rPr>
              <w:t>PROYECTO COMUNITARIO</w:t>
            </w:r>
          </w:p>
        </w:tc>
        <w:tc>
          <w:tcPr>
            <w:tcW w:w="11865" w:type="dxa"/>
            <w:gridSpan w:val="3"/>
            <w:shd w:val="clear" w:color="auto" w:fill="FFFFFF" w:themeFill="background1"/>
            <w:vAlign w:val="center"/>
          </w:tcPr>
          <w:p w14:paraId="1B679CEB" w14:textId="77777777" w:rsidR="0090031D" w:rsidRPr="00E61443" w:rsidRDefault="0090031D" w:rsidP="002C2183">
            <w:pPr>
              <w:rPr>
                <w:szCs w:val="14"/>
              </w:rPr>
            </w:pPr>
          </w:p>
          <w:p w14:paraId="70FB9D5D" w14:textId="77777777" w:rsidR="0090031D" w:rsidRPr="00E61443" w:rsidRDefault="0090031D" w:rsidP="002C2183">
            <w:pPr>
              <w:rPr>
                <w:szCs w:val="14"/>
              </w:rPr>
            </w:pPr>
          </w:p>
        </w:tc>
      </w:tr>
      <w:permEnd w:id="2130472416"/>
    </w:tbl>
    <w:p w14:paraId="0C912ED2" w14:textId="77777777" w:rsidR="0090031D" w:rsidRPr="002C2183" w:rsidRDefault="0090031D" w:rsidP="0090031D">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90031D" w:rsidRPr="00E7645D" w14:paraId="65FE3FB8" w14:textId="77777777" w:rsidTr="002C2183">
        <w:trPr>
          <w:trHeight w:val="283"/>
        </w:trPr>
        <w:tc>
          <w:tcPr>
            <w:tcW w:w="0" w:type="auto"/>
            <w:gridSpan w:val="4"/>
            <w:shd w:val="clear" w:color="auto" w:fill="D8C4A5"/>
            <w:vAlign w:val="center"/>
          </w:tcPr>
          <w:p w14:paraId="38BDD76D" w14:textId="77777777" w:rsidR="0090031D" w:rsidRPr="00E7645D" w:rsidRDefault="0090031D" w:rsidP="002C2183">
            <w:pPr>
              <w:jc w:val="center"/>
              <w:rPr>
                <w:b/>
                <w:bCs/>
                <w:szCs w:val="14"/>
              </w:rPr>
            </w:pPr>
            <w:r w:rsidRPr="00E7645D">
              <w:rPr>
                <w:b/>
                <w:bCs/>
                <w:szCs w:val="14"/>
              </w:rPr>
              <w:t>PROYECTO PARCIAL DE AULA</w:t>
            </w:r>
          </w:p>
        </w:tc>
      </w:tr>
      <w:tr w:rsidR="0090031D" w:rsidRPr="00E7645D" w14:paraId="47AC8872" w14:textId="77777777" w:rsidTr="002C2183">
        <w:trPr>
          <w:trHeight w:val="340"/>
        </w:trPr>
        <w:tc>
          <w:tcPr>
            <w:tcW w:w="0" w:type="auto"/>
            <w:gridSpan w:val="4"/>
            <w:shd w:val="clear" w:color="auto" w:fill="D1D1D1" w:themeFill="background2" w:themeFillShade="E6"/>
            <w:vAlign w:val="center"/>
          </w:tcPr>
          <w:p w14:paraId="65DF6EDA" w14:textId="6992866A" w:rsidR="0090031D" w:rsidRPr="00E61443" w:rsidRDefault="0090031D" w:rsidP="002C2183">
            <w:pPr>
              <w:jc w:val="center"/>
              <w:rPr>
                <w:szCs w:val="14"/>
              </w:rPr>
            </w:pPr>
            <w:r w:rsidRPr="00E7645D">
              <w:rPr>
                <w:szCs w:val="14"/>
              </w:rPr>
              <w:t>“</w:t>
            </w:r>
            <w:r w:rsidR="00197252">
              <w:rPr>
                <w:szCs w:val="14"/>
              </w:rPr>
              <w:t>De la dominación española a la violencia social en la actualidad</w:t>
            </w:r>
            <w:r w:rsidRPr="00652499">
              <w:rPr>
                <w:szCs w:val="14"/>
              </w:rPr>
              <w:t>”</w:t>
            </w:r>
          </w:p>
        </w:tc>
      </w:tr>
      <w:tr w:rsidR="0090031D" w:rsidRPr="00E7645D" w14:paraId="0709D65F" w14:textId="77777777" w:rsidTr="002C2183">
        <w:trPr>
          <w:trHeight w:val="283"/>
        </w:trPr>
        <w:tc>
          <w:tcPr>
            <w:tcW w:w="0" w:type="auto"/>
            <w:gridSpan w:val="4"/>
            <w:shd w:val="clear" w:color="auto" w:fill="D8C4A5"/>
            <w:vAlign w:val="center"/>
          </w:tcPr>
          <w:p w14:paraId="40FB62CB" w14:textId="77777777" w:rsidR="0090031D" w:rsidRPr="00652499" w:rsidRDefault="0090031D" w:rsidP="002C2183">
            <w:pPr>
              <w:jc w:val="center"/>
              <w:rPr>
                <w:b/>
                <w:bCs/>
                <w:szCs w:val="14"/>
              </w:rPr>
            </w:pPr>
            <w:r w:rsidRPr="00E7645D">
              <w:rPr>
                <w:b/>
                <w:bCs/>
                <w:szCs w:val="14"/>
              </w:rPr>
              <w:t>DESARROLLO DE ACTIVIDADES</w:t>
            </w:r>
          </w:p>
        </w:tc>
      </w:tr>
      <w:tr w:rsidR="0090031D" w:rsidRPr="00E7645D" w14:paraId="76D1B7C5" w14:textId="77777777" w:rsidTr="002C2183">
        <w:trPr>
          <w:trHeight w:val="227"/>
        </w:trPr>
        <w:tc>
          <w:tcPr>
            <w:tcW w:w="1271" w:type="dxa"/>
            <w:gridSpan w:val="2"/>
            <w:shd w:val="clear" w:color="auto" w:fill="FFE699"/>
            <w:vAlign w:val="center"/>
          </w:tcPr>
          <w:p w14:paraId="1F71BF13" w14:textId="77777777" w:rsidR="0090031D" w:rsidRPr="00652499" w:rsidRDefault="0090031D" w:rsidP="002C2183">
            <w:pPr>
              <w:jc w:val="center"/>
              <w:rPr>
                <w:b/>
                <w:bCs/>
                <w:szCs w:val="14"/>
              </w:rPr>
            </w:pPr>
            <w:r w:rsidRPr="00E7645D">
              <w:rPr>
                <w:b/>
                <w:bCs/>
                <w:szCs w:val="14"/>
              </w:rPr>
              <w:t>MOMENTO</w:t>
            </w:r>
          </w:p>
        </w:tc>
        <w:tc>
          <w:tcPr>
            <w:tcW w:w="1418" w:type="dxa"/>
            <w:shd w:val="clear" w:color="auto" w:fill="FFE699"/>
            <w:vAlign w:val="center"/>
          </w:tcPr>
          <w:p w14:paraId="69BBF718" w14:textId="77777777" w:rsidR="0090031D" w:rsidRPr="00E61443" w:rsidRDefault="0090031D" w:rsidP="002C2183">
            <w:pPr>
              <w:jc w:val="center"/>
              <w:rPr>
                <w:b/>
                <w:bCs/>
                <w:szCs w:val="14"/>
              </w:rPr>
            </w:pPr>
            <w:r w:rsidRPr="00E61443">
              <w:rPr>
                <w:b/>
                <w:bCs/>
                <w:szCs w:val="14"/>
              </w:rPr>
              <w:t>APARTADO</w:t>
            </w:r>
          </w:p>
        </w:tc>
        <w:tc>
          <w:tcPr>
            <w:tcW w:w="11439" w:type="dxa"/>
            <w:shd w:val="clear" w:color="auto" w:fill="FFE699"/>
            <w:vAlign w:val="center"/>
          </w:tcPr>
          <w:p w14:paraId="6B034096" w14:textId="77777777" w:rsidR="0090031D" w:rsidRPr="00E61443" w:rsidRDefault="0090031D" w:rsidP="002C2183">
            <w:pPr>
              <w:jc w:val="center"/>
              <w:rPr>
                <w:b/>
                <w:bCs/>
                <w:szCs w:val="14"/>
              </w:rPr>
            </w:pPr>
            <w:r w:rsidRPr="00E61443">
              <w:rPr>
                <w:b/>
                <w:bCs/>
                <w:szCs w:val="14"/>
              </w:rPr>
              <w:t>DETALLES</w:t>
            </w:r>
          </w:p>
        </w:tc>
      </w:tr>
      <w:tr w:rsidR="0090031D" w:rsidRPr="00E7645D" w14:paraId="145570FB" w14:textId="77777777" w:rsidTr="002C2183">
        <w:tc>
          <w:tcPr>
            <w:tcW w:w="562" w:type="dxa"/>
            <w:vMerge w:val="restart"/>
            <w:shd w:val="clear" w:color="auto" w:fill="FFC000"/>
            <w:textDirection w:val="btLr"/>
            <w:vAlign w:val="center"/>
          </w:tcPr>
          <w:p w14:paraId="6683F561" w14:textId="77777777" w:rsidR="0090031D" w:rsidRPr="00E61443" w:rsidRDefault="0090031D" w:rsidP="002C2183">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3B8A"/>
            <w:textDirection w:val="btLr"/>
            <w:vAlign w:val="center"/>
          </w:tcPr>
          <w:p w14:paraId="6F696AF8" w14:textId="77777777" w:rsidR="0090031D" w:rsidRPr="00E61443" w:rsidRDefault="0090031D" w:rsidP="002C2183">
            <w:pPr>
              <w:ind w:left="113" w:right="113"/>
              <w:jc w:val="center"/>
              <w:rPr>
                <w:b/>
                <w:bCs/>
                <w:szCs w:val="14"/>
              </w:rPr>
            </w:pPr>
            <w:r>
              <w:rPr>
                <w:b/>
                <w:bCs/>
                <w:szCs w:val="14"/>
              </w:rPr>
              <w:t>VINCULACIÓN</w:t>
            </w:r>
          </w:p>
        </w:tc>
        <w:tc>
          <w:tcPr>
            <w:tcW w:w="1418" w:type="dxa"/>
            <w:shd w:val="clear" w:color="auto" w:fill="FFE699"/>
            <w:vAlign w:val="center"/>
          </w:tcPr>
          <w:p w14:paraId="3A39990A" w14:textId="77777777" w:rsidR="0090031D" w:rsidRPr="00E61443" w:rsidRDefault="0090031D" w:rsidP="002C2183">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4EB0F2AB" w14:textId="77777777" w:rsidR="0090031D" w:rsidRPr="000F0C18" w:rsidRDefault="0090031D" w:rsidP="002C2183">
            <w:pPr>
              <w:pStyle w:val="Prrafodelista"/>
              <w:numPr>
                <w:ilvl w:val="0"/>
                <w:numId w:val="3"/>
              </w:numPr>
              <w:rPr>
                <w:b/>
                <w:bCs/>
                <w:szCs w:val="14"/>
              </w:rPr>
            </w:pPr>
            <w:r w:rsidRPr="000F0C18">
              <w:rPr>
                <w:b/>
                <w:bCs/>
                <w:szCs w:val="14"/>
              </w:rPr>
              <w:t>Lenguajes:</w:t>
            </w:r>
          </w:p>
          <w:p w14:paraId="277D48C2" w14:textId="291E1E10" w:rsidR="0090031D" w:rsidRPr="00F809BD" w:rsidRDefault="0090031D" w:rsidP="002C2183">
            <w:pPr>
              <w:pStyle w:val="Prrafodelista"/>
              <w:numPr>
                <w:ilvl w:val="1"/>
                <w:numId w:val="3"/>
              </w:numPr>
              <w:ind w:left="456" w:hanging="284"/>
              <w:rPr>
                <w:szCs w:val="14"/>
              </w:rPr>
            </w:pPr>
            <w:r>
              <w:t xml:space="preserve">Contenido integrado </w:t>
            </w:r>
            <w:r w:rsidR="00523510">
              <w:t>3</w:t>
            </w:r>
            <w:r>
              <w:t xml:space="preserve">: </w:t>
            </w:r>
            <w:r w:rsidR="002961E5" w:rsidRPr="002961E5">
              <w:t>La cultura como manifestación de la identidad y del sentido de pertenencia.</w:t>
            </w:r>
          </w:p>
          <w:p w14:paraId="1157DC5D" w14:textId="33397E10" w:rsidR="009B1916" w:rsidRPr="00CA34FE" w:rsidRDefault="009B1916" w:rsidP="002C2183">
            <w:pPr>
              <w:pStyle w:val="Prrafodelista"/>
              <w:numPr>
                <w:ilvl w:val="1"/>
                <w:numId w:val="3"/>
              </w:numPr>
              <w:ind w:left="456" w:hanging="284"/>
              <w:rPr>
                <w:szCs w:val="14"/>
              </w:rPr>
            </w:pPr>
            <w:r>
              <w:t xml:space="preserve">Contenido integrado 5: </w:t>
            </w:r>
            <w:r w:rsidR="00F809BD" w:rsidRPr="00F809BD">
              <w:t>La lengua y los lenguajes artísticos y su relación con las necesidades, intereses y problemas de la comunidad.</w:t>
            </w:r>
          </w:p>
          <w:p w14:paraId="0C5CF766" w14:textId="77777777" w:rsidR="0090031D" w:rsidRDefault="0090031D" w:rsidP="002C2183">
            <w:pPr>
              <w:pStyle w:val="Prrafodelista"/>
              <w:numPr>
                <w:ilvl w:val="0"/>
                <w:numId w:val="3"/>
              </w:numPr>
              <w:rPr>
                <w:szCs w:val="14"/>
              </w:rPr>
            </w:pPr>
            <w:r>
              <w:rPr>
                <w:b/>
                <w:bCs/>
                <w:szCs w:val="14"/>
              </w:rPr>
              <w:t>Saberes y Pensamiento Científico</w:t>
            </w:r>
            <w:r w:rsidRPr="00652499">
              <w:rPr>
                <w:szCs w:val="14"/>
              </w:rPr>
              <w:t xml:space="preserve">: </w:t>
            </w:r>
          </w:p>
          <w:p w14:paraId="763F0911" w14:textId="77777777" w:rsidR="005104B3" w:rsidRPr="005104B3" w:rsidRDefault="0090031D" w:rsidP="005104B3">
            <w:pPr>
              <w:pStyle w:val="Prrafodelista"/>
              <w:numPr>
                <w:ilvl w:val="1"/>
                <w:numId w:val="3"/>
              </w:numPr>
              <w:ind w:left="456" w:hanging="284"/>
              <w:rPr>
                <w:szCs w:val="14"/>
              </w:rPr>
            </w:pPr>
            <w:r>
              <w:rPr>
                <w:szCs w:val="14"/>
              </w:rPr>
              <w:t>C</w:t>
            </w:r>
            <w:r w:rsidRPr="00D1102F">
              <w:rPr>
                <w:szCs w:val="14"/>
              </w:rPr>
              <w:t xml:space="preserve">ontenido integrado </w:t>
            </w:r>
            <w:r w:rsidR="0064796E">
              <w:rPr>
                <w:szCs w:val="14"/>
              </w:rPr>
              <w:t>1</w:t>
            </w:r>
            <w:r w:rsidRPr="00D1102F">
              <w:rPr>
                <w:szCs w:val="14"/>
              </w:rPr>
              <w:t>:</w:t>
            </w:r>
            <w:r>
              <w:rPr>
                <w:b/>
                <w:bCs/>
                <w:szCs w:val="14"/>
              </w:rPr>
              <w:t xml:space="preserve"> </w:t>
            </w:r>
            <w:r w:rsidR="005104B3" w:rsidRPr="005104B3">
              <w:t>El pensamiento científico y su interpretación en la transformación de la sociedad obteniendo y representando información a través de medidas de tendencia central</w:t>
            </w:r>
            <w:r w:rsidR="005104B3">
              <w:t>.</w:t>
            </w:r>
          </w:p>
          <w:p w14:paraId="3A2CA3AD" w14:textId="70D98B0F" w:rsidR="0090031D" w:rsidRPr="005104B3" w:rsidRDefault="0090031D" w:rsidP="005104B3">
            <w:pPr>
              <w:pStyle w:val="Prrafodelista"/>
              <w:numPr>
                <w:ilvl w:val="1"/>
                <w:numId w:val="3"/>
              </w:numPr>
              <w:ind w:left="456" w:hanging="284"/>
              <w:rPr>
                <w:szCs w:val="14"/>
              </w:rPr>
            </w:pPr>
            <w:r w:rsidRPr="005104B3">
              <w:rPr>
                <w:szCs w:val="14"/>
              </w:rPr>
              <w:t xml:space="preserve">Contenido integrado </w:t>
            </w:r>
            <w:r w:rsidR="0064796E" w:rsidRPr="005104B3">
              <w:rPr>
                <w:szCs w:val="14"/>
              </w:rPr>
              <w:t>10</w:t>
            </w:r>
            <w:r w:rsidRPr="005104B3">
              <w:rPr>
                <w:szCs w:val="14"/>
              </w:rPr>
              <w:t xml:space="preserve">: </w:t>
            </w:r>
            <w:r w:rsidR="00784316" w:rsidRPr="00784316">
              <w:t>Azar e incertidumbre en fenómenos, procesos y factores asociados al cambio climático, interpretando información a través de medidas de tendencia central.</w:t>
            </w:r>
          </w:p>
          <w:p w14:paraId="5D8FFAEA" w14:textId="7B690703" w:rsidR="0090031D" w:rsidRPr="00F64139" w:rsidRDefault="0090031D" w:rsidP="002C2183">
            <w:pPr>
              <w:pStyle w:val="Prrafodelista"/>
              <w:numPr>
                <w:ilvl w:val="1"/>
                <w:numId w:val="3"/>
              </w:numPr>
              <w:ind w:left="456" w:hanging="284"/>
              <w:rPr>
                <w:szCs w:val="14"/>
              </w:rPr>
            </w:pPr>
            <w:r w:rsidRPr="00F64139">
              <w:rPr>
                <w:szCs w:val="14"/>
              </w:rPr>
              <w:t>Contenido integrado 1</w:t>
            </w:r>
            <w:r w:rsidR="0064796E">
              <w:rPr>
                <w:szCs w:val="14"/>
              </w:rPr>
              <w:t>5</w:t>
            </w:r>
            <w:r w:rsidRPr="00F64139">
              <w:rPr>
                <w:szCs w:val="14"/>
              </w:rPr>
              <w:t xml:space="preserve">: </w:t>
            </w:r>
            <w:r w:rsidR="00784316" w:rsidRPr="00784316">
              <w:t>Estructura, propiedades y características de la materia.</w:t>
            </w:r>
          </w:p>
          <w:p w14:paraId="7799BF64" w14:textId="77777777" w:rsidR="0090031D" w:rsidRPr="0089680B" w:rsidRDefault="0090031D" w:rsidP="002C2183">
            <w:pPr>
              <w:pStyle w:val="Prrafodelista"/>
              <w:numPr>
                <w:ilvl w:val="0"/>
                <w:numId w:val="3"/>
              </w:numPr>
              <w:rPr>
                <w:szCs w:val="14"/>
              </w:rPr>
            </w:pPr>
            <w:r w:rsidRPr="00652499">
              <w:rPr>
                <w:b/>
                <w:bCs/>
                <w:szCs w:val="14"/>
              </w:rPr>
              <w:t>Ética, naturaleza y sociedades:</w:t>
            </w:r>
          </w:p>
          <w:p w14:paraId="0C2EB6C0" w14:textId="15900C32" w:rsidR="008C0D30" w:rsidRPr="006F0878" w:rsidRDefault="008C0D30" w:rsidP="008C0D30">
            <w:pPr>
              <w:pStyle w:val="Prrafodelista"/>
              <w:numPr>
                <w:ilvl w:val="1"/>
                <w:numId w:val="3"/>
              </w:numPr>
              <w:ind w:left="463" w:hanging="284"/>
              <w:rPr>
                <w:szCs w:val="14"/>
              </w:rPr>
            </w:pPr>
            <w:r>
              <w:t xml:space="preserve">Contenido integrado 1: </w:t>
            </w:r>
            <w:r w:rsidR="00E56974">
              <w:t>La colonización y dominación del continente americano y la conformación de la identidad de diversos grupos culturales.</w:t>
            </w:r>
          </w:p>
          <w:p w14:paraId="0F7208B9" w14:textId="77777777" w:rsidR="0090031D" w:rsidRPr="00B705C6" w:rsidRDefault="0090031D" w:rsidP="002C2183">
            <w:pPr>
              <w:pStyle w:val="Prrafodelista"/>
              <w:numPr>
                <w:ilvl w:val="0"/>
                <w:numId w:val="3"/>
              </w:numPr>
              <w:rPr>
                <w:szCs w:val="14"/>
              </w:rPr>
            </w:pPr>
            <w:r>
              <w:rPr>
                <w:b/>
                <w:bCs/>
                <w:szCs w:val="14"/>
              </w:rPr>
              <w:t>De lo Humano y lo Comunitario:</w:t>
            </w:r>
          </w:p>
          <w:p w14:paraId="24C54EB1" w14:textId="77777777" w:rsidR="0090031D" w:rsidRPr="00A13849" w:rsidRDefault="0090031D" w:rsidP="002C2183">
            <w:pPr>
              <w:pStyle w:val="Prrafodelista"/>
              <w:numPr>
                <w:ilvl w:val="1"/>
                <w:numId w:val="3"/>
              </w:numPr>
              <w:ind w:left="460" w:hanging="284"/>
              <w:rPr>
                <w:rFonts w:eastAsia="Times New Roman" w:cs="Times New Roman"/>
                <w:kern w:val="0"/>
                <w:szCs w:val="14"/>
                <w:lang w:eastAsia="es-MX"/>
                <w14:ligatures w14:val="none"/>
              </w:rPr>
            </w:pPr>
            <w:r>
              <w:rPr>
                <w:szCs w:val="14"/>
              </w:rPr>
              <w:t xml:space="preserve">Contenido integrado 1: </w:t>
            </w:r>
            <w:r>
              <w:t>El pensamiento estratégico y creativo para la toma de decisiones, resolución de problemas, creación y valoración de metas personales y compartidas.</w:t>
            </w:r>
          </w:p>
          <w:p w14:paraId="40689998" w14:textId="77777777" w:rsidR="0090031D" w:rsidRPr="00A13849" w:rsidRDefault="0090031D" w:rsidP="002C2183">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07D92607" w14:textId="77777777" w:rsidR="0090031D" w:rsidRDefault="0090031D" w:rsidP="002C2183">
            <w:pPr>
              <w:pStyle w:val="Prrafodelista"/>
              <w:numPr>
                <w:ilvl w:val="1"/>
                <w:numId w:val="3"/>
              </w:numPr>
              <w:ind w:left="460" w:hanging="284"/>
              <w:rPr>
                <w:rFonts w:eastAsia="Times New Roman" w:cs="Times New Roman"/>
                <w:kern w:val="0"/>
                <w:szCs w:val="14"/>
                <w:lang w:eastAsia="es-MX"/>
                <w14:ligatures w14:val="none"/>
              </w:rPr>
            </w:pPr>
            <w:r w:rsidRPr="005F24FB">
              <w:rPr>
                <w:szCs w:val="14"/>
              </w:rPr>
              <w:lastRenderedPageBreak/>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3038F681" w14:textId="7A178EAC" w:rsidR="0090031D" w:rsidRPr="00870FA1" w:rsidRDefault="0090031D" w:rsidP="00FD5B1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90031D" w:rsidRPr="00E7645D" w14:paraId="1CB856A0" w14:textId="77777777" w:rsidTr="002C2183">
        <w:tc>
          <w:tcPr>
            <w:tcW w:w="562" w:type="dxa"/>
            <w:vMerge/>
            <w:shd w:val="clear" w:color="auto" w:fill="FFC000"/>
            <w:vAlign w:val="center"/>
          </w:tcPr>
          <w:p w14:paraId="2CDC16EA" w14:textId="77777777" w:rsidR="0090031D" w:rsidRPr="00E61443" w:rsidRDefault="0090031D" w:rsidP="002C2183">
            <w:pPr>
              <w:jc w:val="center"/>
              <w:rPr>
                <w:b/>
                <w:bCs/>
                <w:color w:val="FFFFFF" w:themeColor="background1"/>
                <w:szCs w:val="14"/>
              </w:rPr>
            </w:pPr>
          </w:p>
        </w:tc>
        <w:tc>
          <w:tcPr>
            <w:tcW w:w="709" w:type="dxa"/>
            <w:vMerge/>
            <w:shd w:val="clear" w:color="auto" w:fill="E93B8A"/>
            <w:vAlign w:val="center"/>
          </w:tcPr>
          <w:p w14:paraId="1267DEA9" w14:textId="77777777" w:rsidR="0090031D" w:rsidRPr="00E61443" w:rsidRDefault="0090031D" w:rsidP="002C2183">
            <w:pPr>
              <w:jc w:val="center"/>
              <w:rPr>
                <w:b/>
                <w:bCs/>
                <w:szCs w:val="14"/>
              </w:rPr>
            </w:pPr>
          </w:p>
        </w:tc>
        <w:tc>
          <w:tcPr>
            <w:tcW w:w="1418" w:type="dxa"/>
            <w:shd w:val="clear" w:color="auto" w:fill="FFE699"/>
            <w:vAlign w:val="center"/>
          </w:tcPr>
          <w:p w14:paraId="35D5B018" w14:textId="77777777" w:rsidR="0090031D" w:rsidRPr="00E61443" w:rsidRDefault="0090031D" w:rsidP="002C2183">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119089F5" w14:textId="77777777" w:rsidR="00196900" w:rsidRDefault="00196900">
            <w:pPr>
              <w:pStyle w:val="Prrafodelista"/>
              <w:numPr>
                <w:ilvl w:val="0"/>
                <w:numId w:val="85"/>
              </w:numPr>
            </w:pPr>
            <w:r w:rsidRPr="008A2AE0">
              <w:rPr>
                <w:b/>
                <w:bCs/>
              </w:rPr>
              <w:t xml:space="preserve">Estrategia Nacional de Educación Inclusiva (ENEI): </w:t>
            </w:r>
            <w:r w:rsidRPr="00906EFE">
              <w:t>Se aborda al reflexionar sobre igualdad y derechos humanos</w:t>
            </w:r>
          </w:p>
          <w:p w14:paraId="4DFA7595" w14:textId="69091321" w:rsidR="008A2AE0" w:rsidRPr="00DB608F" w:rsidRDefault="00A75AD6">
            <w:pPr>
              <w:pStyle w:val="Prrafodelista"/>
              <w:numPr>
                <w:ilvl w:val="0"/>
                <w:numId w:val="85"/>
              </w:numPr>
            </w:pPr>
            <w:r w:rsidRPr="008A2AE0">
              <w:rPr>
                <w:b/>
                <w:bCs/>
              </w:rPr>
              <w:t>Estrategia</w:t>
            </w:r>
            <w:r w:rsidR="008A2AE0" w:rsidRPr="008A2AE0">
              <w:rPr>
                <w:b/>
                <w:bCs/>
              </w:rPr>
              <w:t xml:space="preserve"> Nacional con Perspectiva de Género para Mantener a las Escuelas Libres de Violencia y Acoso (ENPGMELVA): </w:t>
            </w:r>
            <w:r w:rsidR="008A2AE0" w:rsidRPr="00DB608F">
              <w:t>Se trabaja al analizar formas de violencia y proponer acciones para erradicarla.</w:t>
            </w:r>
          </w:p>
          <w:p w14:paraId="1A880131" w14:textId="61D05A4D" w:rsidR="008A2AE0" w:rsidRPr="00196900" w:rsidRDefault="008A2AE0">
            <w:pPr>
              <w:pStyle w:val="Prrafodelista"/>
              <w:numPr>
                <w:ilvl w:val="0"/>
                <w:numId w:val="85"/>
              </w:numPr>
              <w:rPr>
                <w:b/>
                <w:bCs/>
              </w:rPr>
            </w:pPr>
            <w:r w:rsidRPr="008A2AE0">
              <w:rPr>
                <w:b/>
                <w:bCs/>
              </w:rPr>
              <w:t xml:space="preserve">Estrategia Nacional de Lectura (ENL): </w:t>
            </w:r>
            <w:r w:rsidRPr="00DB608F">
              <w:t>Se integra al leer y producir textos históricos y reflexivos.</w:t>
            </w:r>
          </w:p>
          <w:p w14:paraId="50064CAD" w14:textId="179F3EA5" w:rsidR="0090031D" w:rsidRPr="00870FA1" w:rsidRDefault="00A75AD6">
            <w:pPr>
              <w:pStyle w:val="Prrafodelista"/>
              <w:numPr>
                <w:ilvl w:val="0"/>
                <w:numId w:val="85"/>
              </w:numPr>
              <w:rPr>
                <w:b/>
                <w:bCs/>
              </w:rPr>
            </w:pPr>
            <w:r w:rsidRPr="00A75AD6">
              <w:rPr>
                <w:b/>
                <w:bCs/>
              </w:rPr>
              <w:t>Estrategia Nacional para Promover Trayectorias Educativas Continuas, Completas y de Excelencia (ENTECCE)</w:t>
            </w:r>
            <w:r>
              <w:rPr>
                <w:b/>
                <w:bCs/>
              </w:rPr>
              <w:t>:</w:t>
            </w:r>
            <w:r w:rsidR="00615C07">
              <w:rPr>
                <w:b/>
                <w:bCs/>
              </w:rPr>
              <w:t xml:space="preserve"> </w:t>
            </w:r>
            <w:r w:rsidR="008D729A" w:rsidRPr="008D729A">
              <w:t>Favorece el desarrollo del pensamiento histórico y crítico, la argumentación y la participación activa mediante el análisis de la conquista y sus efectos sociales, promoviendo la reflexión sobre la violencia y la construcción de acciones orientadas a la cultura de paz y la convivencia democrática.</w:t>
            </w:r>
          </w:p>
        </w:tc>
      </w:tr>
      <w:tr w:rsidR="0090031D" w:rsidRPr="00E7645D" w14:paraId="4B35A901" w14:textId="77777777" w:rsidTr="00ED1832">
        <w:trPr>
          <w:cantSplit/>
          <w:trHeight w:val="283"/>
        </w:trPr>
        <w:tc>
          <w:tcPr>
            <w:tcW w:w="562" w:type="dxa"/>
            <w:vMerge w:val="restart"/>
            <w:shd w:val="clear" w:color="auto" w:fill="FFC000"/>
            <w:textDirection w:val="btLr"/>
            <w:vAlign w:val="center"/>
          </w:tcPr>
          <w:p w14:paraId="66E0006E" w14:textId="77777777" w:rsidR="0090031D" w:rsidRPr="00652499" w:rsidRDefault="0090031D" w:rsidP="002C2183">
            <w:pPr>
              <w:ind w:left="113" w:right="113"/>
              <w:jc w:val="center"/>
              <w:rPr>
                <w:b/>
                <w:bCs/>
                <w:color w:val="FFFFFF" w:themeColor="background1"/>
                <w:szCs w:val="14"/>
              </w:rPr>
            </w:pPr>
            <w:permStart w:id="1308583497" w:edGrp="everyone" w:colFirst="3" w:colLast="3"/>
            <w:r w:rsidRPr="00E7645D">
              <w:rPr>
                <w:b/>
                <w:bCs/>
                <w:color w:val="FFFFFF" w:themeColor="background1"/>
                <w:szCs w:val="14"/>
              </w:rPr>
              <w:t>MOMENTO 2</w:t>
            </w:r>
          </w:p>
        </w:tc>
        <w:tc>
          <w:tcPr>
            <w:tcW w:w="709" w:type="dxa"/>
            <w:vMerge w:val="restart"/>
            <w:shd w:val="clear" w:color="auto" w:fill="E93B8A"/>
            <w:textDirection w:val="btLr"/>
            <w:vAlign w:val="center"/>
          </w:tcPr>
          <w:p w14:paraId="3A7D60AA" w14:textId="77777777" w:rsidR="0090031D" w:rsidRPr="00E61443" w:rsidRDefault="0090031D" w:rsidP="002C2183">
            <w:pPr>
              <w:ind w:left="113" w:right="113"/>
              <w:jc w:val="center"/>
              <w:rPr>
                <w:b/>
                <w:bCs/>
                <w:szCs w:val="14"/>
              </w:rPr>
            </w:pPr>
            <w:r w:rsidRPr="00E61443">
              <w:rPr>
                <w:b/>
                <w:bCs/>
                <w:szCs w:val="14"/>
              </w:rPr>
              <w:t>PLANEACIÓN</w:t>
            </w:r>
          </w:p>
        </w:tc>
        <w:tc>
          <w:tcPr>
            <w:tcW w:w="1418" w:type="dxa"/>
            <w:shd w:val="clear" w:color="auto" w:fill="FFE699"/>
            <w:vAlign w:val="center"/>
          </w:tcPr>
          <w:p w14:paraId="76F23864" w14:textId="77777777" w:rsidR="0090031D" w:rsidRPr="00E61443" w:rsidRDefault="0090031D" w:rsidP="002C2183">
            <w:pPr>
              <w:jc w:val="center"/>
              <w:rPr>
                <w:b/>
                <w:bCs/>
                <w:szCs w:val="14"/>
              </w:rPr>
            </w:pPr>
            <w:r w:rsidRPr="00E61443">
              <w:rPr>
                <w:b/>
                <w:bCs/>
                <w:szCs w:val="14"/>
              </w:rPr>
              <w:t>INSUMOS</w:t>
            </w:r>
          </w:p>
        </w:tc>
        <w:tc>
          <w:tcPr>
            <w:tcW w:w="11439" w:type="dxa"/>
            <w:shd w:val="clear" w:color="auto" w:fill="FFFFFF" w:themeFill="background1"/>
            <w:vAlign w:val="center"/>
          </w:tcPr>
          <w:p w14:paraId="676C924E" w14:textId="77777777" w:rsidR="0090031D" w:rsidRPr="00E61443" w:rsidRDefault="0090031D" w:rsidP="002C2183">
            <w:pPr>
              <w:rPr>
                <w:szCs w:val="14"/>
              </w:rPr>
            </w:pPr>
          </w:p>
        </w:tc>
      </w:tr>
      <w:tr w:rsidR="0090031D" w:rsidRPr="00E7645D" w14:paraId="4ADB6A9C" w14:textId="77777777" w:rsidTr="00F81ED2">
        <w:trPr>
          <w:cantSplit/>
          <w:trHeight w:val="283"/>
        </w:trPr>
        <w:tc>
          <w:tcPr>
            <w:tcW w:w="562" w:type="dxa"/>
            <w:vMerge/>
            <w:shd w:val="clear" w:color="auto" w:fill="FFC000"/>
            <w:textDirection w:val="btLr"/>
            <w:vAlign w:val="center"/>
          </w:tcPr>
          <w:p w14:paraId="64A17011" w14:textId="77777777" w:rsidR="0090031D" w:rsidRPr="00E61443" w:rsidRDefault="0090031D" w:rsidP="002C2183">
            <w:pPr>
              <w:ind w:left="113" w:right="113"/>
              <w:jc w:val="center"/>
              <w:rPr>
                <w:b/>
                <w:bCs/>
                <w:szCs w:val="14"/>
              </w:rPr>
            </w:pPr>
            <w:permStart w:id="1042310215" w:edGrp="everyone" w:colFirst="3" w:colLast="3"/>
            <w:permEnd w:id="1308583497"/>
          </w:p>
        </w:tc>
        <w:tc>
          <w:tcPr>
            <w:tcW w:w="709" w:type="dxa"/>
            <w:vMerge/>
            <w:shd w:val="clear" w:color="auto" w:fill="E93B8A"/>
            <w:textDirection w:val="btLr"/>
            <w:vAlign w:val="center"/>
          </w:tcPr>
          <w:p w14:paraId="20551AD0" w14:textId="77777777" w:rsidR="0090031D" w:rsidRPr="00E61443" w:rsidRDefault="0090031D" w:rsidP="002C2183">
            <w:pPr>
              <w:ind w:left="113" w:right="113"/>
              <w:jc w:val="center"/>
              <w:rPr>
                <w:b/>
                <w:bCs/>
                <w:szCs w:val="14"/>
              </w:rPr>
            </w:pPr>
          </w:p>
        </w:tc>
        <w:tc>
          <w:tcPr>
            <w:tcW w:w="1418" w:type="dxa"/>
            <w:shd w:val="clear" w:color="auto" w:fill="FFE699"/>
            <w:vAlign w:val="center"/>
          </w:tcPr>
          <w:p w14:paraId="7BF260D8" w14:textId="77777777" w:rsidR="0090031D" w:rsidRPr="00E61443" w:rsidRDefault="0090031D" w:rsidP="002C2183">
            <w:pPr>
              <w:jc w:val="center"/>
              <w:rPr>
                <w:b/>
                <w:bCs/>
                <w:szCs w:val="14"/>
              </w:rPr>
            </w:pPr>
            <w:r w:rsidRPr="00E61443">
              <w:rPr>
                <w:b/>
                <w:bCs/>
                <w:szCs w:val="14"/>
              </w:rPr>
              <w:t>CRONOGRAMA</w:t>
            </w:r>
          </w:p>
        </w:tc>
        <w:tc>
          <w:tcPr>
            <w:tcW w:w="11439" w:type="dxa"/>
            <w:shd w:val="clear" w:color="auto" w:fill="FFFFFF" w:themeFill="background1"/>
            <w:vAlign w:val="center"/>
          </w:tcPr>
          <w:p w14:paraId="5BC0BACB" w14:textId="77777777" w:rsidR="00F81ED2" w:rsidRPr="00E7645D" w:rsidRDefault="00F81ED2" w:rsidP="002C2183">
            <w:pPr>
              <w:rPr>
                <w:szCs w:val="14"/>
              </w:rPr>
            </w:pPr>
          </w:p>
          <w:p w14:paraId="0C5F9B74" w14:textId="77777777" w:rsidR="0090031D" w:rsidRPr="00E61443" w:rsidRDefault="0090031D" w:rsidP="002C2183">
            <w:pPr>
              <w:rPr>
                <w:szCs w:val="14"/>
              </w:rPr>
            </w:pPr>
          </w:p>
        </w:tc>
      </w:tr>
      <w:tr w:rsidR="0090031D" w:rsidRPr="00E7645D" w14:paraId="43E23A37" w14:textId="77777777" w:rsidTr="00ED1832">
        <w:trPr>
          <w:cantSplit/>
          <w:trHeight w:val="283"/>
        </w:trPr>
        <w:tc>
          <w:tcPr>
            <w:tcW w:w="562" w:type="dxa"/>
            <w:vMerge/>
            <w:shd w:val="clear" w:color="auto" w:fill="FFC000"/>
            <w:textDirection w:val="btLr"/>
            <w:vAlign w:val="center"/>
          </w:tcPr>
          <w:p w14:paraId="5E95C8B9" w14:textId="77777777" w:rsidR="0090031D" w:rsidRPr="00E61443" w:rsidRDefault="0090031D" w:rsidP="002C2183">
            <w:pPr>
              <w:ind w:left="113" w:right="113"/>
              <w:jc w:val="center"/>
              <w:rPr>
                <w:b/>
                <w:bCs/>
                <w:szCs w:val="14"/>
              </w:rPr>
            </w:pPr>
            <w:permStart w:id="832110999" w:edGrp="everyone" w:colFirst="3" w:colLast="3"/>
            <w:permEnd w:id="1042310215"/>
          </w:p>
        </w:tc>
        <w:tc>
          <w:tcPr>
            <w:tcW w:w="709" w:type="dxa"/>
            <w:vMerge/>
            <w:shd w:val="clear" w:color="auto" w:fill="E93B8A"/>
            <w:textDirection w:val="btLr"/>
            <w:vAlign w:val="center"/>
          </w:tcPr>
          <w:p w14:paraId="33424A2F" w14:textId="77777777" w:rsidR="0090031D" w:rsidRPr="00E61443" w:rsidRDefault="0090031D" w:rsidP="002C2183">
            <w:pPr>
              <w:ind w:left="113" w:right="113"/>
              <w:jc w:val="center"/>
              <w:rPr>
                <w:b/>
                <w:bCs/>
                <w:szCs w:val="14"/>
              </w:rPr>
            </w:pPr>
          </w:p>
        </w:tc>
        <w:tc>
          <w:tcPr>
            <w:tcW w:w="1418" w:type="dxa"/>
            <w:shd w:val="clear" w:color="auto" w:fill="FFE699"/>
            <w:vAlign w:val="center"/>
          </w:tcPr>
          <w:p w14:paraId="1124B2E9" w14:textId="77777777" w:rsidR="0090031D" w:rsidRPr="00E61443" w:rsidRDefault="0090031D" w:rsidP="002C2183">
            <w:pPr>
              <w:jc w:val="center"/>
              <w:rPr>
                <w:b/>
                <w:bCs/>
                <w:szCs w:val="14"/>
              </w:rPr>
            </w:pPr>
            <w:r w:rsidRPr="00E61443">
              <w:rPr>
                <w:b/>
                <w:bCs/>
                <w:szCs w:val="14"/>
              </w:rPr>
              <w:t>AJUSTES RAZONABLES</w:t>
            </w:r>
          </w:p>
        </w:tc>
        <w:tc>
          <w:tcPr>
            <w:tcW w:w="11439" w:type="dxa"/>
            <w:shd w:val="clear" w:color="auto" w:fill="FFFFFF" w:themeFill="background1"/>
            <w:vAlign w:val="center"/>
          </w:tcPr>
          <w:p w14:paraId="61924808" w14:textId="77777777" w:rsidR="0090031D" w:rsidRPr="00E61443" w:rsidRDefault="0090031D" w:rsidP="002C2183">
            <w:pPr>
              <w:rPr>
                <w:szCs w:val="14"/>
              </w:rPr>
            </w:pPr>
          </w:p>
        </w:tc>
      </w:tr>
      <w:permEnd w:id="832110999"/>
    </w:tbl>
    <w:p w14:paraId="58E02B9E" w14:textId="77777777" w:rsidR="0090031D" w:rsidRPr="002C2183" w:rsidRDefault="0090031D" w:rsidP="0090031D">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90031D" w:rsidRPr="000E376F" w14:paraId="65B39FC9" w14:textId="77777777" w:rsidTr="002C2183">
        <w:trPr>
          <w:trHeight w:val="340"/>
        </w:trPr>
        <w:tc>
          <w:tcPr>
            <w:tcW w:w="451" w:type="pct"/>
            <w:gridSpan w:val="2"/>
            <w:tcBorders>
              <w:right w:val="single" w:sz="4" w:space="0" w:color="auto"/>
            </w:tcBorders>
            <w:shd w:val="clear" w:color="auto" w:fill="D8C4A5"/>
            <w:vAlign w:val="center"/>
          </w:tcPr>
          <w:p w14:paraId="2AF62BDC" w14:textId="77777777" w:rsidR="0090031D" w:rsidRPr="00E7645D" w:rsidRDefault="0090031D" w:rsidP="002C2183">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40FD5A22"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5277A191"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27E2200" w14:textId="6881BBA9" w:rsidR="0090031D" w:rsidRPr="00870FA1" w:rsidRDefault="0090031D" w:rsidP="00A428E4">
            <w:pPr>
              <w:spacing w:after="0"/>
              <w:jc w:val="center"/>
            </w:pPr>
            <w:r>
              <w:t>“</w:t>
            </w:r>
            <w:r w:rsidR="00A428E4" w:rsidRPr="00A428E4">
              <w:t>Entre tensiones y conquistas: la conciencia histórica frente a la irrupción colonial</w:t>
            </w:r>
            <w:r>
              <w:t>”</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4BEB2A2C"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17BDC177"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p>
        </w:tc>
      </w:tr>
      <w:tr w:rsidR="0090031D" w:rsidRPr="000E376F" w14:paraId="6D27F464" w14:textId="77777777" w:rsidTr="002C2183">
        <w:trPr>
          <w:trHeight w:val="283"/>
        </w:trPr>
        <w:tc>
          <w:tcPr>
            <w:tcW w:w="451" w:type="pct"/>
            <w:gridSpan w:val="2"/>
            <w:shd w:val="clear" w:color="auto" w:fill="FFFFFF" w:themeFill="background1"/>
            <w:vAlign w:val="center"/>
          </w:tcPr>
          <w:p w14:paraId="3705CCA5" w14:textId="77777777" w:rsidR="0090031D" w:rsidRPr="00E7645D" w:rsidRDefault="0090031D" w:rsidP="002C2183">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74889B9F"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37C7201E"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p>
        </w:tc>
      </w:tr>
      <w:tr w:rsidR="0090031D" w:rsidRPr="000E376F" w14:paraId="6C52DF67" w14:textId="77777777" w:rsidTr="002C2183">
        <w:trPr>
          <w:trHeight w:val="171"/>
        </w:trPr>
        <w:tc>
          <w:tcPr>
            <w:tcW w:w="207" w:type="pct"/>
            <w:vMerge w:val="restart"/>
            <w:shd w:val="clear" w:color="auto" w:fill="FFE699"/>
          </w:tcPr>
          <w:p w14:paraId="30D783D6" w14:textId="77777777" w:rsidR="0090031D" w:rsidRPr="00E7645D" w:rsidRDefault="0090031D" w:rsidP="002C2183">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56E9649C"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52C59388"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00B9A09A" w14:textId="77777777" w:rsidR="0090031D" w:rsidRPr="00E61443" w:rsidRDefault="0090031D" w:rsidP="002C2183">
            <w:pPr>
              <w:spacing w:after="0"/>
              <w:jc w:val="center"/>
              <w:rPr>
                <w:rFonts w:eastAsia="Times New Roman" w:cs="Calibri"/>
                <w:b/>
                <w:bCs/>
                <w:color w:val="000000" w:themeColor="text1"/>
                <w:kern w:val="0"/>
                <w:szCs w:val="14"/>
                <w:lang w:eastAsia="es-MX"/>
                <w14:ligatures w14:val="none"/>
              </w:rPr>
            </w:pPr>
          </w:p>
        </w:tc>
      </w:tr>
      <w:tr w:rsidR="0090031D" w:rsidRPr="000E376F" w14:paraId="7BEE1C6D" w14:textId="77777777" w:rsidTr="002C2183">
        <w:trPr>
          <w:trHeight w:val="227"/>
        </w:trPr>
        <w:tc>
          <w:tcPr>
            <w:tcW w:w="207" w:type="pct"/>
            <w:vMerge/>
            <w:shd w:val="clear" w:color="auto" w:fill="FFE699"/>
          </w:tcPr>
          <w:p w14:paraId="425159BF" w14:textId="77777777" w:rsidR="0090031D" w:rsidRPr="00E7645D" w:rsidRDefault="0090031D" w:rsidP="002C2183">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45ECC5FC" w14:textId="77777777" w:rsidR="0090031D" w:rsidRPr="00652499" w:rsidRDefault="0090031D" w:rsidP="002C2183">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277426F8" w14:textId="77777777" w:rsidR="0090031D" w:rsidRPr="00E7645D" w:rsidRDefault="0090031D" w:rsidP="002C2183">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2E07CA71" w14:textId="77777777" w:rsidR="0090031D" w:rsidRPr="00E7645D" w:rsidRDefault="0090031D" w:rsidP="002C2183">
            <w:pPr>
              <w:spacing w:after="0"/>
              <w:jc w:val="center"/>
              <w:rPr>
                <w:rFonts w:eastAsia="Times New Roman" w:cs="Calibri"/>
                <w:b/>
                <w:bCs/>
                <w:color w:val="000000" w:themeColor="text1"/>
                <w:kern w:val="0"/>
                <w:szCs w:val="14"/>
                <w:lang w:eastAsia="es-MX"/>
                <w14:ligatures w14:val="none"/>
              </w:rPr>
            </w:pPr>
          </w:p>
        </w:tc>
      </w:tr>
      <w:tr w:rsidR="0090031D" w:rsidRPr="000E376F" w14:paraId="00AAC247" w14:textId="77777777" w:rsidTr="002C2183">
        <w:trPr>
          <w:cantSplit/>
          <w:trHeight w:val="454"/>
        </w:trPr>
        <w:tc>
          <w:tcPr>
            <w:tcW w:w="207" w:type="pct"/>
            <w:vMerge w:val="restart"/>
            <w:shd w:val="clear" w:color="auto" w:fill="FFC000"/>
            <w:textDirection w:val="btLr"/>
            <w:vAlign w:val="center"/>
          </w:tcPr>
          <w:p w14:paraId="78C57775" w14:textId="77777777" w:rsidR="0090031D" w:rsidRPr="00652499" w:rsidRDefault="0090031D" w:rsidP="002C2183">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93B8A"/>
            <w:noWrap/>
            <w:textDirection w:val="btLr"/>
            <w:vAlign w:val="center"/>
            <w:hideMark/>
          </w:tcPr>
          <w:p w14:paraId="4A84B911" w14:textId="77777777" w:rsidR="0090031D" w:rsidRPr="00E61443" w:rsidRDefault="0090031D" w:rsidP="002C2183">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60BC9ADD" w14:textId="6CCFC1F4" w:rsidR="0090031D" w:rsidRPr="00870FA1" w:rsidRDefault="00695161" w:rsidP="002C2183">
            <w:pPr>
              <w:spacing w:after="0"/>
              <w:rPr>
                <w:b/>
                <w:bCs/>
              </w:rPr>
            </w:pPr>
            <w:r w:rsidRPr="00695161">
              <w:rPr>
                <w:b/>
                <w:bCs/>
              </w:rPr>
              <w:t xml:space="preserve">Analizar </w:t>
            </w:r>
            <w:r w:rsidRPr="00870FA1">
              <w:t>las tensiones políticas y la llegada de los conquistadores como un proceso de</w:t>
            </w:r>
            <w:r w:rsidR="0046425C">
              <w:t xml:space="preserve"> </w:t>
            </w:r>
            <w:r w:rsidR="00EF7352">
              <w:t>cambio</w:t>
            </w:r>
            <w:r w:rsidRPr="00870FA1">
              <w:t xml:space="preserve"> </w:t>
            </w:r>
            <w:r w:rsidR="008A1F80" w:rsidRPr="00122456">
              <w:rPr>
                <w:rFonts w:eastAsia="Times New Roman" w:cs="Calibri"/>
                <w:color w:val="000000"/>
                <w:kern w:val="0"/>
                <w:szCs w:val="14"/>
                <w:lang w:eastAsia="es-MX"/>
                <w14:ligatures w14:val="none"/>
              </w:rPr>
              <w:t>en la Historia de nuestro país</w:t>
            </w:r>
            <w:r w:rsidR="008A1F80">
              <w:rPr>
                <w:rFonts w:eastAsia="Times New Roman" w:cs="Calibri"/>
                <w:color w:val="000000"/>
                <w:kern w:val="0"/>
                <w:szCs w:val="14"/>
                <w:lang w:eastAsia="es-MX"/>
                <w14:ligatures w14:val="none"/>
              </w:rPr>
              <w:t xml:space="preserve">, </w:t>
            </w:r>
            <w:r w:rsidRPr="00870FA1">
              <w:t>para</w:t>
            </w:r>
            <w:r w:rsidRPr="00695161">
              <w:rPr>
                <w:b/>
                <w:bCs/>
              </w:rPr>
              <w:t xml:space="preserve"> proponer </w:t>
            </w:r>
            <w:r w:rsidRPr="00870FA1">
              <w:t>acciones que rechacen todo tipo de violencia, mediante un</w:t>
            </w:r>
            <w:r w:rsidRPr="00695161">
              <w:rPr>
                <w:b/>
                <w:bCs/>
              </w:rPr>
              <w:t xml:space="preserve"> encuentro de ideas </w:t>
            </w:r>
            <w:r w:rsidRPr="00870FA1">
              <w:t xml:space="preserve">que permita </w:t>
            </w:r>
            <w:r w:rsidR="00681C47" w:rsidRPr="00870FA1">
              <w:t>la reflexión</w:t>
            </w:r>
            <w:r w:rsidRPr="00870FA1">
              <w:t xml:space="preserve"> sobre la dominación española y sus efectos en las sociedades.</w:t>
            </w:r>
          </w:p>
        </w:tc>
        <w:tc>
          <w:tcPr>
            <w:tcW w:w="1533" w:type="pct"/>
            <w:vMerge w:val="restart"/>
            <w:tcBorders>
              <w:top w:val="single" w:sz="4" w:space="0" w:color="auto"/>
            </w:tcBorders>
            <w:shd w:val="clear" w:color="auto" w:fill="F2F2F2" w:themeFill="background1" w:themeFillShade="F2"/>
          </w:tcPr>
          <w:p w14:paraId="4C851E53" w14:textId="3B8EA423" w:rsidR="00EF1979" w:rsidRPr="00870FA1" w:rsidRDefault="00FB2C6A" w:rsidP="002C2183">
            <w:pPr>
              <w:pStyle w:val="Prrafodelista"/>
              <w:numPr>
                <w:ilvl w:val="0"/>
                <w:numId w:val="3"/>
              </w:numPr>
              <w:spacing w:after="0"/>
              <w:rPr>
                <w:rFonts w:eastAsia="Times New Roman" w:cs="Calibri"/>
                <w:color w:val="000000" w:themeColor="text1"/>
                <w:kern w:val="0"/>
                <w:szCs w:val="14"/>
                <w:lang w:eastAsia="es-MX"/>
                <w14:ligatures w14:val="none"/>
              </w:rPr>
            </w:pPr>
            <w:r w:rsidRPr="00FB2C6A">
              <w:rPr>
                <w:b/>
                <w:bCs/>
              </w:rPr>
              <w:t>HIST 2</w:t>
            </w:r>
            <w:r w:rsidR="00C02DA3">
              <w:rPr>
                <w:b/>
                <w:bCs/>
              </w:rPr>
              <w:t xml:space="preserve">: </w:t>
            </w:r>
            <w:r w:rsidRPr="00870FA1">
              <w:t>La conformación de las metrópolis y los sistemas de dominación.</w:t>
            </w:r>
            <w:r w:rsidRPr="00FB2C6A">
              <w:rPr>
                <w:b/>
                <w:bCs/>
              </w:rPr>
              <w:t xml:space="preserve"> </w:t>
            </w:r>
          </w:p>
          <w:p w14:paraId="67CB633B" w14:textId="6A3BA6EF" w:rsidR="0090031D" w:rsidRPr="00652499" w:rsidRDefault="00FB2C6A" w:rsidP="002C2183">
            <w:pPr>
              <w:pStyle w:val="Prrafodelista"/>
              <w:numPr>
                <w:ilvl w:val="0"/>
                <w:numId w:val="3"/>
              </w:numPr>
              <w:spacing w:after="0"/>
              <w:rPr>
                <w:rFonts w:eastAsia="Times New Roman" w:cs="Calibri"/>
                <w:color w:val="000000" w:themeColor="text1"/>
                <w:kern w:val="0"/>
                <w:szCs w:val="14"/>
                <w:lang w:eastAsia="es-MX"/>
                <w14:ligatures w14:val="none"/>
              </w:rPr>
            </w:pPr>
            <w:r w:rsidRPr="00FB2C6A">
              <w:rPr>
                <w:b/>
                <w:bCs/>
              </w:rPr>
              <w:t>FCE 11</w:t>
            </w:r>
            <w:r w:rsidR="00C02DA3">
              <w:rPr>
                <w:b/>
                <w:bCs/>
              </w:rPr>
              <w:t>:</w:t>
            </w:r>
            <w:r w:rsidRPr="00FB2C6A">
              <w:rPr>
                <w:b/>
                <w:bCs/>
              </w:rPr>
              <w:t xml:space="preserve"> </w:t>
            </w:r>
            <w:r w:rsidRPr="00870FA1">
              <w:t>Medidas de protección y mecanismos de denuncia en el rechazo a la violencia de género, sexual y la trata de personas.</w:t>
            </w:r>
          </w:p>
        </w:tc>
      </w:tr>
      <w:tr w:rsidR="0090031D" w:rsidRPr="000E376F" w14:paraId="643444B5" w14:textId="77777777" w:rsidTr="002C2183">
        <w:trPr>
          <w:trHeight w:val="227"/>
        </w:trPr>
        <w:tc>
          <w:tcPr>
            <w:tcW w:w="207" w:type="pct"/>
            <w:vMerge/>
            <w:shd w:val="clear" w:color="auto" w:fill="FFC000"/>
          </w:tcPr>
          <w:p w14:paraId="31EBCA3A" w14:textId="77777777" w:rsidR="0090031D" w:rsidRPr="00E61443" w:rsidRDefault="0090031D" w:rsidP="002C2183">
            <w:pPr>
              <w:spacing w:after="0"/>
              <w:rPr>
                <w:rFonts w:eastAsia="Times New Roman" w:cs="Calibri"/>
                <w:b/>
                <w:color w:val="8A2035"/>
                <w:kern w:val="0"/>
                <w:szCs w:val="14"/>
                <w:lang w:eastAsia="es-MX"/>
                <w14:ligatures w14:val="none"/>
              </w:rPr>
            </w:pPr>
          </w:p>
        </w:tc>
        <w:tc>
          <w:tcPr>
            <w:tcW w:w="244" w:type="pct"/>
            <w:vMerge/>
            <w:shd w:val="clear" w:color="auto" w:fill="E93B8A"/>
            <w:noWrap/>
            <w:vAlign w:val="center"/>
          </w:tcPr>
          <w:p w14:paraId="3DB9E1E6" w14:textId="77777777" w:rsidR="0090031D" w:rsidRPr="00E61443" w:rsidRDefault="0090031D">
            <w:pPr>
              <w:pStyle w:val="Prrafodelista"/>
              <w:numPr>
                <w:ilvl w:val="0"/>
                <w:numId w:val="98"/>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1F1BF6D5" w14:textId="77777777" w:rsidR="0090031D" w:rsidRPr="00E61443" w:rsidRDefault="0090031D" w:rsidP="002C2183">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0ED90314" w14:textId="77777777" w:rsidR="0090031D" w:rsidRPr="00E61443" w:rsidRDefault="0090031D" w:rsidP="002C2183">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3657C47F" w14:textId="77777777" w:rsidR="0090031D" w:rsidRPr="00E61443" w:rsidRDefault="0090031D" w:rsidP="002C2183">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601A18BF" w14:textId="77777777" w:rsidR="0090031D" w:rsidRPr="00E61443" w:rsidRDefault="0090031D" w:rsidP="002C2183">
            <w:pPr>
              <w:spacing w:after="0"/>
              <w:rPr>
                <w:rFonts w:eastAsia="Times New Roman" w:cs="Calibri"/>
                <w:kern w:val="0"/>
                <w:szCs w:val="14"/>
                <w:lang w:eastAsia="es-MX"/>
                <w14:ligatures w14:val="none"/>
              </w:rPr>
            </w:pPr>
          </w:p>
        </w:tc>
      </w:tr>
      <w:tr w:rsidR="0090031D" w:rsidRPr="000E376F" w14:paraId="5054BD2B" w14:textId="77777777" w:rsidTr="002C2183">
        <w:trPr>
          <w:trHeight w:val="283"/>
        </w:trPr>
        <w:tc>
          <w:tcPr>
            <w:tcW w:w="207" w:type="pct"/>
            <w:vMerge/>
            <w:shd w:val="clear" w:color="auto" w:fill="FFC000"/>
          </w:tcPr>
          <w:p w14:paraId="443CAE1E" w14:textId="77777777" w:rsidR="0090031D" w:rsidRPr="00E61443" w:rsidRDefault="0090031D" w:rsidP="002C2183">
            <w:pPr>
              <w:spacing w:after="0"/>
              <w:rPr>
                <w:rFonts w:eastAsia="Times New Roman" w:cs="Calibri"/>
                <w:b/>
                <w:color w:val="8A2035"/>
                <w:kern w:val="0"/>
                <w:szCs w:val="14"/>
                <w:lang w:eastAsia="es-MX"/>
                <w14:ligatures w14:val="none"/>
              </w:rPr>
            </w:pPr>
          </w:p>
        </w:tc>
        <w:tc>
          <w:tcPr>
            <w:tcW w:w="244" w:type="pct"/>
            <w:vMerge/>
            <w:shd w:val="clear" w:color="auto" w:fill="E93B8A"/>
            <w:noWrap/>
            <w:vAlign w:val="center"/>
          </w:tcPr>
          <w:p w14:paraId="66F090FC" w14:textId="77777777" w:rsidR="0090031D" w:rsidRPr="00E61443" w:rsidRDefault="0090031D">
            <w:pPr>
              <w:pStyle w:val="Prrafodelista"/>
              <w:numPr>
                <w:ilvl w:val="0"/>
                <w:numId w:val="98"/>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35F6F674" w14:textId="77777777" w:rsidR="0090031D" w:rsidRPr="00652499" w:rsidRDefault="0090031D" w:rsidP="002C2183">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5E5990FD" w14:textId="15376F04" w:rsidR="0090031D" w:rsidRPr="00652499" w:rsidRDefault="00681C47" w:rsidP="002C2183">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Proponer</w:t>
            </w:r>
          </w:p>
        </w:tc>
        <w:tc>
          <w:tcPr>
            <w:tcW w:w="1006" w:type="pct"/>
            <w:shd w:val="clear" w:color="auto" w:fill="F2F2F2" w:themeFill="background1" w:themeFillShade="F2"/>
            <w:vAlign w:val="center"/>
          </w:tcPr>
          <w:p w14:paraId="2D1C1360" w14:textId="1A301DD8" w:rsidR="0090031D" w:rsidRPr="00652499" w:rsidRDefault="00681C47" w:rsidP="002C2183">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Encuentro de ideas</w:t>
            </w:r>
          </w:p>
        </w:tc>
        <w:tc>
          <w:tcPr>
            <w:tcW w:w="1533" w:type="pct"/>
            <w:vMerge/>
            <w:shd w:val="clear" w:color="auto" w:fill="F2F2F2" w:themeFill="background1" w:themeFillShade="F2"/>
            <w:vAlign w:val="center"/>
          </w:tcPr>
          <w:p w14:paraId="29201F12" w14:textId="77777777" w:rsidR="0090031D" w:rsidRPr="00E61443" w:rsidRDefault="0090031D" w:rsidP="002C2183">
            <w:pPr>
              <w:spacing w:after="0"/>
              <w:rPr>
                <w:rFonts w:eastAsia="Times New Roman" w:cs="Calibri"/>
                <w:kern w:val="0"/>
                <w:szCs w:val="14"/>
                <w:lang w:eastAsia="es-MX"/>
                <w14:ligatures w14:val="none"/>
              </w:rPr>
            </w:pPr>
          </w:p>
        </w:tc>
      </w:tr>
      <w:tr w:rsidR="0090031D" w:rsidRPr="000E376F" w14:paraId="600A8B69" w14:textId="77777777" w:rsidTr="002C2183">
        <w:trPr>
          <w:trHeight w:val="283"/>
        </w:trPr>
        <w:tc>
          <w:tcPr>
            <w:tcW w:w="207" w:type="pct"/>
            <w:vMerge/>
            <w:shd w:val="clear" w:color="auto" w:fill="FFC000"/>
          </w:tcPr>
          <w:p w14:paraId="5DEA0D56" w14:textId="77777777" w:rsidR="0090031D" w:rsidRPr="00E61443" w:rsidRDefault="0090031D" w:rsidP="002C2183">
            <w:pPr>
              <w:spacing w:after="0"/>
              <w:rPr>
                <w:rFonts w:eastAsia="Times New Roman" w:cs="Calibri"/>
                <w:b/>
                <w:color w:val="8A2035"/>
                <w:kern w:val="0"/>
                <w:szCs w:val="14"/>
                <w:lang w:eastAsia="es-MX"/>
                <w14:ligatures w14:val="none"/>
              </w:rPr>
            </w:pPr>
            <w:permStart w:id="598151556" w:edGrp="everyone" w:colFirst="2" w:colLast="2"/>
          </w:p>
        </w:tc>
        <w:tc>
          <w:tcPr>
            <w:tcW w:w="244" w:type="pct"/>
            <w:vMerge/>
            <w:shd w:val="clear" w:color="auto" w:fill="E93B8A"/>
            <w:noWrap/>
            <w:vAlign w:val="center"/>
          </w:tcPr>
          <w:p w14:paraId="770E799A" w14:textId="77777777" w:rsidR="0090031D" w:rsidRPr="00E61443" w:rsidRDefault="0090031D" w:rsidP="002C2183">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015BEF3A" w14:textId="77777777" w:rsidR="0090031D" w:rsidRPr="00E61443" w:rsidRDefault="0090031D" w:rsidP="002C2183">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3EF5354C" w14:textId="77777777" w:rsidR="0090031D" w:rsidRPr="00E61443" w:rsidRDefault="0090031D" w:rsidP="002C2183">
            <w:pPr>
              <w:spacing w:after="0"/>
              <w:rPr>
                <w:rFonts w:eastAsia="Times New Roman" w:cs="Calibri"/>
                <w:kern w:val="0"/>
                <w:szCs w:val="14"/>
                <w:lang w:eastAsia="es-MX"/>
                <w14:ligatures w14:val="none"/>
              </w:rPr>
            </w:pPr>
          </w:p>
        </w:tc>
      </w:tr>
      <w:permEnd w:id="598151556"/>
      <w:tr w:rsidR="0090031D" w:rsidRPr="000E376F" w14:paraId="5B79A8E2" w14:textId="77777777" w:rsidTr="002C2183">
        <w:trPr>
          <w:cantSplit/>
          <w:trHeight w:val="227"/>
        </w:trPr>
        <w:tc>
          <w:tcPr>
            <w:tcW w:w="207" w:type="pct"/>
            <w:vMerge/>
            <w:shd w:val="clear" w:color="auto" w:fill="FFC000"/>
          </w:tcPr>
          <w:p w14:paraId="0F93288B" w14:textId="77777777" w:rsidR="0090031D" w:rsidRPr="00E61443" w:rsidRDefault="0090031D" w:rsidP="002C2183">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hideMark/>
          </w:tcPr>
          <w:p w14:paraId="1B871778" w14:textId="77777777" w:rsidR="0090031D" w:rsidRPr="00E61443" w:rsidRDefault="0090031D" w:rsidP="002C2183">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289C0833" w14:textId="77777777" w:rsidR="0090031D" w:rsidRPr="00E61443" w:rsidRDefault="0090031D" w:rsidP="002C2183">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04F34973" w14:textId="77777777" w:rsidR="0090031D" w:rsidRPr="00E61443" w:rsidRDefault="0090031D" w:rsidP="002C2183">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045567BE" w14:textId="77777777" w:rsidR="0090031D" w:rsidRPr="00E61443" w:rsidRDefault="0090031D" w:rsidP="002C2183">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90031D" w:rsidRPr="000E376F" w14:paraId="6EBBC4E2" w14:textId="77777777" w:rsidTr="002C2183">
        <w:trPr>
          <w:cantSplit/>
          <w:trHeight w:val="697"/>
        </w:trPr>
        <w:tc>
          <w:tcPr>
            <w:tcW w:w="207" w:type="pct"/>
            <w:vMerge/>
            <w:shd w:val="clear" w:color="auto" w:fill="FFC000"/>
          </w:tcPr>
          <w:p w14:paraId="6550BD2B" w14:textId="77777777" w:rsidR="0090031D" w:rsidRPr="00E61443" w:rsidRDefault="0090031D" w:rsidP="002C2183">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6575F701"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991E024" w14:textId="00155646" w:rsidR="0090031D" w:rsidRPr="002C2183" w:rsidRDefault="0090031D" w:rsidP="002C2183">
            <w:pPr>
              <w:spacing w:after="0"/>
              <w:rPr>
                <w:rFonts w:cs="Calibri"/>
                <w:bCs/>
                <w:kern w:val="0"/>
                <w:szCs w:val="14"/>
                <w:highlight w:val="yellow"/>
              </w:rPr>
            </w:pPr>
            <w:r w:rsidRPr="00970A9D">
              <w:rPr>
                <w:rFonts w:cs="Calibri"/>
                <w:bCs/>
                <w:kern w:val="0"/>
                <w:szCs w:val="14"/>
              </w:rPr>
              <w:t xml:space="preserve">Tenemos una idea de cómo </w:t>
            </w:r>
            <w:r w:rsidR="00DE7ACF">
              <w:rPr>
                <w:rFonts w:cs="Calibri"/>
                <w:bCs/>
                <w:kern w:val="0"/>
                <w:szCs w:val="14"/>
              </w:rPr>
              <w:t xml:space="preserve">poder </w:t>
            </w:r>
            <w:r w:rsidR="00DE7ACF" w:rsidRPr="00695161">
              <w:rPr>
                <w:b/>
                <w:bCs/>
              </w:rPr>
              <w:t xml:space="preserve">proponer </w:t>
            </w:r>
            <w:r w:rsidR="00DE7ACF" w:rsidRPr="00A0419F">
              <w:t>acciones que rechacen todo tipo de violencia, mediante un</w:t>
            </w:r>
            <w:r w:rsidR="00DE7ACF" w:rsidRPr="00695161">
              <w:rPr>
                <w:b/>
                <w:bCs/>
              </w:rPr>
              <w:t xml:space="preserve"> encuentro de ideas </w:t>
            </w:r>
            <w:r w:rsidR="00DE7ACF" w:rsidRPr="00A0419F">
              <w:t>que permita la reflexión sobre la dominación española y sus efectos en las sociedades</w:t>
            </w:r>
            <w:r w:rsidRPr="002C2183">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Pr>
                <w:b/>
                <w:bCs/>
                <w:color w:val="000000" w:themeColor="text1"/>
                <w:szCs w:val="14"/>
              </w:rPr>
              <w:t>analizar</w:t>
            </w:r>
            <w:r w:rsidRPr="00970A9D">
              <w:t xml:space="preserve"> </w:t>
            </w:r>
            <w:r w:rsidR="00DE7ACF" w:rsidRPr="00A0419F">
              <w:t xml:space="preserve">las tensiones políticas y la llegada de los conquistadores como un proceso de </w:t>
            </w:r>
            <w:r w:rsidR="00EF7352">
              <w:t>cambio</w:t>
            </w:r>
            <w:r w:rsidR="008A6498">
              <w:t xml:space="preserve"> en la Historia de nuestro país.</w:t>
            </w:r>
          </w:p>
        </w:tc>
        <w:tc>
          <w:tcPr>
            <w:tcW w:w="1510" w:type="pct"/>
            <w:gridSpan w:val="2"/>
            <w:shd w:val="clear" w:color="auto" w:fill="F2F2F2" w:themeFill="background1" w:themeFillShade="F2"/>
            <w:vAlign w:val="center"/>
          </w:tcPr>
          <w:p w14:paraId="6C50ABCD" w14:textId="6C1FD8CB" w:rsidR="0090031D" w:rsidRPr="002C2183" w:rsidRDefault="0090031D" w:rsidP="002C2183">
            <w:pPr>
              <w:spacing w:after="0"/>
              <w:rPr>
                <w:rFonts w:cs="Calibri"/>
                <w:bCs/>
                <w:kern w:val="0"/>
                <w:szCs w:val="14"/>
                <w:highlight w:val="yellow"/>
              </w:rPr>
            </w:pPr>
            <w:r w:rsidRPr="00652499">
              <w:rPr>
                <w:color w:val="000000" w:themeColor="text1"/>
                <w:szCs w:val="14"/>
              </w:rPr>
              <w:t xml:space="preserve">Sabemos parcialmente cómo </w:t>
            </w:r>
            <w:r w:rsidRPr="00396A4B">
              <w:rPr>
                <w:b/>
                <w:bCs/>
                <w:color w:val="000000" w:themeColor="text1"/>
                <w:szCs w:val="14"/>
              </w:rPr>
              <w:t>analizar</w:t>
            </w:r>
            <w:r>
              <w:rPr>
                <w:color w:val="000000" w:themeColor="text1"/>
                <w:szCs w:val="14"/>
              </w:rPr>
              <w:t xml:space="preserve"> </w:t>
            </w:r>
            <w:r w:rsidR="008A6498" w:rsidRPr="00A0419F">
              <w:t xml:space="preserve">las tensiones políticas y la llegada de los conquistadores como un proceso de </w:t>
            </w:r>
            <w:r w:rsidR="00EF7352">
              <w:t>cambio</w:t>
            </w:r>
            <w:r w:rsidR="008A6498">
              <w:t xml:space="preserve"> en la Historia de nuestro país</w:t>
            </w:r>
            <w:r w:rsidRPr="00652499">
              <w:rPr>
                <w:color w:val="000000" w:themeColor="text1"/>
                <w:szCs w:val="14"/>
              </w:rPr>
              <w:t xml:space="preserve">; </w:t>
            </w:r>
            <w:r>
              <w:rPr>
                <w:color w:val="000000" w:themeColor="text1"/>
                <w:szCs w:val="14"/>
              </w:rPr>
              <w:t xml:space="preserve">pero no sabemos cómo </w:t>
            </w:r>
            <w:r w:rsidR="008A6498">
              <w:rPr>
                <w:rFonts w:cs="Calibri"/>
                <w:bCs/>
                <w:kern w:val="0"/>
                <w:szCs w:val="14"/>
              </w:rPr>
              <w:t xml:space="preserve">poder </w:t>
            </w:r>
            <w:r w:rsidR="008A6498" w:rsidRPr="00695161">
              <w:rPr>
                <w:b/>
                <w:bCs/>
              </w:rPr>
              <w:t xml:space="preserve">proponer </w:t>
            </w:r>
            <w:r w:rsidR="008A6498" w:rsidRPr="00A0419F">
              <w:t>acciones que rechacen todo tipo de violencia, mediante un</w:t>
            </w:r>
            <w:r w:rsidR="008A6498" w:rsidRPr="00695161">
              <w:rPr>
                <w:b/>
                <w:bCs/>
              </w:rPr>
              <w:t xml:space="preserve"> encuentro de ideas </w:t>
            </w:r>
            <w:r w:rsidR="008A6498" w:rsidRPr="00A0419F">
              <w:t>que permita la reflexión sobre la dominación española y sus efectos en las sociedades</w:t>
            </w:r>
            <w:r>
              <w:t>.</w:t>
            </w:r>
          </w:p>
        </w:tc>
        <w:tc>
          <w:tcPr>
            <w:tcW w:w="1533" w:type="pct"/>
            <w:vMerge w:val="restart"/>
            <w:shd w:val="clear" w:color="auto" w:fill="F2F2F2" w:themeFill="background1" w:themeFillShade="F2"/>
          </w:tcPr>
          <w:p w14:paraId="56C35AA1" w14:textId="0D7FFEF6" w:rsidR="001645DB" w:rsidRPr="00870FA1" w:rsidRDefault="001645DB" w:rsidP="002C2183">
            <w:pPr>
              <w:pStyle w:val="Prrafodelista"/>
              <w:numPr>
                <w:ilvl w:val="0"/>
                <w:numId w:val="3"/>
              </w:numPr>
              <w:spacing w:after="0"/>
              <w:rPr>
                <w:rFonts w:eastAsia="Times New Roman" w:cs="Calibri"/>
                <w:color w:val="000000"/>
                <w:kern w:val="0"/>
                <w:szCs w:val="14"/>
                <w:lang w:eastAsia="es-MX"/>
                <w14:ligatures w14:val="none"/>
              </w:rPr>
            </w:pPr>
            <w:r w:rsidRPr="001645DB">
              <w:rPr>
                <w:b/>
                <w:bCs/>
              </w:rPr>
              <w:t>HIST 2.6</w:t>
            </w:r>
            <w:r w:rsidR="00C02DA3">
              <w:rPr>
                <w:b/>
                <w:bCs/>
              </w:rPr>
              <w:t>:</w:t>
            </w:r>
            <w:r w:rsidRPr="001645DB">
              <w:rPr>
                <w:b/>
                <w:bCs/>
              </w:rPr>
              <w:t xml:space="preserve"> </w:t>
            </w:r>
            <w:r w:rsidRPr="00870FA1">
              <w:t>Indaga acerca de las tensiones y alianzas políticas entre los señoríos mesoamericanos, previo al arribo de los colonizadores españoles al territorio de lo que hoy es nuestro país.</w:t>
            </w:r>
            <w:r w:rsidRPr="001645DB">
              <w:rPr>
                <w:b/>
                <w:bCs/>
              </w:rPr>
              <w:t xml:space="preserve"> </w:t>
            </w:r>
          </w:p>
          <w:p w14:paraId="3E9CE6FC" w14:textId="0264D892" w:rsidR="0090031D" w:rsidRPr="00463EA3" w:rsidRDefault="001645DB" w:rsidP="002C2183">
            <w:pPr>
              <w:pStyle w:val="Prrafodelista"/>
              <w:numPr>
                <w:ilvl w:val="0"/>
                <w:numId w:val="3"/>
              </w:numPr>
              <w:spacing w:after="0"/>
              <w:rPr>
                <w:rFonts w:eastAsia="Times New Roman" w:cs="Calibri"/>
                <w:color w:val="000000"/>
                <w:kern w:val="0"/>
                <w:szCs w:val="14"/>
                <w:lang w:eastAsia="es-MX"/>
                <w14:ligatures w14:val="none"/>
              </w:rPr>
            </w:pPr>
            <w:r w:rsidRPr="001645DB">
              <w:rPr>
                <w:b/>
                <w:bCs/>
              </w:rPr>
              <w:t>HIST 2.7</w:t>
            </w:r>
            <w:r w:rsidR="00C02DA3">
              <w:rPr>
                <w:b/>
                <w:bCs/>
              </w:rPr>
              <w:t>:</w:t>
            </w:r>
            <w:r w:rsidRPr="001645DB">
              <w:rPr>
                <w:b/>
                <w:bCs/>
              </w:rPr>
              <w:t xml:space="preserve"> </w:t>
            </w:r>
            <w:r w:rsidRPr="00870FA1">
              <w:t>Revisa y contextualiza las campañas militares que Hernán Cortés llevó a cabo para someter a la población indígena.</w:t>
            </w:r>
          </w:p>
          <w:p w14:paraId="4C0C3A44" w14:textId="71D50B2A" w:rsidR="0090031D" w:rsidRDefault="00486569" w:rsidP="002C2183">
            <w:pPr>
              <w:pStyle w:val="Prrafodelista"/>
              <w:numPr>
                <w:ilvl w:val="0"/>
                <w:numId w:val="3"/>
              </w:numPr>
              <w:spacing w:after="0"/>
              <w:rPr>
                <w:rFonts w:eastAsia="Times New Roman" w:cs="Calibri"/>
                <w:color w:val="000000"/>
                <w:kern w:val="0"/>
                <w:szCs w:val="14"/>
                <w:lang w:eastAsia="es-MX"/>
                <w14:ligatures w14:val="none"/>
              </w:rPr>
            </w:pPr>
            <w:r w:rsidRPr="00870FA1">
              <w:rPr>
                <w:rFonts w:eastAsia="Times New Roman" w:cs="Calibri"/>
                <w:b/>
                <w:bCs/>
                <w:color w:val="000000"/>
                <w:kern w:val="0"/>
                <w:szCs w:val="14"/>
                <w:lang w:eastAsia="es-MX"/>
                <w14:ligatures w14:val="none"/>
              </w:rPr>
              <w:t>HIST 2.8</w:t>
            </w:r>
            <w:r w:rsidR="00C02DA3">
              <w:rPr>
                <w:rFonts w:eastAsia="Times New Roman" w:cs="Calibri"/>
                <w:b/>
                <w:bCs/>
                <w:color w:val="000000"/>
                <w:kern w:val="0"/>
                <w:szCs w:val="14"/>
                <w:lang w:eastAsia="es-MX"/>
                <w14:ligatures w14:val="none"/>
              </w:rPr>
              <w:t>:</w:t>
            </w:r>
            <w:r>
              <w:rPr>
                <w:rFonts w:eastAsia="Times New Roman" w:cs="Calibri"/>
                <w:color w:val="000000"/>
                <w:kern w:val="0"/>
                <w:szCs w:val="14"/>
                <w:lang w:eastAsia="es-MX"/>
                <w14:ligatures w14:val="none"/>
              </w:rPr>
              <w:t xml:space="preserve"> </w:t>
            </w:r>
            <w:r w:rsidRPr="00486569">
              <w:rPr>
                <w:rFonts w:eastAsia="Times New Roman" w:cs="Calibri"/>
                <w:color w:val="000000"/>
                <w:kern w:val="0"/>
                <w:szCs w:val="14"/>
                <w:lang w:eastAsia="es-MX"/>
                <w14:ligatures w14:val="none"/>
              </w:rPr>
              <w:t>Problematiza sobre los factores políticos, económicos, culturales, tecnológicos, militares, religiosos que predominaban en los pueblos indígenas en el momento de su enfrentamiento con los españoles</w:t>
            </w:r>
            <w:r w:rsidR="00122456">
              <w:rPr>
                <w:rFonts w:eastAsia="Times New Roman" w:cs="Calibri"/>
                <w:color w:val="000000"/>
                <w:kern w:val="0"/>
                <w:szCs w:val="14"/>
                <w:lang w:eastAsia="es-MX"/>
                <w14:ligatures w14:val="none"/>
              </w:rPr>
              <w:t>.</w:t>
            </w:r>
          </w:p>
          <w:p w14:paraId="06D9366F" w14:textId="151A37F5" w:rsidR="00122456" w:rsidRDefault="00122456" w:rsidP="002C2183">
            <w:pPr>
              <w:pStyle w:val="Prrafodelista"/>
              <w:numPr>
                <w:ilvl w:val="0"/>
                <w:numId w:val="3"/>
              </w:numPr>
              <w:spacing w:after="0"/>
              <w:rPr>
                <w:rFonts w:eastAsia="Times New Roman" w:cs="Calibri"/>
                <w:color w:val="000000"/>
                <w:kern w:val="0"/>
                <w:szCs w:val="14"/>
                <w:lang w:eastAsia="es-MX"/>
                <w14:ligatures w14:val="none"/>
              </w:rPr>
            </w:pPr>
            <w:r w:rsidRPr="00870FA1">
              <w:rPr>
                <w:rFonts w:eastAsia="Times New Roman" w:cs="Calibri"/>
                <w:b/>
                <w:bCs/>
                <w:color w:val="000000"/>
                <w:kern w:val="0"/>
                <w:szCs w:val="14"/>
                <w:lang w:eastAsia="es-MX"/>
                <w14:ligatures w14:val="none"/>
              </w:rPr>
              <w:t>HIST 2.9</w:t>
            </w:r>
            <w:r w:rsidR="00C02DA3">
              <w:rPr>
                <w:rFonts w:eastAsia="Times New Roman" w:cs="Calibri"/>
                <w:b/>
                <w:bCs/>
                <w:color w:val="000000"/>
                <w:kern w:val="0"/>
                <w:szCs w:val="14"/>
                <w:lang w:eastAsia="es-MX"/>
                <w14:ligatures w14:val="none"/>
              </w:rPr>
              <w:t>:</w:t>
            </w:r>
            <w:r w:rsidRPr="00122456">
              <w:rPr>
                <w:rFonts w:eastAsia="Times New Roman" w:cs="Calibri"/>
                <w:color w:val="000000"/>
                <w:kern w:val="0"/>
                <w:szCs w:val="14"/>
                <w:lang w:eastAsia="es-MX"/>
                <w14:ligatures w14:val="none"/>
              </w:rPr>
              <w:t xml:space="preserve"> Elabora teorías de posibles desenlaces a partir de una articulación diferente de los factores que se conjugaron en este evento histórico. </w:t>
            </w:r>
          </w:p>
          <w:p w14:paraId="292D966F" w14:textId="29E17990" w:rsidR="00122456" w:rsidRDefault="00122456" w:rsidP="002C2183">
            <w:pPr>
              <w:pStyle w:val="Prrafodelista"/>
              <w:numPr>
                <w:ilvl w:val="0"/>
                <w:numId w:val="3"/>
              </w:numPr>
              <w:spacing w:after="0"/>
              <w:rPr>
                <w:rFonts w:eastAsia="Times New Roman" w:cs="Calibri"/>
                <w:color w:val="000000"/>
                <w:kern w:val="0"/>
                <w:szCs w:val="14"/>
                <w:lang w:eastAsia="es-MX"/>
                <w14:ligatures w14:val="none"/>
              </w:rPr>
            </w:pPr>
            <w:r w:rsidRPr="00870FA1">
              <w:rPr>
                <w:rFonts w:eastAsia="Times New Roman" w:cs="Calibri"/>
                <w:b/>
                <w:bCs/>
                <w:color w:val="000000"/>
                <w:kern w:val="0"/>
                <w:szCs w:val="14"/>
                <w:lang w:eastAsia="es-MX"/>
                <w14:ligatures w14:val="none"/>
              </w:rPr>
              <w:t>HIST 2.10</w:t>
            </w:r>
            <w:r w:rsidR="00C02DA3">
              <w:rPr>
                <w:rFonts w:eastAsia="Times New Roman" w:cs="Calibri"/>
                <w:b/>
                <w:bCs/>
                <w:color w:val="000000"/>
                <w:kern w:val="0"/>
                <w:szCs w:val="14"/>
                <w:lang w:eastAsia="es-MX"/>
                <w14:ligatures w14:val="none"/>
              </w:rPr>
              <w:t>:</w:t>
            </w:r>
            <w:r w:rsidRPr="00122456">
              <w:rPr>
                <w:rFonts w:eastAsia="Times New Roman" w:cs="Calibri"/>
                <w:color w:val="000000"/>
                <w:kern w:val="0"/>
                <w:szCs w:val="14"/>
                <w:lang w:eastAsia="es-MX"/>
                <w14:ligatures w14:val="none"/>
              </w:rPr>
              <w:t xml:space="preserve"> Ubica a la conquista como un momento de ruptura en la Historia de nuestro país que generó cambios en la sociedad y en la vida cotidiana de las personas. </w:t>
            </w:r>
          </w:p>
          <w:p w14:paraId="192D023E" w14:textId="11896BDA" w:rsidR="00486569" w:rsidRPr="003F5818" w:rsidRDefault="00122456" w:rsidP="002C2183">
            <w:pPr>
              <w:pStyle w:val="Prrafodelista"/>
              <w:numPr>
                <w:ilvl w:val="0"/>
                <w:numId w:val="3"/>
              </w:numPr>
              <w:spacing w:after="0"/>
              <w:rPr>
                <w:rFonts w:eastAsia="Times New Roman" w:cs="Calibri"/>
                <w:color w:val="000000"/>
                <w:kern w:val="0"/>
                <w:szCs w:val="14"/>
                <w:lang w:eastAsia="es-MX"/>
                <w14:ligatures w14:val="none"/>
              </w:rPr>
            </w:pPr>
            <w:r w:rsidRPr="00870FA1">
              <w:rPr>
                <w:rFonts w:eastAsia="Times New Roman" w:cs="Calibri"/>
                <w:b/>
                <w:bCs/>
                <w:color w:val="000000"/>
                <w:kern w:val="0"/>
                <w:szCs w:val="14"/>
                <w:lang w:eastAsia="es-MX"/>
                <w14:ligatures w14:val="none"/>
              </w:rPr>
              <w:t>FCE 11.1</w:t>
            </w:r>
            <w:r w:rsidR="00ED1832">
              <w:rPr>
                <w:rFonts w:eastAsia="Times New Roman" w:cs="Calibri"/>
                <w:b/>
                <w:bCs/>
                <w:color w:val="000000"/>
                <w:kern w:val="0"/>
                <w:szCs w:val="14"/>
                <w:lang w:eastAsia="es-MX"/>
                <w14:ligatures w14:val="none"/>
              </w:rPr>
              <w:t>:</w:t>
            </w:r>
            <w:r w:rsidRPr="00122456">
              <w:rPr>
                <w:rFonts w:eastAsia="Times New Roman" w:cs="Calibri"/>
                <w:color w:val="000000"/>
                <w:kern w:val="0"/>
                <w:szCs w:val="14"/>
                <w:lang w:eastAsia="es-MX"/>
                <w14:ligatures w14:val="none"/>
              </w:rPr>
              <w:t xml:space="preserve"> Comp</w:t>
            </w:r>
            <w:r>
              <w:rPr>
                <w:rFonts w:eastAsia="Times New Roman" w:cs="Calibri"/>
                <w:color w:val="000000"/>
                <w:kern w:val="0"/>
                <w:szCs w:val="14"/>
                <w:lang w:eastAsia="es-MX"/>
                <w14:ligatures w14:val="none"/>
              </w:rPr>
              <w:t>a</w:t>
            </w:r>
            <w:r w:rsidRPr="00122456">
              <w:rPr>
                <w:rFonts w:eastAsia="Times New Roman" w:cs="Calibri"/>
                <w:color w:val="000000"/>
                <w:kern w:val="0"/>
                <w:szCs w:val="14"/>
                <w:lang w:eastAsia="es-MX"/>
                <w14:ligatures w14:val="none"/>
              </w:rPr>
              <w:t>ra los tipos de violencia escolar, de género y la trata de personas e identifica medidas de protección y mecanismos de denuncia, así como acciones de organizaci</w:t>
            </w:r>
            <w:r w:rsidR="0037658F">
              <w:rPr>
                <w:rFonts w:eastAsia="Times New Roman" w:cs="Calibri"/>
                <w:color w:val="000000"/>
                <w:kern w:val="0"/>
                <w:szCs w:val="14"/>
                <w:lang w:eastAsia="es-MX"/>
                <w14:ligatures w14:val="none"/>
              </w:rPr>
              <w:t>o</w:t>
            </w:r>
            <w:r w:rsidRPr="00122456">
              <w:rPr>
                <w:rFonts w:eastAsia="Times New Roman" w:cs="Calibri"/>
                <w:color w:val="000000"/>
                <w:kern w:val="0"/>
                <w:szCs w:val="14"/>
                <w:lang w:eastAsia="es-MX"/>
                <w14:ligatures w14:val="none"/>
              </w:rPr>
              <w:t>nes e instituciones que buscan garantizar el derecho a una vida libre de violencia.</w:t>
            </w:r>
          </w:p>
        </w:tc>
      </w:tr>
      <w:tr w:rsidR="0090031D" w:rsidRPr="000E376F" w14:paraId="7792E151" w14:textId="77777777" w:rsidTr="002C2183">
        <w:trPr>
          <w:cantSplit/>
          <w:trHeight w:val="283"/>
        </w:trPr>
        <w:tc>
          <w:tcPr>
            <w:tcW w:w="207" w:type="pct"/>
            <w:vMerge/>
            <w:shd w:val="clear" w:color="auto" w:fill="FFC000"/>
          </w:tcPr>
          <w:p w14:paraId="347D136E" w14:textId="77777777" w:rsidR="0090031D" w:rsidRPr="00E61443" w:rsidRDefault="0090031D" w:rsidP="002C2183">
            <w:pPr>
              <w:spacing w:after="0"/>
              <w:rPr>
                <w:rFonts w:eastAsia="Times New Roman" w:cs="Calibri"/>
                <w:b/>
                <w:color w:val="000000" w:themeColor="text1"/>
                <w:kern w:val="0"/>
                <w:szCs w:val="14"/>
                <w:lang w:eastAsia="es-MX"/>
                <w14:ligatures w14:val="none"/>
              </w:rPr>
            </w:pPr>
            <w:permStart w:id="1914964117" w:edGrp="everyone" w:colFirst="2" w:colLast="2"/>
          </w:p>
        </w:tc>
        <w:tc>
          <w:tcPr>
            <w:tcW w:w="244" w:type="pct"/>
            <w:vMerge/>
            <w:shd w:val="clear" w:color="auto" w:fill="E93B8A"/>
            <w:noWrap/>
            <w:textDirection w:val="btLr"/>
            <w:vAlign w:val="center"/>
          </w:tcPr>
          <w:p w14:paraId="3D5F2A38"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6E37639" w14:textId="77777777" w:rsidR="0090031D" w:rsidRPr="00E61443" w:rsidRDefault="0090031D" w:rsidP="002C2183">
            <w:pPr>
              <w:spacing w:after="0"/>
              <w:rPr>
                <w:rFonts w:cs="Calibri"/>
                <w:bCs/>
                <w:kern w:val="0"/>
                <w:szCs w:val="14"/>
              </w:rPr>
            </w:pPr>
          </w:p>
        </w:tc>
        <w:tc>
          <w:tcPr>
            <w:tcW w:w="1533" w:type="pct"/>
            <w:vMerge/>
            <w:shd w:val="clear" w:color="auto" w:fill="FFFFFF" w:themeFill="background1"/>
            <w:vAlign w:val="center"/>
          </w:tcPr>
          <w:p w14:paraId="5F3B0DF2" w14:textId="77777777" w:rsidR="0090031D" w:rsidRPr="00E61443" w:rsidRDefault="0090031D" w:rsidP="002C2183">
            <w:pPr>
              <w:spacing w:after="0"/>
              <w:rPr>
                <w:rFonts w:eastAsia="Times New Roman" w:cs="Calibri"/>
                <w:color w:val="000000"/>
                <w:kern w:val="0"/>
                <w:szCs w:val="14"/>
                <w:lang w:eastAsia="es-MX"/>
                <w14:ligatures w14:val="none"/>
              </w:rPr>
            </w:pPr>
          </w:p>
        </w:tc>
      </w:tr>
      <w:permEnd w:id="1914964117"/>
      <w:tr w:rsidR="0090031D" w:rsidRPr="000E376F" w14:paraId="56FA7E3D" w14:textId="77777777" w:rsidTr="002C2183">
        <w:trPr>
          <w:cantSplit/>
          <w:trHeight w:val="227"/>
        </w:trPr>
        <w:tc>
          <w:tcPr>
            <w:tcW w:w="207" w:type="pct"/>
            <w:vMerge/>
            <w:shd w:val="clear" w:color="auto" w:fill="FFC000"/>
          </w:tcPr>
          <w:p w14:paraId="58DAC98D" w14:textId="77777777" w:rsidR="0090031D" w:rsidRPr="00E61443" w:rsidRDefault="0090031D" w:rsidP="002C2183">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5C72FA11" w14:textId="77777777" w:rsidR="0090031D" w:rsidRPr="00E61443" w:rsidRDefault="0090031D" w:rsidP="002C2183">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41F041D5" w14:textId="77777777" w:rsidR="0090031D" w:rsidRPr="00E61443" w:rsidRDefault="0090031D" w:rsidP="002C2183">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391A522F" w14:textId="77777777" w:rsidR="0090031D" w:rsidRPr="00E61443" w:rsidRDefault="0090031D" w:rsidP="002C2183">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41CFABB1" w14:textId="77777777" w:rsidR="0090031D" w:rsidRPr="00E61443" w:rsidRDefault="0090031D" w:rsidP="002C2183">
            <w:pPr>
              <w:spacing w:after="0"/>
              <w:rPr>
                <w:rFonts w:eastAsia="Times New Roman" w:cs="Calibri"/>
                <w:color w:val="000000"/>
                <w:kern w:val="0"/>
                <w:szCs w:val="14"/>
                <w:lang w:eastAsia="es-MX"/>
                <w14:ligatures w14:val="none"/>
              </w:rPr>
            </w:pPr>
          </w:p>
        </w:tc>
      </w:tr>
      <w:tr w:rsidR="0090031D" w:rsidRPr="000E376F" w14:paraId="2A51B10F" w14:textId="77777777" w:rsidTr="002C2183">
        <w:trPr>
          <w:cantSplit/>
          <w:trHeight w:val="911"/>
        </w:trPr>
        <w:tc>
          <w:tcPr>
            <w:tcW w:w="207" w:type="pct"/>
            <w:vMerge/>
            <w:shd w:val="clear" w:color="auto" w:fill="FFC000"/>
          </w:tcPr>
          <w:p w14:paraId="62C9DB4D" w14:textId="77777777" w:rsidR="0090031D" w:rsidRPr="00E61443" w:rsidRDefault="0090031D" w:rsidP="002C2183">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74EEFD73"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0F7E14E0" w14:textId="17FCD15C" w:rsidR="0090031D" w:rsidRPr="00870FA1" w:rsidRDefault="00344773" w:rsidP="002C2183">
            <w:pPr>
              <w:spacing w:after="0"/>
            </w:pPr>
            <w:r w:rsidRPr="00344773">
              <w:rPr>
                <w:b/>
                <w:bCs/>
              </w:rPr>
              <w:t xml:space="preserve">Analizar </w:t>
            </w:r>
            <w:r w:rsidRPr="00870FA1">
              <w:t xml:space="preserve">las tensiones políticas y la llegada de los conquistadores como un proceso de </w:t>
            </w:r>
            <w:r w:rsidR="006814E5">
              <w:t>cambio</w:t>
            </w:r>
            <w:r w:rsidRPr="00870FA1">
              <w:t xml:space="preserve"> en la Historia de nuestro país, mediante un </w:t>
            </w:r>
            <w:r w:rsidRPr="00CB3C71">
              <w:rPr>
                <w:b/>
                <w:bCs/>
              </w:rPr>
              <w:t>encuentro de ideas</w:t>
            </w:r>
            <w:r w:rsidRPr="00870FA1">
              <w:t xml:space="preserve"> que permita </w:t>
            </w:r>
            <w:r w:rsidR="00CB3C71" w:rsidRPr="00870FA1">
              <w:t>la reflexión</w:t>
            </w:r>
            <w:r w:rsidRPr="00870FA1">
              <w:t xml:space="preserve"> sobre la dominación española y sus efectos en las sociedades, para</w:t>
            </w:r>
            <w:r w:rsidRPr="00344773">
              <w:rPr>
                <w:b/>
                <w:bCs/>
              </w:rPr>
              <w:t xml:space="preserve"> fortalecer </w:t>
            </w:r>
            <w:r w:rsidRPr="00870FA1">
              <w:t>la comprensión histórica y construir argumentos críticos.</w:t>
            </w:r>
          </w:p>
        </w:tc>
        <w:tc>
          <w:tcPr>
            <w:tcW w:w="1510" w:type="pct"/>
            <w:gridSpan w:val="2"/>
            <w:shd w:val="clear" w:color="auto" w:fill="F2F2F2" w:themeFill="background1" w:themeFillShade="F2"/>
          </w:tcPr>
          <w:p w14:paraId="72F37EA8" w14:textId="6264F0D2" w:rsidR="0090031D" w:rsidRPr="00870FA1" w:rsidRDefault="007265BE" w:rsidP="002C2183">
            <w:pPr>
              <w:spacing w:after="0"/>
            </w:pPr>
            <w:r w:rsidRPr="007265BE">
              <w:rPr>
                <w:b/>
                <w:bCs/>
              </w:rPr>
              <w:t xml:space="preserve">Proponer </w:t>
            </w:r>
            <w:r w:rsidRPr="00870FA1">
              <w:t>acciones que rechacen todo tipo de violencia, mediante un</w:t>
            </w:r>
            <w:r w:rsidRPr="007265BE">
              <w:rPr>
                <w:b/>
                <w:bCs/>
              </w:rPr>
              <w:t xml:space="preserve"> encuentro de ideas </w:t>
            </w:r>
            <w:r w:rsidRPr="00870FA1">
              <w:t>que permita</w:t>
            </w:r>
            <w:r w:rsidR="00EA27A5" w:rsidRPr="00870FA1">
              <w:t xml:space="preserve"> la </w:t>
            </w:r>
            <w:r w:rsidR="00F81CDA" w:rsidRPr="00870FA1">
              <w:t>reflexión</w:t>
            </w:r>
            <w:r w:rsidRPr="00870FA1">
              <w:t xml:space="preserve"> sobre la dominación española y sus efectos en las sociedades, después de</w:t>
            </w:r>
            <w:r w:rsidRPr="007265BE">
              <w:rPr>
                <w:b/>
                <w:bCs/>
              </w:rPr>
              <w:t xml:space="preserve"> analizar </w:t>
            </w:r>
            <w:r w:rsidRPr="00870FA1">
              <w:t xml:space="preserve">las tensiones políticas y la llegada de los conquistadores como un proceso de </w:t>
            </w:r>
            <w:r w:rsidR="006814E5">
              <w:t>cambio</w:t>
            </w:r>
            <w:r w:rsidRPr="00870FA1">
              <w:t>, para promover actitudes éticas y de respeto a los derechos humanos.</w:t>
            </w:r>
          </w:p>
        </w:tc>
        <w:tc>
          <w:tcPr>
            <w:tcW w:w="1533" w:type="pct"/>
            <w:vMerge/>
            <w:shd w:val="clear" w:color="auto" w:fill="FFFFFF" w:themeFill="background1"/>
            <w:vAlign w:val="center"/>
          </w:tcPr>
          <w:p w14:paraId="024EF676" w14:textId="77777777" w:rsidR="0090031D" w:rsidRPr="00E61443" w:rsidRDefault="0090031D" w:rsidP="002C2183">
            <w:pPr>
              <w:spacing w:after="0"/>
              <w:rPr>
                <w:rFonts w:eastAsia="Times New Roman" w:cs="Calibri"/>
                <w:color w:val="000000"/>
                <w:kern w:val="0"/>
                <w:szCs w:val="14"/>
                <w:lang w:eastAsia="es-MX"/>
                <w14:ligatures w14:val="none"/>
              </w:rPr>
            </w:pPr>
          </w:p>
        </w:tc>
      </w:tr>
      <w:tr w:rsidR="0090031D" w:rsidRPr="000E376F" w14:paraId="6B2283CE" w14:textId="77777777" w:rsidTr="002C2183">
        <w:trPr>
          <w:cantSplit/>
          <w:trHeight w:val="57"/>
        </w:trPr>
        <w:tc>
          <w:tcPr>
            <w:tcW w:w="207" w:type="pct"/>
            <w:vMerge/>
            <w:shd w:val="clear" w:color="auto" w:fill="FFC000"/>
          </w:tcPr>
          <w:p w14:paraId="1B025C07" w14:textId="77777777" w:rsidR="0090031D" w:rsidRPr="00E61443" w:rsidRDefault="0090031D" w:rsidP="002C2183">
            <w:pPr>
              <w:spacing w:after="0"/>
              <w:rPr>
                <w:rFonts w:eastAsia="Times New Roman" w:cs="Calibri"/>
                <w:b/>
                <w:color w:val="000000" w:themeColor="text1"/>
                <w:kern w:val="0"/>
                <w:szCs w:val="14"/>
                <w:lang w:eastAsia="es-MX"/>
                <w14:ligatures w14:val="none"/>
              </w:rPr>
            </w:pPr>
            <w:permStart w:id="1928011773" w:edGrp="everyone" w:colFirst="2" w:colLast="2"/>
          </w:p>
        </w:tc>
        <w:tc>
          <w:tcPr>
            <w:tcW w:w="244" w:type="pct"/>
            <w:vMerge/>
            <w:shd w:val="clear" w:color="auto" w:fill="E93B8A"/>
            <w:noWrap/>
            <w:textDirection w:val="btLr"/>
            <w:vAlign w:val="center"/>
          </w:tcPr>
          <w:p w14:paraId="44913F46"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13354C41" w14:textId="77777777" w:rsidR="00755D87" w:rsidRPr="00E61443" w:rsidRDefault="00755D87" w:rsidP="002C2183">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7EBB1BB2" w14:textId="77777777" w:rsidR="0090031D" w:rsidRPr="00E61443" w:rsidRDefault="0090031D" w:rsidP="002C2183">
            <w:pPr>
              <w:spacing w:after="0"/>
              <w:rPr>
                <w:rFonts w:eastAsia="Times New Roman" w:cs="Calibri"/>
                <w:color w:val="000000"/>
                <w:kern w:val="0"/>
                <w:szCs w:val="14"/>
                <w:lang w:eastAsia="es-MX"/>
                <w14:ligatures w14:val="none"/>
              </w:rPr>
            </w:pPr>
          </w:p>
        </w:tc>
      </w:tr>
      <w:permEnd w:id="1928011773"/>
      <w:tr w:rsidR="0090031D" w:rsidRPr="000E376F" w14:paraId="09667495" w14:textId="77777777" w:rsidTr="002C2183">
        <w:trPr>
          <w:cantSplit/>
          <w:trHeight w:val="5311"/>
        </w:trPr>
        <w:tc>
          <w:tcPr>
            <w:tcW w:w="207" w:type="pct"/>
            <w:vMerge/>
            <w:shd w:val="clear" w:color="auto" w:fill="FFC000"/>
          </w:tcPr>
          <w:p w14:paraId="262777B0" w14:textId="77777777" w:rsidR="0090031D" w:rsidRPr="00E7645D" w:rsidRDefault="0090031D" w:rsidP="002C2183">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53276C89" w14:textId="77777777" w:rsidR="0090031D" w:rsidRPr="00E7645D" w:rsidRDefault="0090031D" w:rsidP="002C2183">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nil"/>
            </w:tcBorders>
            <w:shd w:val="clear" w:color="auto" w:fill="F2F2F2" w:themeFill="background1" w:themeFillShade="F2"/>
          </w:tcPr>
          <w:p w14:paraId="2A7B9631" w14:textId="77777777" w:rsidR="0090031D" w:rsidRDefault="0090031D" w:rsidP="002C2183">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468A516F" w14:textId="77777777" w:rsidR="00A55EE4" w:rsidRDefault="00A55EE4" w:rsidP="002C2183">
            <w:pPr>
              <w:spacing w:after="0"/>
              <w:rPr>
                <w:rFonts w:cs="Calibri"/>
                <w:bCs/>
                <w:kern w:val="0"/>
                <w:szCs w:val="14"/>
              </w:rPr>
            </w:pPr>
          </w:p>
          <w:p w14:paraId="65EC6F06" w14:textId="0C086BB7"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Lectura y comprensión del contenido integrado</w:t>
            </w:r>
          </w:p>
          <w:p w14:paraId="3A6C1D82"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Revisar en grupo el enunciado del contenido integrado para asegurarse de que todos entienden qué se trabajará.</w:t>
            </w:r>
          </w:p>
          <w:p w14:paraId="60B4E662" w14:textId="7EC18E5C"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Identificación de tareas principales</w:t>
            </w:r>
          </w:p>
          <w:p w14:paraId="16F7157F"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Dialogar sobre qué acciones son necesarias para cumplir con el análisis histórico y la propuesta de acciones contra la violencia.</w:t>
            </w:r>
          </w:p>
          <w:p w14:paraId="20005F16" w14:textId="203841FD"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Definición de roles y responsabilidades</w:t>
            </w:r>
          </w:p>
          <w:p w14:paraId="494CA070"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Asignar funciones dentro del equipo (coordinador, investigador, moderador del encuentro de ideas, encargado de materiales, etc.).</w:t>
            </w:r>
          </w:p>
          <w:p w14:paraId="1BB3D38A" w14:textId="00766DDB"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Selección de fuentes de información</w:t>
            </w:r>
          </w:p>
          <w:p w14:paraId="5CC7095B"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Decidir qué recursos se usarán (libros de texto, internet, entrevistas, materiales audiovisuales) para investigar tensiones políticas y la llegada de los conquistadores.</w:t>
            </w:r>
          </w:p>
          <w:p w14:paraId="5ABED90D" w14:textId="07254AF3"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Planeación del encuentro de ideas</w:t>
            </w:r>
          </w:p>
          <w:p w14:paraId="66999E43"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 xml:space="preserve">Establecer cómo se organizará la dinámica: </w:t>
            </w:r>
          </w:p>
          <w:p w14:paraId="2E5968AD" w14:textId="77777777" w:rsidR="00A47259" w:rsidRPr="00A47259" w:rsidRDefault="00A47259">
            <w:pPr>
              <w:numPr>
                <w:ilvl w:val="2"/>
                <w:numId w:val="99"/>
              </w:numPr>
              <w:spacing w:after="0"/>
              <w:rPr>
                <w:rFonts w:cs="Calibri"/>
                <w:bCs/>
                <w:kern w:val="0"/>
                <w:szCs w:val="14"/>
              </w:rPr>
            </w:pPr>
            <w:r w:rsidRPr="00A47259">
              <w:rPr>
                <w:rFonts w:cs="Calibri"/>
                <w:bCs/>
                <w:kern w:val="0"/>
                <w:szCs w:val="14"/>
              </w:rPr>
              <w:t>¿Cuántos equipos participarán?</w:t>
            </w:r>
          </w:p>
          <w:p w14:paraId="371183BF" w14:textId="77777777" w:rsidR="00A47259" w:rsidRPr="00A47259" w:rsidRDefault="00A47259">
            <w:pPr>
              <w:numPr>
                <w:ilvl w:val="2"/>
                <w:numId w:val="99"/>
              </w:numPr>
              <w:spacing w:after="0"/>
              <w:rPr>
                <w:rFonts w:cs="Calibri"/>
                <w:bCs/>
                <w:kern w:val="0"/>
                <w:szCs w:val="14"/>
              </w:rPr>
            </w:pPr>
            <w:r w:rsidRPr="00A47259">
              <w:rPr>
                <w:rFonts w:cs="Calibri"/>
                <w:bCs/>
                <w:kern w:val="0"/>
                <w:szCs w:val="14"/>
              </w:rPr>
              <w:t>¿Qué temas abordará cada equipo?</w:t>
            </w:r>
          </w:p>
          <w:p w14:paraId="35F81A7E" w14:textId="77777777" w:rsidR="00A47259" w:rsidRPr="00A47259" w:rsidRDefault="00A47259">
            <w:pPr>
              <w:numPr>
                <w:ilvl w:val="2"/>
                <w:numId w:val="99"/>
              </w:numPr>
              <w:spacing w:after="0"/>
              <w:rPr>
                <w:rFonts w:cs="Calibri"/>
                <w:bCs/>
                <w:kern w:val="0"/>
                <w:szCs w:val="14"/>
              </w:rPr>
            </w:pPr>
            <w:r w:rsidRPr="00A47259">
              <w:rPr>
                <w:rFonts w:cs="Calibri"/>
                <w:bCs/>
                <w:kern w:val="0"/>
                <w:szCs w:val="14"/>
              </w:rPr>
              <w:t>¿Cómo se presentarán las conclusiones?</w:t>
            </w:r>
          </w:p>
          <w:p w14:paraId="0A1D2107" w14:textId="72827598"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Definición de tiempos para cada actividad</w:t>
            </w:r>
          </w:p>
          <w:p w14:paraId="1A88C770"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 xml:space="preserve">Elaborar un cronograma sencillo que indique: </w:t>
            </w:r>
          </w:p>
          <w:p w14:paraId="0C57C884" w14:textId="77777777" w:rsidR="00A47259" w:rsidRPr="00A47259" w:rsidRDefault="00A47259">
            <w:pPr>
              <w:numPr>
                <w:ilvl w:val="2"/>
                <w:numId w:val="99"/>
              </w:numPr>
              <w:spacing w:after="0"/>
              <w:rPr>
                <w:rFonts w:cs="Calibri"/>
                <w:bCs/>
                <w:kern w:val="0"/>
                <w:szCs w:val="14"/>
              </w:rPr>
            </w:pPr>
            <w:r w:rsidRPr="00A47259">
              <w:rPr>
                <w:rFonts w:cs="Calibri"/>
                <w:bCs/>
                <w:kern w:val="0"/>
                <w:szCs w:val="14"/>
              </w:rPr>
              <w:t>Tiempo para investigar.</w:t>
            </w:r>
          </w:p>
          <w:p w14:paraId="1EB4259B" w14:textId="77777777" w:rsidR="00A47259" w:rsidRPr="00A47259" w:rsidRDefault="00A47259">
            <w:pPr>
              <w:numPr>
                <w:ilvl w:val="2"/>
                <w:numId w:val="99"/>
              </w:numPr>
              <w:spacing w:after="0"/>
              <w:rPr>
                <w:rFonts w:cs="Calibri"/>
                <w:bCs/>
                <w:kern w:val="0"/>
                <w:szCs w:val="14"/>
              </w:rPr>
            </w:pPr>
            <w:r w:rsidRPr="00A47259">
              <w:rPr>
                <w:rFonts w:cs="Calibri"/>
                <w:bCs/>
                <w:kern w:val="0"/>
                <w:szCs w:val="14"/>
              </w:rPr>
              <w:t>Tiempo para preparar argumentos.</w:t>
            </w:r>
          </w:p>
          <w:p w14:paraId="001360E3" w14:textId="77777777" w:rsidR="00A47259" w:rsidRPr="00A47259" w:rsidRDefault="00A47259">
            <w:pPr>
              <w:numPr>
                <w:ilvl w:val="2"/>
                <w:numId w:val="99"/>
              </w:numPr>
              <w:spacing w:after="0"/>
              <w:rPr>
                <w:rFonts w:cs="Calibri"/>
                <w:bCs/>
                <w:kern w:val="0"/>
                <w:szCs w:val="14"/>
              </w:rPr>
            </w:pPr>
            <w:r w:rsidRPr="00A47259">
              <w:rPr>
                <w:rFonts w:cs="Calibri"/>
                <w:bCs/>
                <w:kern w:val="0"/>
                <w:szCs w:val="14"/>
              </w:rPr>
              <w:t>Tiempo para realizar el encuentro de ideas.</w:t>
            </w:r>
          </w:p>
          <w:p w14:paraId="02789313" w14:textId="74006382"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Listado de materiales necesarios</w:t>
            </w:r>
          </w:p>
          <w:p w14:paraId="66AEF2A1"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Identificar qué se requiere: hojas, marcadores, carteles, dispositivos electrónicos, acceso a internet, etc.</w:t>
            </w:r>
          </w:p>
          <w:p w14:paraId="609EF0DB" w14:textId="647CBAB3"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Establecimiento de acuerdos de trabajo</w:t>
            </w:r>
          </w:p>
          <w:p w14:paraId="4C8AFE8A"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Dialogar sobre normas de respeto, participación equitativa y escucha activa durante el encuentro de ideas.</w:t>
            </w:r>
          </w:p>
          <w:p w14:paraId="0B53CD14" w14:textId="152EE0F2"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Diseño de la ruta común</w:t>
            </w:r>
          </w:p>
          <w:p w14:paraId="28EF1CAF" w14:textId="77777777" w:rsidR="00A47259" w:rsidRPr="00A47259" w:rsidRDefault="00A47259">
            <w:pPr>
              <w:numPr>
                <w:ilvl w:val="1"/>
                <w:numId w:val="99"/>
              </w:numPr>
              <w:spacing w:after="0"/>
              <w:rPr>
                <w:rFonts w:cs="Calibri"/>
                <w:bCs/>
                <w:kern w:val="0"/>
                <w:szCs w:val="14"/>
              </w:rPr>
            </w:pPr>
            <w:r w:rsidRPr="00A47259">
              <w:rPr>
                <w:rFonts w:cs="Calibri"/>
                <w:bCs/>
                <w:kern w:val="0"/>
                <w:szCs w:val="14"/>
              </w:rPr>
              <w:t>Elaborar en equipo un esquema visual (tabla o mapa) que muestre los pasos a seguir desde la investigación hasta la reflexión final.</w:t>
            </w:r>
          </w:p>
          <w:p w14:paraId="782C23B0" w14:textId="0FE14F76" w:rsidR="00A47259" w:rsidRPr="00870FA1" w:rsidRDefault="00A47259">
            <w:pPr>
              <w:pStyle w:val="Prrafodelista"/>
              <w:numPr>
                <w:ilvl w:val="0"/>
                <w:numId w:val="99"/>
              </w:numPr>
              <w:spacing w:after="0"/>
              <w:rPr>
                <w:rFonts w:cs="Calibri"/>
                <w:bCs/>
                <w:kern w:val="0"/>
                <w:szCs w:val="14"/>
              </w:rPr>
            </w:pPr>
            <w:r w:rsidRPr="00870FA1">
              <w:rPr>
                <w:rFonts w:cs="Calibri"/>
                <w:b/>
                <w:bCs/>
                <w:kern w:val="0"/>
                <w:szCs w:val="14"/>
              </w:rPr>
              <w:t>Registro del plan de trabajo</w:t>
            </w:r>
          </w:p>
          <w:p w14:paraId="7A35982B" w14:textId="26994EDD" w:rsidR="0090031D" w:rsidRPr="00870FA1" w:rsidDel="005D0CCE" w:rsidRDefault="00A47259">
            <w:pPr>
              <w:numPr>
                <w:ilvl w:val="1"/>
                <w:numId w:val="99"/>
              </w:numPr>
              <w:spacing w:after="0"/>
              <w:rPr>
                <w:rFonts w:cs="Calibri"/>
                <w:bCs/>
                <w:kern w:val="0"/>
                <w:szCs w:val="14"/>
              </w:rPr>
            </w:pPr>
            <w:r w:rsidRPr="00A47259">
              <w:rPr>
                <w:rFonts w:cs="Calibri"/>
                <w:bCs/>
                <w:kern w:val="0"/>
                <w:szCs w:val="14"/>
              </w:rPr>
              <w:t>Cada equipo anota el plan acordado en su cuaderno para tenerlo como guía durante las siguientes etapas.</w:t>
            </w:r>
          </w:p>
        </w:tc>
        <w:tc>
          <w:tcPr>
            <w:tcW w:w="1533" w:type="pct"/>
            <w:vMerge w:val="restart"/>
            <w:shd w:val="clear" w:color="auto" w:fill="F2F2F2" w:themeFill="background1" w:themeFillShade="F2"/>
          </w:tcPr>
          <w:p w14:paraId="751BAC25" w14:textId="77777777" w:rsidR="0090031D" w:rsidRDefault="0090031D" w:rsidP="002C2183">
            <w:pPr>
              <w:spacing w:after="0"/>
              <w:rPr>
                <w:rFonts w:cs="Calibri"/>
                <w:b/>
                <w:bCs/>
                <w:kern w:val="0"/>
                <w:szCs w:val="14"/>
              </w:rPr>
            </w:pPr>
            <w:r w:rsidRPr="00E61443">
              <w:rPr>
                <w:rFonts w:cs="Calibri"/>
                <w:b/>
                <w:bCs/>
                <w:kern w:val="0"/>
                <w:szCs w:val="14"/>
              </w:rPr>
              <w:t>P.D.A. vinculados:</w:t>
            </w:r>
          </w:p>
          <w:p w14:paraId="237DB36D" w14:textId="0ABDBE1F" w:rsidR="008706CE" w:rsidRPr="00870FA1" w:rsidRDefault="008706CE">
            <w:pPr>
              <w:pStyle w:val="Prrafodelista"/>
              <w:numPr>
                <w:ilvl w:val="0"/>
                <w:numId w:val="50"/>
              </w:numPr>
              <w:rPr>
                <w:b/>
                <w:bCs/>
              </w:rPr>
            </w:pPr>
            <w:r w:rsidRPr="008706CE">
              <w:rPr>
                <w:b/>
                <w:bCs/>
              </w:rPr>
              <w:t>HIST 2.6, 2.7, 2.8, 2.9, 2.10</w:t>
            </w:r>
            <w:r w:rsidR="00B77C64">
              <w:rPr>
                <w:b/>
                <w:bCs/>
              </w:rPr>
              <w:t xml:space="preserve">: </w:t>
            </w:r>
            <w:r w:rsidR="00B77C64" w:rsidRPr="00870FA1">
              <w:t>Conquista, tensiones políticas, organización social</w:t>
            </w:r>
            <w:r w:rsidR="00592514">
              <w:t>.</w:t>
            </w:r>
          </w:p>
          <w:p w14:paraId="2D30A290" w14:textId="7A376F87" w:rsidR="00B77C64" w:rsidRPr="00870FA1" w:rsidRDefault="00B77C64">
            <w:pPr>
              <w:pStyle w:val="Prrafodelista"/>
              <w:numPr>
                <w:ilvl w:val="0"/>
                <w:numId w:val="50"/>
              </w:numPr>
              <w:rPr>
                <w:b/>
                <w:bCs/>
              </w:rPr>
            </w:pPr>
            <w:r w:rsidRPr="00B77C64">
              <w:rPr>
                <w:b/>
                <w:bCs/>
              </w:rPr>
              <w:t>FCE 11.1</w:t>
            </w:r>
            <w:r>
              <w:rPr>
                <w:b/>
                <w:bCs/>
              </w:rPr>
              <w:t>:</w:t>
            </w:r>
            <w:r w:rsidR="00384871">
              <w:rPr>
                <w:b/>
                <w:bCs/>
              </w:rPr>
              <w:t xml:space="preserve"> </w:t>
            </w:r>
            <w:r w:rsidR="00592514" w:rsidRPr="00870FA1">
              <w:t>Tipos de violencia, derechos humanos, mecanismos de denuncia</w:t>
            </w:r>
            <w:r w:rsidR="00592514">
              <w:t>.</w:t>
            </w:r>
          </w:p>
          <w:p w14:paraId="0892ECA0" w14:textId="77777777" w:rsidR="0090031D" w:rsidRDefault="0090031D" w:rsidP="002C2183">
            <w:pPr>
              <w:spacing w:after="0"/>
              <w:rPr>
                <w:rFonts w:eastAsia="Times New Roman" w:cs="Times New Roman"/>
                <w:kern w:val="0"/>
                <w:sz w:val="4"/>
                <w:szCs w:val="4"/>
                <w:lang w:eastAsia="es-MX"/>
                <w14:ligatures w14:val="none"/>
              </w:rPr>
            </w:pPr>
          </w:p>
          <w:p w14:paraId="078C67CE" w14:textId="77777777" w:rsidR="0090031D" w:rsidRPr="00421B79" w:rsidRDefault="0090031D" w:rsidP="002C2183">
            <w:pPr>
              <w:spacing w:after="0"/>
              <w:rPr>
                <w:rFonts w:eastAsia="Times New Roman" w:cs="Times New Roman"/>
                <w:kern w:val="0"/>
                <w:sz w:val="4"/>
                <w:szCs w:val="4"/>
                <w:lang w:eastAsia="es-MX"/>
                <w14:ligatures w14:val="none"/>
              </w:rPr>
            </w:pPr>
          </w:p>
          <w:p w14:paraId="30770DB9" w14:textId="77777777" w:rsidR="0090031D" w:rsidRDefault="0090031D" w:rsidP="002C2183">
            <w:pPr>
              <w:spacing w:after="0"/>
              <w:rPr>
                <w:rFonts w:cs="Calibri"/>
                <w:b/>
                <w:bCs/>
                <w:kern w:val="0"/>
                <w:szCs w:val="14"/>
              </w:rPr>
            </w:pPr>
            <w:r w:rsidRPr="00E61443">
              <w:rPr>
                <w:rFonts w:cs="Calibri"/>
                <w:b/>
                <w:bCs/>
                <w:kern w:val="0"/>
                <w:szCs w:val="14"/>
              </w:rPr>
              <w:t>Ejes articuladores:</w:t>
            </w:r>
          </w:p>
          <w:p w14:paraId="7B60C4FD" w14:textId="25B6C700" w:rsidR="00280885" w:rsidRPr="00870FA1" w:rsidRDefault="00280885">
            <w:pPr>
              <w:pStyle w:val="Prrafodelista"/>
              <w:numPr>
                <w:ilvl w:val="0"/>
                <w:numId w:val="95"/>
              </w:numPr>
              <w:rPr>
                <w:rFonts w:eastAsia="Times New Roman" w:cs="Times New Roman"/>
                <w:b/>
                <w:bCs/>
                <w:kern w:val="0"/>
                <w:szCs w:val="14"/>
                <w:lang w:eastAsia="es-MX"/>
                <w14:ligatures w14:val="none"/>
              </w:rPr>
            </w:pPr>
            <w:r w:rsidRPr="00280885">
              <w:rPr>
                <w:rFonts w:eastAsia="Times New Roman" w:cs="Times New Roman"/>
                <w:b/>
                <w:bCs/>
                <w:kern w:val="0"/>
                <w:szCs w:val="14"/>
                <w:lang w:eastAsia="es-MX"/>
                <w14:ligatures w14:val="none"/>
              </w:rPr>
              <w:t xml:space="preserve">Pensamiento crítico: </w:t>
            </w:r>
            <w:r w:rsidRPr="00870FA1">
              <w:rPr>
                <w:rFonts w:eastAsia="Times New Roman" w:cs="Times New Roman"/>
                <w:kern w:val="0"/>
                <w:szCs w:val="14"/>
                <w:lang w:eastAsia="es-MX"/>
                <w14:ligatures w14:val="none"/>
              </w:rPr>
              <w:t>Argumentar soluciones actuales contra la violencia.</w:t>
            </w:r>
          </w:p>
          <w:p w14:paraId="5B1CB704" w14:textId="7592F9D6" w:rsidR="00280885" w:rsidRPr="00870FA1" w:rsidRDefault="00280885">
            <w:pPr>
              <w:pStyle w:val="Prrafodelista"/>
              <w:numPr>
                <w:ilvl w:val="0"/>
                <w:numId w:val="95"/>
              </w:numPr>
              <w:rPr>
                <w:rFonts w:eastAsia="Times New Roman" w:cs="Times New Roman"/>
                <w:b/>
                <w:bCs/>
                <w:kern w:val="0"/>
                <w:szCs w:val="14"/>
                <w:lang w:eastAsia="es-MX"/>
                <w14:ligatures w14:val="none"/>
              </w:rPr>
            </w:pPr>
            <w:r w:rsidRPr="00280885">
              <w:rPr>
                <w:rFonts w:eastAsia="Times New Roman" w:cs="Times New Roman"/>
                <w:b/>
                <w:bCs/>
                <w:kern w:val="0"/>
                <w:szCs w:val="14"/>
                <w:lang w:eastAsia="es-MX"/>
                <w14:ligatures w14:val="none"/>
              </w:rPr>
              <w:t xml:space="preserve">Apropiación de las culturas a través de la lectura y escritura: </w:t>
            </w:r>
            <w:r w:rsidRPr="00870FA1">
              <w:rPr>
                <w:rFonts w:eastAsia="Times New Roman" w:cs="Times New Roman"/>
                <w:kern w:val="0"/>
                <w:szCs w:val="14"/>
                <w:lang w:eastAsia="es-MX"/>
                <w14:ligatures w14:val="none"/>
              </w:rPr>
              <w:t>Elaborar textos que expliquen la relación entre pasado y presente.</w:t>
            </w:r>
            <w:r w:rsidR="00EE6E66" w:rsidRPr="00870FA1">
              <w:rPr>
                <w:rFonts w:eastAsia="Times New Roman" w:cs="Times New Roman"/>
                <w:kern w:val="0"/>
                <w:szCs w:val="14"/>
                <w:lang w:eastAsia="es-MX"/>
                <w14:ligatures w14:val="none"/>
              </w:rPr>
              <w:t xml:space="preserve"> </w:t>
            </w:r>
            <w:r w:rsidRPr="00870FA1">
              <w:rPr>
                <w:rFonts w:eastAsia="Times New Roman" w:cs="Times New Roman"/>
                <w:kern w:val="0"/>
                <w:szCs w:val="14"/>
                <w:lang w:eastAsia="es-MX"/>
                <w14:ligatures w14:val="none"/>
              </w:rPr>
              <w:t>Redactar reflexiones sobre cómo prevenir violencia hoy.</w:t>
            </w:r>
          </w:p>
          <w:p w14:paraId="199F4A92" w14:textId="77777777" w:rsidR="0090031D" w:rsidRPr="00EC7A86" w:rsidRDefault="0090031D" w:rsidP="002C2183">
            <w:pPr>
              <w:spacing w:after="0"/>
              <w:rPr>
                <w:sz w:val="4"/>
                <w:szCs w:val="12"/>
              </w:rPr>
            </w:pPr>
          </w:p>
          <w:p w14:paraId="0EFC8AD3" w14:textId="77777777" w:rsidR="0090031D" w:rsidRPr="00E7645D" w:rsidRDefault="0090031D" w:rsidP="002C2183">
            <w:pPr>
              <w:spacing w:after="0"/>
              <w:rPr>
                <w:rFonts w:eastAsia="Times New Roman" w:cs="Calibri"/>
                <w:color w:val="000000"/>
                <w:kern w:val="0"/>
                <w:szCs w:val="14"/>
                <w:lang w:eastAsia="es-MX"/>
                <w14:ligatures w14:val="none"/>
              </w:rPr>
            </w:pPr>
          </w:p>
        </w:tc>
      </w:tr>
      <w:tr w:rsidR="0090031D" w:rsidRPr="000E376F" w14:paraId="58D0B065" w14:textId="77777777" w:rsidTr="002C2183">
        <w:trPr>
          <w:cantSplit/>
          <w:trHeight w:val="20"/>
        </w:trPr>
        <w:tc>
          <w:tcPr>
            <w:tcW w:w="207" w:type="pct"/>
            <w:vMerge/>
            <w:shd w:val="clear" w:color="auto" w:fill="FFC000"/>
          </w:tcPr>
          <w:p w14:paraId="3A9326E3" w14:textId="77777777" w:rsidR="0090031D" w:rsidRPr="00E61443" w:rsidRDefault="0090031D" w:rsidP="002C2183">
            <w:pPr>
              <w:spacing w:after="0"/>
              <w:rPr>
                <w:rFonts w:eastAsia="Times New Roman" w:cs="Calibri"/>
                <w:b/>
                <w:color w:val="000000" w:themeColor="text1"/>
                <w:kern w:val="0"/>
                <w:szCs w:val="14"/>
                <w:lang w:eastAsia="es-MX"/>
                <w14:ligatures w14:val="none"/>
              </w:rPr>
            </w:pPr>
            <w:permStart w:id="1581016062" w:edGrp="everyone" w:colFirst="2" w:colLast="2"/>
          </w:p>
        </w:tc>
        <w:tc>
          <w:tcPr>
            <w:tcW w:w="244" w:type="pct"/>
            <w:vMerge/>
            <w:shd w:val="clear" w:color="auto" w:fill="E93B8A"/>
            <w:noWrap/>
            <w:textDirection w:val="btLr"/>
            <w:vAlign w:val="center"/>
          </w:tcPr>
          <w:p w14:paraId="3A479321"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414BEED3" w14:textId="77777777" w:rsidR="00F81ED2" w:rsidRDefault="00F81ED2" w:rsidP="002C2183">
            <w:pPr>
              <w:spacing w:after="0"/>
              <w:rPr>
                <w:rFonts w:cs="Calibri"/>
                <w:bCs/>
                <w:kern w:val="0"/>
                <w:szCs w:val="14"/>
              </w:rPr>
            </w:pPr>
          </w:p>
          <w:p w14:paraId="5A1770DA" w14:textId="77777777" w:rsidR="00EF1A05" w:rsidRPr="00E61443" w:rsidRDefault="00EF1A05" w:rsidP="002C2183">
            <w:pPr>
              <w:spacing w:after="0"/>
              <w:rPr>
                <w:rFonts w:cs="Calibri"/>
                <w:bCs/>
                <w:kern w:val="0"/>
                <w:szCs w:val="14"/>
              </w:rPr>
            </w:pPr>
          </w:p>
        </w:tc>
        <w:tc>
          <w:tcPr>
            <w:tcW w:w="1533" w:type="pct"/>
            <w:vMerge/>
            <w:shd w:val="clear" w:color="auto" w:fill="F2F2F2" w:themeFill="background1" w:themeFillShade="F2"/>
          </w:tcPr>
          <w:p w14:paraId="505144FE" w14:textId="77777777" w:rsidR="0090031D" w:rsidRPr="00E61443" w:rsidRDefault="0090031D" w:rsidP="002C2183">
            <w:pPr>
              <w:spacing w:after="0"/>
              <w:rPr>
                <w:rFonts w:cs="Calibri"/>
                <w:b/>
                <w:bCs/>
                <w:kern w:val="0"/>
                <w:szCs w:val="14"/>
              </w:rPr>
            </w:pPr>
          </w:p>
        </w:tc>
      </w:tr>
      <w:permEnd w:id="1581016062"/>
      <w:tr w:rsidR="00F81ED2" w:rsidRPr="000E376F" w14:paraId="4825EBAB" w14:textId="77777777" w:rsidTr="00557643">
        <w:trPr>
          <w:cantSplit/>
          <w:trHeight w:val="20"/>
        </w:trPr>
        <w:tc>
          <w:tcPr>
            <w:tcW w:w="207" w:type="pct"/>
            <w:vMerge/>
            <w:shd w:val="clear" w:color="auto" w:fill="FFC000"/>
          </w:tcPr>
          <w:p w14:paraId="4CC65D21" w14:textId="77777777" w:rsidR="00F81ED2" w:rsidRPr="00E61443" w:rsidRDefault="00F81ED2" w:rsidP="002C2183">
            <w:pPr>
              <w:spacing w:after="0"/>
              <w:rPr>
                <w:rFonts w:eastAsia="Times New Roman" w:cs="Calibri"/>
                <w:b/>
                <w:color w:val="000000" w:themeColor="text1"/>
                <w:kern w:val="0"/>
                <w:szCs w:val="14"/>
                <w:lang w:eastAsia="es-MX"/>
                <w14:ligatures w14:val="none"/>
              </w:rPr>
            </w:pPr>
          </w:p>
        </w:tc>
        <w:tc>
          <w:tcPr>
            <w:tcW w:w="244" w:type="pct"/>
            <w:shd w:val="clear" w:color="auto" w:fill="E93B8A"/>
            <w:noWrap/>
            <w:textDirection w:val="btLr"/>
            <w:vAlign w:val="center"/>
          </w:tcPr>
          <w:p w14:paraId="70EF8610" w14:textId="77777777" w:rsidR="00F81ED2" w:rsidRPr="00E61443" w:rsidRDefault="00F81ED2" w:rsidP="002C218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425D16E7" w14:textId="77777777" w:rsidR="00F81ED2" w:rsidRDefault="00F81ED2" w:rsidP="00F81ED2">
            <w:r w:rsidRPr="00E7645D">
              <w:t>Para la realización de este proyecto, es necesario indagar, analizar y abordar de manera interdisciplinaria la siguiente información:</w:t>
            </w:r>
          </w:p>
          <w:p w14:paraId="08446580" w14:textId="4CF65FEF" w:rsidR="00F81ED2" w:rsidRDefault="00F81ED2">
            <w:pPr>
              <w:pStyle w:val="Prrafodelista"/>
              <w:numPr>
                <w:ilvl w:val="0"/>
                <w:numId w:val="101"/>
              </w:numPr>
            </w:pPr>
            <w:r>
              <w:t xml:space="preserve">Derecho de las mujeres </w:t>
            </w:r>
            <w:r w:rsidR="001B2FBA">
              <w:t xml:space="preserve">y hombres </w:t>
            </w:r>
            <w:r>
              <w:t>a una vida libre de violencia.</w:t>
            </w:r>
          </w:p>
          <w:p w14:paraId="42F6A136" w14:textId="77777777" w:rsidR="00F81ED2" w:rsidRDefault="00F81ED2">
            <w:pPr>
              <w:pStyle w:val="Prrafodelista"/>
              <w:numPr>
                <w:ilvl w:val="0"/>
                <w:numId w:val="101"/>
              </w:numPr>
            </w:pPr>
            <w:r>
              <w:t>Factores políticos, económicos culturales, tecnológicos, militares y religiosos que predominaban en los pueblos indígenas en el momento de enfrentamiento con los españoles.</w:t>
            </w:r>
          </w:p>
          <w:p w14:paraId="0A9379EC" w14:textId="77777777" w:rsidR="00F81ED2" w:rsidRDefault="00F81ED2">
            <w:pPr>
              <w:pStyle w:val="Prrafodelista"/>
              <w:numPr>
                <w:ilvl w:val="0"/>
                <w:numId w:val="101"/>
              </w:numPr>
            </w:pPr>
            <w:r>
              <w:t>Formas de violencia en México.</w:t>
            </w:r>
          </w:p>
          <w:p w14:paraId="56B91C63" w14:textId="1AFAD54A" w:rsidR="00F81ED2" w:rsidRDefault="00F81ED2">
            <w:pPr>
              <w:pStyle w:val="Prrafodelista"/>
              <w:numPr>
                <w:ilvl w:val="0"/>
                <w:numId w:val="101"/>
              </w:numPr>
            </w:pPr>
            <w:r>
              <w:t xml:space="preserve">La Conquista como un momento de </w:t>
            </w:r>
            <w:r w:rsidR="006814E5">
              <w:t>cambio</w:t>
            </w:r>
            <w:r>
              <w:t xml:space="preserve"> en la historia de nuestro país.</w:t>
            </w:r>
          </w:p>
          <w:p w14:paraId="1682F103" w14:textId="77777777" w:rsidR="00F81ED2" w:rsidRDefault="00F81ED2">
            <w:pPr>
              <w:pStyle w:val="Prrafodelista"/>
              <w:numPr>
                <w:ilvl w:val="0"/>
                <w:numId w:val="101"/>
              </w:numPr>
            </w:pPr>
            <w:r>
              <w:t>La Conquista española de Tenochtitlan.</w:t>
            </w:r>
          </w:p>
          <w:p w14:paraId="2A72008E" w14:textId="7A7F2F57" w:rsidR="00E250C9" w:rsidRDefault="00E250C9">
            <w:pPr>
              <w:pStyle w:val="Prrafodelista"/>
              <w:numPr>
                <w:ilvl w:val="0"/>
                <w:numId w:val="101"/>
              </w:numPr>
            </w:pPr>
            <w:r>
              <w:t xml:space="preserve">La violencia que se ejercía entre pueblos originarios antes de la llegada de los </w:t>
            </w:r>
            <w:r w:rsidR="0091598C">
              <w:t>españoles</w:t>
            </w:r>
            <w:r>
              <w:t>.</w:t>
            </w:r>
          </w:p>
          <w:p w14:paraId="3864BAE9" w14:textId="77777777" w:rsidR="00F81ED2" w:rsidRDefault="00F81ED2">
            <w:pPr>
              <w:pStyle w:val="Prrafodelista"/>
              <w:numPr>
                <w:ilvl w:val="0"/>
                <w:numId w:val="101"/>
              </w:numPr>
            </w:pPr>
            <w:r>
              <w:t>Las campañas militares de Hernán Cortés.</w:t>
            </w:r>
          </w:p>
          <w:p w14:paraId="0B6346AD" w14:textId="77777777" w:rsidR="00F81ED2" w:rsidRDefault="00F81ED2">
            <w:pPr>
              <w:pStyle w:val="Prrafodelista"/>
              <w:numPr>
                <w:ilvl w:val="0"/>
                <w:numId w:val="101"/>
              </w:numPr>
            </w:pPr>
            <w:r>
              <w:t>Organización política y social en Mesoamérica en 1521.</w:t>
            </w:r>
          </w:p>
          <w:p w14:paraId="7A9B2001" w14:textId="77777777" w:rsidR="00F81ED2" w:rsidRDefault="00F81ED2">
            <w:pPr>
              <w:pStyle w:val="Prrafodelista"/>
              <w:numPr>
                <w:ilvl w:val="0"/>
                <w:numId w:val="101"/>
              </w:numPr>
            </w:pPr>
            <w:r>
              <w:t>Organizaciones e instituciones en defensa de los derechos humanos.</w:t>
            </w:r>
          </w:p>
          <w:p w14:paraId="2C27B94E" w14:textId="77777777" w:rsidR="00F81ED2" w:rsidRDefault="00F81ED2">
            <w:pPr>
              <w:pStyle w:val="Prrafodelista"/>
              <w:numPr>
                <w:ilvl w:val="0"/>
                <w:numId w:val="101"/>
              </w:numPr>
            </w:pPr>
            <w:r>
              <w:t>Tensiones y alianzas políticas entre los señoríos mesoamericanos de la cuenca de México.</w:t>
            </w:r>
          </w:p>
          <w:p w14:paraId="0AFCB164" w14:textId="77777777" w:rsidR="00F81ED2" w:rsidRDefault="00F81ED2">
            <w:pPr>
              <w:pStyle w:val="Prrafodelista"/>
              <w:numPr>
                <w:ilvl w:val="0"/>
                <w:numId w:val="101"/>
              </w:numPr>
            </w:pPr>
            <w:r>
              <w:t>Tipos de violencia escolar en el México actual.</w:t>
            </w:r>
          </w:p>
          <w:p w14:paraId="1B2E0AD1" w14:textId="77777777" w:rsidR="00F81ED2" w:rsidRDefault="00F81ED2">
            <w:pPr>
              <w:pStyle w:val="Prrafodelista"/>
              <w:numPr>
                <w:ilvl w:val="0"/>
                <w:numId w:val="101"/>
              </w:numPr>
            </w:pPr>
            <w:r>
              <w:t>Trata de personas: medidas de protección y mecanismos de denuncia.</w:t>
            </w:r>
          </w:p>
          <w:p w14:paraId="2FF7142A" w14:textId="0E290441" w:rsidR="00F81ED2" w:rsidRPr="00DC2F03" w:rsidRDefault="00557643" w:rsidP="00DC2F03">
            <w:r w:rsidRPr="00E7645D">
              <w:t xml:space="preserve">Se </w:t>
            </w:r>
            <w:r w:rsidRPr="005C40F2">
              <w:t>puede organizar el trabajo de la siguiente manera:</w:t>
            </w:r>
          </w:p>
        </w:tc>
        <w:tc>
          <w:tcPr>
            <w:tcW w:w="1533" w:type="pct"/>
            <w:vMerge/>
            <w:shd w:val="clear" w:color="auto" w:fill="F2F2F2" w:themeFill="background1" w:themeFillShade="F2"/>
          </w:tcPr>
          <w:p w14:paraId="34CD6EF1" w14:textId="77777777" w:rsidR="00F81ED2" w:rsidRPr="00E61443" w:rsidRDefault="00F81ED2" w:rsidP="002C2183">
            <w:pPr>
              <w:spacing w:after="0"/>
              <w:rPr>
                <w:rFonts w:cs="Calibri"/>
                <w:b/>
                <w:bCs/>
                <w:kern w:val="0"/>
                <w:szCs w:val="14"/>
              </w:rPr>
            </w:pPr>
          </w:p>
        </w:tc>
      </w:tr>
      <w:tr w:rsidR="0090031D" w:rsidRPr="000E376F" w14:paraId="4DA4B164" w14:textId="77777777" w:rsidTr="002C2183">
        <w:trPr>
          <w:cantSplit/>
          <w:trHeight w:val="43"/>
        </w:trPr>
        <w:tc>
          <w:tcPr>
            <w:tcW w:w="207" w:type="pct"/>
            <w:vMerge/>
            <w:shd w:val="clear" w:color="auto" w:fill="FFC000"/>
          </w:tcPr>
          <w:p w14:paraId="590BF0A6" w14:textId="77777777" w:rsidR="0090031D" w:rsidRPr="00E7645D" w:rsidRDefault="0090031D" w:rsidP="002C2183">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3A1C07F7" w14:textId="77777777" w:rsidR="0090031D" w:rsidRPr="00E7645D" w:rsidRDefault="0090031D">
            <w:pPr>
              <w:pStyle w:val="Prrafodelista"/>
              <w:numPr>
                <w:ilvl w:val="0"/>
                <w:numId w:val="123"/>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shd w:val="clear" w:color="auto" w:fill="F2F2F2" w:themeFill="background1" w:themeFillShade="F2"/>
          </w:tcPr>
          <w:p w14:paraId="298FD03E" w14:textId="0D34B4E4" w:rsidR="00DC2F03" w:rsidRPr="00DC2F03" w:rsidRDefault="00DC2F03" w:rsidP="00DC2F03">
            <w:pPr>
              <w:pStyle w:val="Prrafodelista"/>
              <w:numPr>
                <w:ilvl w:val="0"/>
                <w:numId w:val="100"/>
              </w:numPr>
              <w:rPr>
                <w:bCs/>
              </w:rPr>
            </w:pPr>
            <w:r w:rsidRPr="00870FA1">
              <w:rPr>
                <w:rFonts w:eastAsiaTheme="majorEastAsia" w:cstheme="majorBidi"/>
                <w:b/>
              </w:rPr>
              <w:t>Organización inicial</w:t>
            </w:r>
          </w:p>
          <w:p w14:paraId="7F95FBFE" w14:textId="5694E7DC" w:rsidR="000B51C9" w:rsidRPr="00646AAA" w:rsidRDefault="000B51C9">
            <w:pPr>
              <w:pStyle w:val="Prrafodelista"/>
              <w:numPr>
                <w:ilvl w:val="1"/>
                <w:numId w:val="100"/>
              </w:numPr>
              <w:rPr>
                <w:bCs/>
              </w:rPr>
            </w:pPr>
            <w:r w:rsidRPr="00870FA1">
              <w:rPr>
                <w:rFonts w:eastAsiaTheme="majorEastAsia" w:cstheme="majorBidi"/>
                <w:bCs/>
              </w:rPr>
              <w:t>Formar equipos de trabajo y asignar roles: investigador, lector crítico, analista, relator.</w:t>
            </w:r>
          </w:p>
          <w:p w14:paraId="3DB55623" w14:textId="3AAA0B38" w:rsidR="000B51C9" w:rsidRPr="00646AAA" w:rsidRDefault="000B51C9">
            <w:pPr>
              <w:pStyle w:val="Prrafodelista"/>
              <w:numPr>
                <w:ilvl w:val="1"/>
                <w:numId w:val="100"/>
              </w:numPr>
              <w:rPr>
                <w:bCs/>
              </w:rPr>
            </w:pPr>
            <w:r w:rsidRPr="00870FA1">
              <w:rPr>
                <w:rFonts w:eastAsiaTheme="majorEastAsia" w:cstheme="majorBidi"/>
                <w:bCs/>
              </w:rPr>
              <w:t>Revisar el listado de contenidos y definir cuáles abordará cada equipo.</w:t>
            </w:r>
          </w:p>
          <w:p w14:paraId="70B661DE" w14:textId="2C9E64D6" w:rsidR="000B51C9" w:rsidRPr="00870FA1" w:rsidRDefault="000B51C9">
            <w:pPr>
              <w:pStyle w:val="Prrafodelista"/>
              <w:numPr>
                <w:ilvl w:val="0"/>
                <w:numId w:val="100"/>
              </w:numPr>
              <w:rPr>
                <w:b/>
              </w:rPr>
            </w:pPr>
            <w:r w:rsidRPr="00870FA1">
              <w:rPr>
                <w:rFonts w:eastAsiaTheme="majorEastAsia" w:cstheme="majorBidi"/>
                <w:b/>
              </w:rPr>
              <w:t>Búsqueda de información</w:t>
            </w:r>
          </w:p>
          <w:p w14:paraId="1FD563BB" w14:textId="77777777" w:rsidR="000B51C9" w:rsidRPr="00646AAA" w:rsidRDefault="000B51C9">
            <w:pPr>
              <w:pStyle w:val="Prrafodelista"/>
              <w:numPr>
                <w:ilvl w:val="1"/>
                <w:numId w:val="100"/>
              </w:numPr>
              <w:rPr>
                <w:bCs/>
              </w:rPr>
            </w:pPr>
            <w:r w:rsidRPr="00870FA1">
              <w:rPr>
                <w:rFonts w:eastAsiaTheme="majorEastAsia" w:cstheme="majorBidi"/>
                <w:bCs/>
              </w:rPr>
              <w:t xml:space="preserve">Fuentes sugeridas: </w:t>
            </w:r>
          </w:p>
          <w:p w14:paraId="585FCDEE" w14:textId="5494C0EA" w:rsidR="000B51C9" w:rsidRPr="00646AAA" w:rsidRDefault="000B51C9">
            <w:pPr>
              <w:pStyle w:val="Prrafodelista"/>
              <w:numPr>
                <w:ilvl w:val="2"/>
                <w:numId w:val="100"/>
              </w:numPr>
              <w:rPr>
                <w:bCs/>
              </w:rPr>
            </w:pPr>
            <w:r w:rsidRPr="00870FA1">
              <w:rPr>
                <w:rFonts w:eastAsiaTheme="majorEastAsia" w:cstheme="majorBidi"/>
                <w:bCs/>
              </w:rPr>
              <w:t>Libros de Historia y Formación Cívica y Ética</w:t>
            </w:r>
            <w:r w:rsidR="0025228B">
              <w:rPr>
                <w:rFonts w:eastAsiaTheme="majorEastAsia" w:cstheme="majorBidi"/>
                <w:bCs/>
              </w:rPr>
              <w:t xml:space="preserve"> con postura imparcial</w:t>
            </w:r>
            <w:r w:rsidRPr="00870FA1">
              <w:rPr>
                <w:rFonts w:eastAsiaTheme="majorEastAsia" w:cstheme="majorBidi"/>
                <w:bCs/>
              </w:rPr>
              <w:t>.</w:t>
            </w:r>
          </w:p>
          <w:p w14:paraId="6E6C0ADC" w14:textId="77777777" w:rsidR="000B51C9" w:rsidRPr="00646AAA" w:rsidRDefault="000B51C9">
            <w:pPr>
              <w:pStyle w:val="Prrafodelista"/>
              <w:numPr>
                <w:ilvl w:val="2"/>
                <w:numId w:val="100"/>
              </w:numPr>
              <w:rPr>
                <w:bCs/>
              </w:rPr>
            </w:pPr>
            <w:r w:rsidRPr="00870FA1">
              <w:rPr>
                <w:rFonts w:eastAsiaTheme="majorEastAsia" w:cstheme="majorBidi"/>
                <w:bCs/>
              </w:rPr>
              <w:t>Materiales digitales confiables (SEP, INEHRM, bibliotecas virtuales).</w:t>
            </w:r>
          </w:p>
          <w:p w14:paraId="41E98D3D" w14:textId="77777777" w:rsidR="000B51C9" w:rsidRPr="00646AAA" w:rsidRDefault="000B51C9">
            <w:pPr>
              <w:pStyle w:val="Prrafodelista"/>
              <w:numPr>
                <w:ilvl w:val="2"/>
                <w:numId w:val="100"/>
              </w:numPr>
              <w:rPr>
                <w:bCs/>
              </w:rPr>
            </w:pPr>
            <w:r w:rsidRPr="00870FA1">
              <w:rPr>
                <w:rFonts w:eastAsiaTheme="majorEastAsia" w:cstheme="majorBidi"/>
                <w:bCs/>
              </w:rPr>
              <w:t>Entrevistas a personas de la comunidad (sobre tradiciones, derechos humanos).</w:t>
            </w:r>
          </w:p>
          <w:p w14:paraId="37DC259E" w14:textId="77777777" w:rsidR="000B51C9" w:rsidRPr="00646AAA" w:rsidRDefault="000B51C9">
            <w:pPr>
              <w:pStyle w:val="Prrafodelista"/>
              <w:numPr>
                <w:ilvl w:val="2"/>
                <w:numId w:val="100"/>
              </w:numPr>
              <w:rPr>
                <w:bCs/>
              </w:rPr>
            </w:pPr>
            <w:r w:rsidRPr="00870FA1">
              <w:rPr>
                <w:rFonts w:eastAsiaTheme="majorEastAsia" w:cstheme="majorBidi"/>
                <w:bCs/>
              </w:rPr>
              <w:t>Documentos normativos (Constitución, Ley General de Educación, LGDNNA).</w:t>
            </w:r>
          </w:p>
          <w:p w14:paraId="139BEAAE" w14:textId="77777777" w:rsidR="000B51C9" w:rsidRPr="00646AAA" w:rsidRDefault="000B51C9">
            <w:pPr>
              <w:pStyle w:val="Prrafodelista"/>
              <w:numPr>
                <w:ilvl w:val="1"/>
                <w:numId w:val="100"/>
              </w:numPr>
              <w:rPr>
                <w:bCs/>
              </w:rPr>
            </w:pPr>
            <w:r w:rsidRPr="00870FA1">
              <w:rPr>
                <w:rFonts w:eastAsiaTheme="majorEastAsia" w:cstheme="majorBidi"/>
                <w:bCs/>
              </w:rPr>
              <w:t xml:space="preserve">Acciones: </w:t>
            </w:r>
          </w:p>
          <w:p w14:paraId="5F86C53D" w14:textId="77777777" w:rsidR="000B51C9" w:rsidRPr="00646AAA" w:rsidRDefault="000B51C9">
            <w:pPr>
              <w:pStyle w:val="Prrafodelista"/>
              <w:numPr>
                <w:ilvl w:val="2"/>
                <w:numId w:val="100"/>
              </w:numPr>
              <w:rPr>
                <w:bCs/>
              </w:rPr>
            </w:pPr>
            <w:r w:rsidRPr="00870FA1">
              <w:rPr>
                <w:rFonts w:eastAsiaTheme="majorEastAsia" w:cstheme="majorBidi"/>
                <w:bCs/>
              </w:rPr>
              <w:t xml:space="preserve">Elaborar una lista de palabras clave: </w:t>
            </w:r>
            <w:r w:rsidRPr="00870FA1">
              <w:rPr>
                <w:rFonts w:eastAsiaTheme="majorEastAsia" w:cstheme="majorBidi"/>
                <w:bCs/>
                <w:i/>
                <w:iCs/>
              </w:rPr>
              <w:t>Conquista de Tenochtitlan, Hernán Cortés, tensiones políticas, violencia escolar, derechos humanos, trata de personas</w:t>
            </w:r>
            <w:r w:rsidRPr="00870FA1">
              <w:rPr>
                <w:rFonts w:eastAsiaTheme="majorEastAsia" w:cstheme="majorBidi"/>
                <w:bCs/>
              </w:rPr>
              <w:t>.</w:t>
            </w:r>
          </w:p>
          <w:p w14:paraId="50499F8F" w14:textId="77777777" w:rsidR="000B51C9" w:rsidRPr="00646AAA" w:rsidRDefault="000B51C9">
            <w:pPr>
              <w:pStyle w:val="Prrafodelista"/>
              <w:numPr>
                <w:ilvl w:val="1"/>
                <w:numId w:val="100"/>
              </w:numPr>
              <w:rPr>
                <w:bCs/>
              </w:rPr>
            </w:pPr>
            <w:r w:rsidRPr="00870FA1">
              <w:rPr>
                <w:rFonts w:eastAsiaTheme="majorEastAsia" w:cstheme="majorBidi"/>
                <w:bCs/>
              </w:rPr>
              <w:t xml:space="preserve">Buscar información que responda a preguntas detonadoras como: </w:t>
            </w:r>
          </w:p>
          <w:p w14:paraId="337B0818" w14:textId="77777777" w:rsidR="000B51C9" w:rsidRPr="00646AAA" w:rsidRDefault="000B51C9">
            <w:pPr>
              <w:pStyle w:val="Prrafodelista"/>
              <w:numPr>
                <w:ilvl w:val="2"/>
                <w:numId w:val="100"/>
              </w:numPr>
              <w:rPr>
                <w:bCs/>
              </w:rPr>
            </w:pPr>
            <w:r w:rsidRPr="00870FA1">
              <w:rPr>
                <w:rFonts w:eastAsiaTheme="majorEastAsia" w:cstheme="majorBidi"/>
                <w:bCs/>
              </w:rPr>
              <w:t>¿Qué factores políticos y sociales influyeron en la caída de Tenochtitlan?</w:t>
            </w:r>
          </w:p>
          <w:p w14:paraId="11F23DB7" w14:textId="77777777" w:rsidR="000B51C9" w:rsidRPr="00646AAA" w:rsidRDefault="000B51C9">
            <w:pPr>
              <w:pStyle w:val="Prrafodelista"/>
              <w:numPr>
                <w:ilvl w:val="2"/>
                <w:numId w:val="100"/>
              </w:numPr>
              <w:rPr>
                <w:bCs/>
              </w:rPr>
            </w:pPr>
            <w:r w:rsidRPr="00870FA1">
              <w:rPr>
                <w:rFonts w:eastAsiaTheme="majorEastAsia" w:cstheme="majorBidi"/>
                <w:bCs/>
              </w:rPr>
              <w:t>¿Qué tipos de violencia persisten hoy y cómo se relacionan con el pasado?</w:t>
            </w:r>
          </w:p>
          <w:p w14:paraId="1536436A" w14:textId="77777777" w:rsidR="000B51C9" w:rsidRPr="00646AAA" w:rsidRDefault="000B51C9">
            <w:pPr>
              <w:pStyle w:val="Prrafodelista"/>
              <w:numPr>
                <w:ilvl w:val="2"/>
                <w:numId w:val="100"/>
              </w:numPr>
              <w:rPr>
                <w:bCs/>
              </w:rPr>
            </w:pPr>
            <w:r w:rsidRPr="00870FA1">
              <w:rPr>
                <w:rFonts w:eastAsiaTheme="majorEastAsia" w:cstheme="majorBidi"/>
                <w:bCs/>
              </w:rPr>
              <w:t>¿Qué instituciones defienden los derechos humanos actualmente?</w:t>
            </w:r>
          </w:p>
          <w:p w14:paraId="68C11A53" w14:textId="4825F5A3" w:rsidR="000B51C9" w:rsidRPr="00870FA1" w:rsidRDefault="000B51C9">
            <w:pPr>
              <w:pStyle w:val="Prrafodelista"/>
              <w:numPr>
                <w:ilvl w:val="0"/>
                <w:numId w:val="100"/>
              </w:numPr>
              <w:rPr>
                <w:b/>
              </w:rPr>
            </w:pPr>
            <w:r w:rsidRPr="00870FA1">
              <w:rPr>
                <w:rFonts w:eastAsiaTheme="majorEastAsia" w:cstheme="majorBidi"/>
                <w:b/>
              </w:rPr>
              <w:t>Registro y organización</w:t>
            </w:r>
          </w:p>
          <w:p w14:paraId="531BE161" w14:textId="77777777" w:rsidR="000B51C9" w:rsidRPr="00646AAA" w:rsidRDefault="000B51C9">
            <w:pPr>
              <w:pStyle w:val="Prrafodelista"/>
              <w:numPr>
                <w:ilvl w:val="1"/>
                <w:numId w:val="100"/>
              </w:numPr>
              <w:rPr>
                <w:bCs/>
              </w:rPr>
            </w:pPr>
            <w:r w:rsidRPr="00870FA1">
              <w:rPr>
                <w:rFonts w:eastAsiaTheme="majorEastAsia" w:cstheme="majorBidi"/>
                <w:bCs/>
              </w:rPr>
              <w:t xml:space="preserve">Crear fichas de trabajo con: </w:t>
            </w:r>
          </w:p>
          <w:p w14:paraId="6FA23069" w14:textId="77777777" w:rsidR="000B51C9" w:rsidRPr="00646AAA" w:rsidRDefault="000B51C9">
            <w:pPr>
              <w:pStyle w:val="Prrafodelista"/>
              <w:numPr>
                <w:ilvl w:val="2"/>
                <w:numId w:val="100"/>
              </w:numPr>
              <w:rPr>
                <w:bCs/>
              </w:rPr>
            </w:pPr>
            <w:r w:rsidRPr="00870FA1">
              <w:rPr>
                <w:rFonts w:eastAsiaTheme="majorEastAsia" w:cstheme="majorBidi"/>
                <w:bCs/>
              </w:rPr>
              <w:t>Fuente consultada.</w:t>
            </w:r>
          </w:p>
          <w:p w14:paraId="3C2814BF" w14:textId="77777777" w:rsidR="000B51C9" w:rsidRPr="00646AAA" w:rsidRDefault="000B51C9">
            <w:pPr>
              <w:pStyle w:val="Prrafodelista"/>
              <w:numPr>
                <w:ilvl w:val="2"/>
                <w:numId w:val="100"/>
              </w:numPr>
              <w:rPr>
                <w:bCs/>
              </w:rPr>
            </w:pPr>
            <w:r w:rsidRPr="00870FA1">
              <w:rPr>
                <w:rFonts w:eastAsiaTheme="majorEastAsia" w:cstheme="majorBidi"/>
                <w:bCs/>
              </w:rPr>
              <w:t>Idea principal.</w:t>
            </w:r>
          </w:p>
          <w:p w14:paraId="68B0ACBD" w14:textId="77777777" w:rsidR="000B51C9" w:rsidRPr="00646AAA" w:rsidRDefault="000B51C9">
            <w:pPr>
              <w:pStyle w:val="Prrafodelista"/>
              <w:numPr>
                <w:ilvl w:val="2"/>
                <w:numId w:val="100"/>
              </w:numPr>
              <w:rPr>
                <w:bCs/>
              </w:rPr>
            </w:pPr>
            <w:r w:rsidRPr="00870FA1">
              <w:rPr>
                <w:rFonts w:eastAsiaTheme="majorEastAsia" w:cstheme="majorBidi"/>
                <w:bCs/>
              </w:rPr>
              <w:t>Relación con el contenido del proyecto.</w:t>
            </w:r>
          </w:p>
          <w:p w14:paraId="5CDFC831" w14:textId="77777777" w:rsidR="000B51C9" w:rsidRPr="00646AAA" w:rsidRDefault="000B51C9">
            <w:pPr>
              <w:pStyle w:val="Prrafodelista"/>
              <w:numPr>
                <w:ilvl w:val="1"/>
                <w:numId w:val="100"/>
              </w:numPr>
              <w:rPr>
                <w:bCs/>
              </w:rPr>
            </w:pPr>
            <w:r w:rsidRPr="00870FA1">
              <w:rPr>
                <w:rFonts w:eastAsiaTheme="majorEastAsia" w:cstheme="majorBidi"/>
                <w:bCs/>
              </w:rPr>
              <w:t xml:space="preserve">Clasificar la información en dos bloques: </w:t>
            </w:r>
          </w:p>
          <w:p w14:paraId="100FF178" w14:textId="77777777" w:rsidR="000B51C9" w:rsidRPr="00646AAA" w:rsidRDefault="000B51C9">
            <w:pPr>
              <w:pStyle w:val="Prrafodelista"/>
              <w:numPr>
                <w:ilvl w:val="2"/>
                <w:numId w:val="100"/>
              </w:numPr>
              <w:rPr>
                <w:bCs/>
              </w:rPr>
            </w:pPr>
            <w:r w:rsidRPr="00870FA1">
              <w:rPr>
                <w:rFonts w:eastAsiaTheme="majorEastAsia" w:cstheme="majorBidi"/>
                <w:bCs/>
              </w:rPr>
              <w:t>Histórica: Conquista, tensiones políticas, organización social.</w:t>
            </w:r>
          </w:p>
          <w:p w14:paraId="4EAF5120" w14:textId="77777777" w:rsidR="000B51C9" w:rsidRPr="00646AAA" w:rsidRDefault="000B51C9">
            <w:pPr>
              <w:pStyle w:val="Prrafodelista"/>
              <w:numPr>
                <w:ilvl w:val="2"/>
                <w:numId w:val="100"/>
              </w:numPr>
              <w:rPr>
                <w:bCs/>
              </w:rPr>
            </w:pPr>
            <w:r w:rsidRPr="00870FA1">
              <w:rPr>
                <w:rFonts w:eastAsiaTheme="majorEastAsia" w:cstheme="majorBidi"/>
                <w:bCs/>
              </w:rPr>
              <w:t>Actual: Violencia escolar, derechos humanos, género.</w:t>
            </w:r>
          </w:p>
          <w:p w14:paraId="337C3C49" w14:textId="38DA35AD" w:rsidR="000B51C9" w:rsidRPr="00870FA1" w:rsidRDefault="000B51C9">
            <w:pPr>
              <w:pStyle w:val="Prrafodelista"/>
              <w:numPr>
                <w:ilvl w:val="0"/>
                <w:numId w:val="100"/>
              </w:numPr>
              <w:rPr>
                <w:b/>
              </w:rPr>
            </w:pPr>
            <w:r w:rsidRPr="00870FA1">
              <w:rPr>
                <w:rFonts w:eastAsiaTheme="majorEastAsia" w:cstheme="majorBidi"/>
                <w:b/>
              </w:rPr>
              <w:t>Análisis crítico</w:t>
            </w:r>
          </w:p>
          <w:p w14:paraId="402180EE" w14:textId="77777777" w:rsidR="000B51C9" w:rsidRPr="00646AAA" w:rsidRDefault="000B51C9">
            <w:pPr>
              <w:pStyle w:val="Prrafodelista"/>
              <w:numPr>
                <w:ilvl w:val="1"/>
                <w:numId w:val="100"/>
              </w:numPr>
              <w:rPr>
                <w:bCs/>
              </w:rPr>
            </w:pPr>
            <w:r w:rsidRPr="00870FA1">
              <w:rPr>
                <w:rFonts w:eastAsiaTheme="majorEastAsia" w:cstheme="majorBidi"/>
                <w:bCs/>
              </w:rPr>
              <w:t>Comparar información entre equipos.</w:t>
            </w:r>
          </w:p>
          <w:p w14:paraId="605BFE14" w14:textId="77777777" w:rsidR="000B51C9" w:rsidRPr="00646AAA" w:rsidRDefault="000B51C9">
            <w:pPr>
              <w:pStyle w:val="Prrafodelista"/>
              <w:numPr>
                <w:ilvl w:val="1"/>
                <w:numId w:val="100"/>
              </w:numPr>
              <w:rPr>
                <w:bCs/>
              </w:rPr>
            </w:pPr>
            <w:r w:rsidRPr="00870FA1">
              <w:rPr>
                <w:rFonts w:eastAsiaTheme="majorEastAsia" w:cstheme="majorBidi"/>
                <w:bCs/>
              </w:rPr>
              <w:t>Identificar coincidencias y diferencias.</w:t>
            </w:r>
          </w:p>
          <w:p w14:paraId="442F3A61" w14:textId="77777777" w:rsidR="000B51C9" w:rsidRPr="00646AAA" w:rsidRDefault="000B51C9">
            <w:pPr>
              <w:pStyle w:val="Prrafodelista"/>
              <w:numPr>
                <w:ilvl w:val="1"/>
                <w:numId w:val="100"/>
              </w:numPr>
              <w:rPr>
                <w:bCs/>
              </w:rPr>
            </w:pPr>
            <w:r w:rsidRPr="00870FA1">
              <w:rPr>
                <w:rFonts w:eastAsiaTheme="majorEastAsia" w:cstheme="majorBidi"/>
                <w:bCs/>
              </w:rPr>
              <w:t xml:space="preserve">Elaborar conclusiones parciales: </w:t>
            </w:r>
          </w:p>
          <w:p w14:paraId="62DF7167" w14:textId="77777777" w:rsidR="000B51C9" w:rsidRPr="00646AAA" w:rsidRDefault="000B51C9">
            <w:pPr>
              <w:pStyle w:val="Prrafodelista"/>
              <w:numPr>
                <w:ilvl w:val="2"/>
                <w:numId w:val="100"/>
              </w:numPr>
              <w:rPr>
                <w:bCs/>
              </w:rPr>
            </w:pPr>
            <w:r w:rsidRPr="00870FA1">
              <w:rPr>
                <w:rFonts w:eastAsiaTheme="majorEastAsia" w:cstheme="majorBidi"/>
                <w:bCs/>
              </w:rPr>
              <w:t>¿Cómo influyó la conquista en la conformación de identidades?</w:t>
            </w:r>
          </w:p>
          <w:p w14:paraId="310E7847" w14:textId="77777777" w:rsidR="000B51C9" w:rsidRPr="00646AAA" w:rsidRDefault="000B51C9">
            <w:pPr>
              <w:pStyle w:val="Prrafodelista"/>
              <w:numPr>
                <w:ilvl w:val="2"/>
                <w:numId w:val="100"/>
              </w:numPr>
              <w:rPr>
                <w:bCs/>
              </w:rPr>
            </w:pPr>
            <w:r w:rsidRPr="00870FA1">
              <w:rPr>
                <w:rFonts w:eastAsiaTheme="majorEastAsia" w:cstheme="majorBidi"/>
                <w:bCs/>
              </w:rPr>
              <w:t>¿Qué aprendizajes históricos ayudan a prevenir violencia hoy?</w:t>
            </w:r>
          </w:p>
          <w:p w14:paraId="25E2CB0F" w14:textId="452FF1FB" w:rsidR="000B51C9" w:rsidRPr="00870FA1" w:rsidRDefault="000B51C9">
            <w:pPr>
              <w:pStyle w:val="Prrafodelista"/>
              <w:numPr>
                <w:ilvl w:val="0"/>
                <w:numId w:val="100"/>
              </w:numPr>
              <w:rPr>
                <w:b/>
              </w:rPr>
            </w:pPr>
            <w:r w:rsidRPr="00870FA1">
              <w:rPr>
                <w:rFonts w:eastAsiaTheme="majorEastAsia" w:cstheme="majorBidi"/>
                <w:b/>
              </w:rPr>
              <w:t>Evaluación de suficiencia</w:t>
            </w:r>
          </w:p>
          <w:p w14:paraId="0894B6F3" w14:textId="77777777" w:rsidR="000B51C9" w:rsidRPr="00646AAA" w:rsidRDefault="000B51C9">
            <w:pPr>
              <w:pStyle w:val="Prrafodelista"/>
              <w:numPr>
                <w:ilvl w:val="1"/>
                <w:numId w:val="100"/>
              </w:numPr>
              <w:rPr>
                <w:bCs/>
              </w:rPr>
            </w:pPr>
            <w:r w:rsidRPr="00870FA1">
              <w:rPr>
                <w:rFonts w:eastAsiaTheme="majorEastAsia" w:cstheme="majorBidi"/>
                <w:bCs/>
              </w:rPr>
              <w:t xml:space="preserve">Preguntar: </w:t>
            </w:r>
          </w:p>
          <w:p w14:paraId="4C3B3A1B" w14:textId="77777777" w:rsidR="000B51C9" w:rsidRPr="00646AAA" w:rsidRDefault="000B51C9">
            <w:pPr>
              <w:pStyle w:val="Prrafodelista"/>
              <w:numPr>
                <w:ilvl w:val="2"/>
                <w:numId w:val="100"/>
              </w:numPr>
              <w:rPr>
                <w:bCs/>
              </w:rPr>
            </w:pPr>
            <w:r w:rsidRPr="00870FA1">
              <w:rPr>
                <w:rFonts w:eastAsiaTheme="majorEastAsia" w:cstheme="majorBidi"/>
                <w:bCs/>
              </w:rPr>
              <w:t>¿La información responde a los contenidos del proyecto?</w:t>
            </w:r>
          </w:p>
          <w:p w14:paraId="1730EFA2" w14:textId="77777777" w:rsidR="000B51C9" w:rsidRPr="00646AAA" w:rsidRDefault="000B51C9">
            <w:pPr>
              <w:pStyle w:val="Prrafodelista"/>
              <w:numPr>
                <w:ilvl w:val="2"/>
                <w:numId w:val="100"/>
              </w:numPr>
              <w:rPr>
                <w:bCs/>
              </w:rPr>
            </w:pPr>
            <w:r w:rsidRPr="00870FA1">
              <w:rPr>
                <w:rFonts w:eastAsiaTheme="majorEastAsia" w:cstheme="majorBidi"/>
                <w:bCs/>
              </w:rPr>
              <w:t>¿Es confiable y actualizada?</w:t>
            </w:r>
          </w:p>
          <w:p w14:paraId="4B65DAD0" w14:textId="77777777" w:rsidR="000B51C9" w:rsidRPr="00646AAA" w:rsidRDefault="000B51C9">
            <w:pPr>
              <w:pStyle w:val="Prrafodelista"/>
              <w:numPr>
                <w:ilvl w:val="2"/>
                <w:numId w:val="100"/>
              </w:numPr>
              <w:rPr>
                <w:bCs/>
              </w:rPr>
            </w:pPr>
            <w:r w:rsidRPr="00870FA1">
              <w:rPr>
                <w:rFonts w:eastAsiaTheme="majorEastAsia" w:cstheme="majorBidi"/>
                <w:bCs/>
              </w:rPr>
              <w:t>¿Necesitamos buscar más datos?</w:t>
            </w:r>
          </w:p>
          <w:p w14:paraId="1D8849E9" w14:textId="77777777" w:rsidR="000B51C9" w:rsidRPr="00646AAA" w:rsidRDefault="000B51C9">
            <w:pPr>
              <w:pStyle w:val="Prrafodelista"/>
              <w:numPr>
                <w:ilvl w:val="1"/>
                <w:numId w:val="100"/>
              </w:numPr>
              <w:rPr>
                <w:bCs/>
              </w:rPr>
            </w:pPr>
            <w:r w:rsidRPr="00870FA1">
              <w:rPr>
                <w:rFonts w:eastAsiaTheme="majorEastAsia" w:cstheme="majorBidi"/>
                <w:bCs/>
              </w:rPr>
              <w:t>Si falta información, volver a indagar en nuevas fuentes.</w:t>
            </w:r>
          </w:p>
          <w:p w14:paraId="557842BD" w14:textId="7CCBCD40" w:rsidR="000B51C9" w:rsidRPr="00870FA1" w:rsidRDefault="000B51C9">
            <w:pPr>
              <w:pStyle w:val="Prrafodelista"/>
              <w:numPr>
                <w:ilvl w:val="0"/>
                <w:numId w:val="100"/>
              </w:numPr>
              <w:rPr>
                <w:b/>
              </w:rPr>
            </w:pPr>
            <w:r w:rsidRPr="00870FA1">
              <w:rPr>
                <w:rFonts w:eastAsiaTheme="majorEastAsia" w:cstheme="majorBidi"/>
                <w:b/>
              </w:rPr>
              <w:t>Retroalimentación docente</w:t>
            </w:r>
          </w:p>
          <w:p w14:paraId="01A52AB3" w14:textId="77777777" w:rsidR="000B51C9" w:rsidRPr="00646AAA" w:rsidRDefault="000B51C9">
            <w:pPr>
              <w:pStyle w:val="Prrafodelista"/>
              <w:numPr>
                <w:ilvl w:val="1"/>
                <w:numId w:val="100"/>
              </w:numPr>
              <w:spacing w:after="0"/>
              <w:rPr>
                <w:bCs/>
              </w:rPr>
            </w:pPr>
            <w:r w:rsidRPr="00870FA1">
              <w:rPr>
                <w:rFonts w:eastAsiaTheme="majorEastAsia" w:cstheme="majorBidi"/>
                <w:bCs/>
              </w:rPr>
              <w:t xml:space="preserve">El docente orienta la búsqueda con preguntas guía: </w:t>
            </w:r>
          </w:p>
          <w:p w14:paraId="3863C6EE" w14:textId="77777777" w:rsidR="000B51C9" w:rsidRPr="00646AAA" w:rsidRDefault="000B51C9">
            <w:pPr>
              <w:pStyle w:val="Prrafodelista"/>
              <w:numPr>
                <w:ilvl w:val="2"/>
                <w:numId w:val="100"/>
              </w:numPr>
              <w:spacing w:after="0"/>
              <w:rPr>
                <w:bCs/>
              </w:rPr>
            </w:pPr>
            <w:r w:rsidRPr="00870FA1">
              <w:rPr>
                <w:rFonts w:eastAsiaTheme="majorEastAsia" w:cstheme="majorBidi"/>
                <w:bCs/>
              </w:rPr>
              <w:t>¿Qué relación tiene esta información con el derecho a una vida libre de violencia?</w:t>
            </w:r>
          </w:p>
          <w:p w14:paraId="66D37140" w14:textId="77777777" w:rsidR="000B51C9" w:rsidRPr="00646AAA" w:rsidRDefault="000B51C9">
            <w:pPr>
              <w:pStyle w:val="Prrafodelista"/>
              <w:numPr>
                <w:ilvl w:val="2"/>
                <w:numId w:val="100"/>
              </w:numPr>
              <w:spacing w:after="0"/>
              <w:rPr>
                <w:bCs/>
              </w:rPr>
            </w:pPr>
            <w:r w:rsidRPr="00870FA1">
              <w:rPr>
                <w:rFonts w:eastAsiaTheme="majorEastAsia" w:cstheme="majorBidi"/>
                <w:bCs/>
              </w:rPr>
              <w:t>¿Cómo conecta la historia con la realidad actual?</w:t>
            </w:r>
          </w:p>
          <w:p w14:paraId="07E3B881" w14:textId="55122161" w:rsidR="0090031D" w:rsidRPr="00870FA1" w:rsidDel="00846FE9" w:rsidRDefault="000B51C9">
            <w:pPr>
              <w:pStyle w:val="Prrafodelista"/>
              <w:numPr>
                <w:ilvl w:val="1"/>
                <w:numId w:val="100"/>
              </w:numPr>
              <w:spacing w:after="0"/>
              <w:rPr>
                <w:rFonts w:eastAsiaTheme="majorEastAsia" w:cstheme="majorBidi"/>
                <w:bCs/>
              </w:rPr>
            </w:pPr>
            <w:r w:rsidRPr="0025228B">
              <w:rPr>
                <w:rFonts w:eastAsiaTheme="majorEastAsia" w:cstheme="majorBidi"/>
                <w:bCs/>
              </w:rPr>
              <w:t>Ofrece sugerencias para mejorar la pertinencia y profundidad de la investigación.</w:t>
            </w:r>
          </w:p>
        </w:tc>
        <w:tc>
          <w:tcPr>
            <w:tcW w:w="1533" w:type="pct"/>
            <w:vMerge/>
            <w:shd w:val="clear" w:color="auto" w:fill="F2F2F2" w:themeFill="background1" w:themeFillShade="F2"/>
          </w:tcPr>
          <w:p w14:paraId="4629D387" w14:textId="77777777" w:rsidR="0090031D" w:rsidRPr="00E7645D" w:rsidRDefault="0090031D" w:rsidP="002C2183">
            <w:pPr>
              <w:spacing w:after="0"/>
              <w:rPr>
                <w:rFonts w:cs="Calibri"/>
                <w:b/>
                <w:bCs/>
                <w:kern w:val="0"/>
                <w:szCs w:val="14"/>
              </w:rPr>
            </w:pPr>
          </w:p>
        </w:tc>
      </w:tr>
      <w:tr w:rsidR="0090031D" w:rsidRPr="000E376F" w14:paraId="36874655" w14:textId="77777777" w:rsidTr="002C2183">
        <w:trPr>
          <w:cantSplit/>
          <w:trHeight w:val="283"/>
        </w:trPr>
        <w:tc>
          <w:tcPr>
            <w:tcW w:w="207" w:type="pct"/>
            <w:vMerge/>
            <w:shd w:val="clear" w:color="auto" w:fill="FFC000"/>
          </w:tcPr>
          <w:p w14:paraId="423630E1" w14:textId="77777777" w:rsidR="0090031D" w:rsidRPr="00E61443" w:rsidRDefault="0090031D" w:rsidP="002C2183">
            <w:pPr>
              <w:spacing w:after="0"/>
              <w:rPr>
                <w:rFonts w:eastAsia="Times New Roman" w:cs="Calibri"/>
                <w:b/>
                <w:color w:val="000000" w:themeColor="text1"/>
                <w:kern w:val="0"/>
                <w:szCs w:val="14"/>
                <w:lang w:eastAsia="es-MX"/>
                <w14:ligatures w14:val="none"/>
              </w:rPr>
            </w:pPr>
            <w:permStart w:id="642056309" w:edGrp="everyone" w:colFirst="2" w:colLast="2"/>
          </w:p>
        </w:tc>
        <w:tc>
          <w:tcPr>
            <w:tcW w:w="244" w:type="pct"/>
            <w:vMerge/>
            <w:shd w:val="clear" w:color="auto" w:fill="E93B8A"/>
            <w:noWrap/>
            <w:textDirection w:val="btLr"/>
            <w:vAlign w:val="center"/>
          </w:tcPr>
          <w:p w14:paraId="33FE02A1"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62C94FBE" w14:textId="77777777" w:rsidR="00ED1832" w:rsidRDefault="00ED1832" w:rsidP="002C2183">
            <w:pPr>
              <w:spacing w:after="0"/>
              <w:rPr>
                <w:rFonts w:cs="Calibri"/>
                <w:bCs/>
                <w:kern w:val="0"/>
                <w:szCs w:val="14"/>
              </w:rPr>
            </w:pPr>
          </w:p>
          <w:p w14:paraId="6A8893E0" w14:textId="77777777" w:rsidR="00EA50E1" w:rsidRDefault="00EA50E1" w:rsidP="002C2183">
            <w:pPr>
              <w:spacing w:after="0"/>
              <w:rPr>
                <w:rFonts w:cs="Calibri"/>
                <w:bCs/>
                <w:kern w:val="0"/>
                <w:szCs w:val="14"/>
              </w:rPr>
            </w:pPr>
          </w:p>
          <w:p w14:paraId="0AA6BF54" w14:textId="77777777" w:rsidR="00EA50E1" w:rsidRDefault="00EA50E1" w:rsidP="002C2183">
            <w:pPr>
              <w:spacing w:after="0"/>
              <w:rPr>
                <w:rFonts w:cs="Calibri"/>
                <w:bCs/>
                <w:kern w:val="0"/>
                <w:szCs w:val="14"/>
              </w:rPr>
            </w:pPr>
          </w:p>
          <w:p w14:paraId="32B79AA1" w14:textId="77777777" w:rsidR="00EA50E1" w:rsidRPr="00E61443" w:rsidRDefault="00EA50E1" w:rsidP="002C2183">
            <w:pPr>
              <w:spacing w:after="0"/>
              <w:rPr>
                <w:rFonts w:cs="Calibri"/>
                <w:bCs/>
                <w:kern w:val="0"/>
                <w:szCs w:val="14"/>
              </w:rPr>
            </w:pPr>
          </w:p>
        </w:tc>
        <w:tc>
          <w:tcPr>
            <w:tcW w:w="1533" w:type="pct"/>
            <w:vMerge/>
            <w:shd w:val="clear" w:color="auto" w:fill="F2F2F2" w:themeFill="background1" w:themeFillShade="F2"/>
            <w:vAlign w:val="center"/>
          </w:tcPr>
          <w:p w14:paraId="48B3D88C" w14:textId="77777777" w:rsidR="0090031D" w:rsidRPr="00E61443" w:rsidRDefault="0090031D" w:rsidP="002C2183">
            <w:pPr>
              <w:spacing w:after="0"/>
              <w:rPr>
                <w:rFonts w:eastAsia="Times New Roman" w:cs="Calibri"/>
                <w:color w:val="000000"/>
                <w:kern w:val="0"/>
                <w:szCs w:val="14"/>
                <w:lang w:eastAsia="es-MX"/>
                <w14:ligatures w14:val="none"/>
              </w:rPr>
            </w:pPr>
          </w:p>
        </w:tc>
      </w:tr>
      <w:permEnd w:id="642056309"/>
      <w:tr w:rsidR="0090031D" w:rsidRPr="000E376F" w14:paraId="232B1BBC" w14:textId="77777777" w:rsidTr="00ED1832">
        <w:trPr>
          <w:cantSplit/>
          <w:trHeight w:val="878"/>
        </w:trPr>
        <w:tc>
          <w:tcPr>
            <w:tcW w:w="207" w:type="pct"/>
            <w:vMerge/>
            <w:shd w:val="clear" w:color="auto" w:fill="FFC000"/>
          </w:tcPr>
          <w:p w14:paraId="7EA1EBB0" w14:textId="77777777" w:rsidR="0090031D" w:rsidRPr="00E61443" w:rsidRDefault="0090031D" w:rsidP="002C2183">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24DBC3B6"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1DEFF1DD" w14:textId="5C366190" w:rsidR="0090031D" w:rsidRDefault="009C49A4" w:rsidP="002C2183">
            <w:pPr>
              <w:spacing w:after="0"/>
              <w:rPr>
                <w:rFonts w:cs="Calibri"/>
                <w:bCs/>
                <w:kern w:val="0"/>
                <w:szCs w:val="14"/>
              </w:rPr>
            </w:pPr>
            <w:r>
              <w:rPr>
                <w:rFonts w:cs="Calibri"/>
                <w:bCs/>
                <w:kern w:val="0"/>
                <w:szCs w:val="14"/>
              </w:rPr>
              <w:t>Una vez realizadas las actividades estipuladas</w:t>
            </w:r>
            <w:r w:rsidR="00F077D1">
              <w:rPr>
                <w:rFonts w:cs="Calibri"/>
                <w:bCs/>
                <w:kern w:val="0"/>
                <w:szCs w:val="14"/>
              </w:rPr>
              <w:t xml:space="preserve">, es necesario recuperarlas y organizarlas para llevar a cabo la actividad final. </w:t>
            </w:r>
          </w:p>
          <w:p w14:paraId="191E6F79" w14:textId="77777777" w:rsidR="0090031D" w:rsidRDefault="0090031D" w:rsidP="002C2183">
            <w:pPr>
              <w:spacing w:after="0"/>
              <w:rPr>
                <w:rFonts w:cs="Calibri"/>
                <w:bCs/>
                <w:kern w:val="0"/>
                <w:szCs w:val="14"/>
              </w:rPr>
            </w:pPr>
          </w:p>
          <w:p w14:paraId="2C64F0C3" w14:textId="77777777" w:rsidR="0090031D" w:rsidRDefault="00FB27B8">
            <w:pPr>
              <w:pStyle w:val="Prrafodelista"/>
              <w:numPr>
                <w:ilvl w:val="0"/>
                <w:numId w:val="53"/>
              </w:numPr>
              <w:spacing w:after="0"/>
              <w:rPr>
                <w:rFonts w:cs="Calibri"/>
                <w:bCs/>
                <w:kern w:val="0"/>
                <w:szCs w:val="14"/>
              </w:rPr>
            </w:pPr>
            <w:r>
              <w:rPr>
                <w:rFonts w:cs="Calibri"/>
                <w:bCs/>
                <w:kern w:val="0"/>
                <w:szCs w:val="14"/>
              </w:rPr>
              <w:t xml:space="preserve">Dialogar, en asamblea, sobre las actividades realizadas hasta el momento, considerando los saberes previos, </w:t>
            </w:r>
            <w:r w:rsidR="000B4BD8">
              <w:rPr>
                <w:rFonts w:cs="Calibri"/>
                <w:bCs/>
                <w:kern w:val="0"/>
                <w:szCs w:val="14"/>
              </w:rPr>
              <w:t>lo que avanzaron y el horizonte de expectativas del proyecto seleccionado.</w:t>
            </w:r>
          </w:p>
          <w:p w14:paraId="766AEEEC" w14:textId="77777777" w:rsidR="000B4BD8" w:rsidRDefault="000B4BD8">
            <w:pPr>
              <w:pStyle w:val="Prrafodelista"/>
              <w:numPr>
                <w:ilvl w:val="0"/>
                <w:numId w:val="53"/>
              </w:numPr>
              <w:spacing w:after="0"/>
              <w:rPr>
                <w:rFonts w:cs="Calibri"/>
                <w:bCs/>
                <w:kern w:val="0"/>
                <w:szCs w:val="14"/>
              </w:rPr>
            </w:pPr>
            <w:r>
              <w:rPr>
                <w:rFonts w:cs="Calibri"/>
                <w:bCs/>
                <w:kern w:val="0"/>
                <w:szCs w:val="14"/>
              </w:rPr>
              <w:t xml:space="preserve">Revisar los tiempos designados </w:t>
            </w:r>
            <w:r w:rsidR="00873D2E">
              <w:rPr>
                <w:rFonts w:cs="Calibri"/>
                <w:bCs/>
                <w:kern w:val="0"/>
                <w:szCs w:val="14"/>
              </w:rPr>
              <w:t>para la consecución de las actividades del proyecto.</w:t>
            </w:r>
          </w:p>
          <w:p w14:paraId="223BBC2F" w14:textId="7ED9C82A" w:rsidR="00873D2E" w:rsidRPr="00652499" w:rsidRDefault="00873D2E">
            <w:pPr>
              <w:pStyle w:val="Prrafodelista"/>
              <w:numPr>
                <w:ilvl w:val="0"/>
                <w:numId w:val="53"/>
              </w:numPr>
              <w:spacing w:after="0"/>
              <w:rPr>
                <w:rFonts w:cs="Calibri"/>
                <w:bCs/>
                <w:kern w:val="0"/>
                <w:szCs w:val="14"/>
              </w:rPr>
            </w:pPr>
            <w:r>
              <w:rPr>
                <w:rFonts w:cs="Calibri"/>
                <w:bCs/>
                <w:kern w:val="0"/>
                <w:szCs w:val="14"/>
              </w:rPr>
              <w:t xml:space="preserve">Acordar de qué manera llevarán a cabo su encuentro de ideas </w:t>
            </w:r>
            <w:r w:rsidR="004547A2">
              <w:rPr>
                <w:rFonts w:cs="Calibri"/>
                <w:bCs/>
                <w:kern w:val="0"/>
                <w:szCs w:val="14"/>
              </w:rPr>
              <w:t>para exponer</w:t>
            </w:r>
            <w:r w:rsidR="002C7282">
              <w:rPr>
                <w:rFonts w:cs="Calibri"/>
                <w:bCs/>
                <w:kern w:val="0"/>
                <w:szCs w:val="14"/>
              </w:rPr>
              <w:t xml:space="preserve"> la información.</w:t>
            </w:r>
          </w:p>
        </w:tc>
        <w:tc>
          <w:tcPr>
            <w:tcW w:w="1533" w:type="pct"/>
            <w:vMerge/>
            <w:shd w:val="clear" w:color="auto" w:fill="F2F2F2" w:themeFill="background1" w:themeFillShade="F2"/>
            <w:vAlign w:val="center"/>
          </w:tcPr>
          <w:p w14:paraId="68AF2BAB" w14:textId="77777777" w:rsidR="0090031D" w:rsidRPr="00E61443" w:rsidRDefault="0090031D" w:rsidP="002C2183">
            <w:pPr>
              <w:spacing w:after="0"/>
              <w:rPr>
                <w:rFonts w:eastAsia="Times New Roman" w:cs="Calibri"/>
                <w:color w:val="000000"/>
                <w:kern w:val="0"/>
                <w:szCs w:val="14"/>
                <w:lang w:eastAsia="es-MX"/>
                <w14:ligatures w14:val="none"/>
              </w:rPr>
            </w:pPr>
          </w:p>
        </w:tc>
      </w:tr>
      <w:tr w:rsidR="0090031D" w:rsidRPr="000E376F" w14:paraId="76926448" w14:textId="77777777" w:rsidTr="002C2183">
        <w:trPr>
          <w:cantSplit/>
          <w:trHeight w:val="283"/>
        </w:trPr>
        <w:tc>
          <w:tcPr>
            <w:tcW w:w="207" w:type="pct"/>
            <w:vMerge/>
            <w:shd w:val="clear" w:color="auto" w:fill="FFC000"/>
          </w:tcPr>
          <w:p w14:paraId="47D3C241" w14:textId="77777777" w:rsidR="0090031D" w:rsidRPr="00E61443" w:rsidRDefault="0090031D" w:rsidP="002C2183">
            <w:pPr>
              <w:spacing w:after="0"/>
              <w:rPr>
                <w:rFonts w:eastAsia="Times New Roman" w:cs="Calibri"/>
                <w:b/>
                <w:color w:val="000000" w:themeColor="text1"/>
                <w:kern w:val="0"/>
                <w:szCs w:val="14"/>
                <w:lang w:eastAsia="es-MX"/>
                <w14:ligatures w14:val="none"/>
              </w:rPr>
            </w:pPr>
            <w:permStart w:id="1958375914" w:edGrp="everyone" w:colFirst="2" w:colLast="2"/>
          </w:p>
        </w:tc>
        <w:tc>
          <w:tcPr>
            <w:tcW w:w="244" w:type="pct"/>
            <w:vMerge/>
            <w:shd w:val="clear" w:color="auto" w:fill="E93B8A"/>
            <w:noWrap/>
            <w:textDirection w:val="btLr"/>
            <w:vAlign w:val="center"/>
          </w:tcPr>
          <w:p w14:paraId="21D011FB"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43709D1C" w14:textId="77777777" w:rsidR="00ED1832" w:rsidRDefault="00ED1832" w:rsidP="002C2183">
            <w:pPr>
              <w:rPr>
                <w:rFonts w:cs="Calibri"/>
                <w:szCs w:val="14"/>
              </w:rPr>
            </w:pPr>
          </w:p>
          <w:p w14:paraId="464E7FE8" w14:textId="77777777" w:rsidR="00EA50E1" w:rsidRPr="00E61443" w:rsidRDefault="00EA50E1" w:rsidP="002C2183">
            <w:pPr>
              <w:rPr>
                <w:rFonts w:cs="Calibri"/>
                <w:szCs w:val="14"/>
              </w:rPr>
            </w:pPr>
          </w:p>
        </w:tc>
        <w:tc>
          <w:tcPr>
            <w:tcW w:w="1533" w:type="pct"/>
            <w:vMerge/>
            <w:tcBorders>
              <w:bottom w:val="single" w:sz="4" w:space="0" w:color="auto"/>
            </w:tcBorders>
            <w:shd w:val="clear" w:color="auto" w:fill="F2F2F2" w:themeFill="background1" w:themeFillShade="F2"/>
            <w:vAlign w:val="center"/>
          </w:tcPr>
          <w:p w14:paraId="4C8DCA30" w14:textId="77777777" w:rsidR="0090031D" w:rsidRPr="00E61443" w:rsidRDefault="0090031D" w:rsidP="002C2183">
            <w:pPr>
              <w:spacing w:after="0"/>
              <w:rPr>
                <w:rFonts w:eastAsia="Times New Roman" w:cs="Calibri"/>
                <w:color w:val="000000"/>
                <w:kern w:val="0"/>
                <w:szCs w:val="14"/>
                <w:lang w:eastAsia="es-MX"/>
                <w14:ligatures w14:val="none"/>
              </w:rPr>
            </w:pPr>
          </w:p>
        </w:tc>
      </w:tr>
      <w:permEnd w:id="1958375914"/>
      <w:tr w:rsidR="0090031D" w:rsidRPr="000E376F" w14:paraId="279F8446" w14:textId="77777777" w:rsidTr="002C2183">
        <w:trPr>
          <w:cantSplit/>
          <w:trHeight w:val="227"/>
        </w:trPr>
        <w:tc>
          <w:tcPr>
            <w:tcW w:w="207" w:type="pct"/>
            <w:vMerge/>
            <w:shd w:val="clear" w:color="auto" w:fill="FFC000"/>
          </w:tcPr>
          <w:p w14:paraId="691E1DFB" w14:textId="77777777" w:rsidR="0090031D" w:rsidRPr="00E61443" w:rsidRDefault="0090031D" w:rsidP="002C2183">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437121E4"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662DFD65" w14:textId="77777777" w:rsidR="0090031D" w:rsidRPr="00E61443" w:rsidRDefault="0090031D" w:rsidP="002C2183">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0D5EF62B" w14:textId="77777777" w:rsidR="0090031D" w:rsidRPr="00E61443" w:rsidRDefault="0090031D" w:rsidP="002C2183">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0F16875F" w14:textId="77777777" w:rsidR="0090031D" w:rsidRPr="00E61443" w:rsidRDefault="0090031D" w:rsidP="002C2183">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6E540061" w14:textId="77777777" w:rsidR="0090031D" w:rsidRPr="00E61443" w:rsidRDefault="0090031D" w:rsidP="002C2183">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90031D" w:rsidRPr="000E376F" w14:paraId="35DF3554" w14:textId="77777777" w:rsidTr="002C2183">
        <w:trPr>
          <w:cantSplit/>
          <w:trHeight w:val="1114"/>
        </w:trPr>
        <w:tc>
          <w:tcPr>
            <w:tcW w:w="207" w:type="pct"/>
            <w:vMerge/>
            <w:shd w:val="clear" w:color="auto" w:fill="FFC000"/>
          </w:tcPr>
          <w:p w14:paraId="2DA22ECC" w14:textId="77777777" w:rsidR="0090031D" w:rsidRPr="00E61443" w:rsidRDefault="0090031D" w:rsidP="002C2183">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41EA18E2" w14:textId="77777777" w:rsidR="0090031D" w:rsidRPr="00E61443" w:rsidRDefault="0090031D">
            <w:pPr>
              <w:pStyle w:val="Prrafodelista"/>
              <w:numPr>
                <w:ilvl w:val="0"/>
                <w:numId w:val="98"/>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4CA9F569" w14:textId="1769BBEF" w:rsidR="0090031D" w:rsidRDefault="007030AF" w:rsidP="002C2183">
            <w:pPr>
              <w:pStyle w:val="Prrafodelista"/>
              <w:numPr>
                <w:ilvl w:val="0"/>
                <w:numId w:val="3"/>
              </w:numPr>
              <w:spacing w:after="0"/>
              <w:rPr>
                <w:rFonts w:cs="Calibri"/>
                <w:bCs/>
                <w:kern w:val="0"/>
                <w:szCs w:val="14"/>
              </w:rPr>
            </w:pPr>
            <w:r>
              <w:rPr>
                <w:rFonts w:cs="Calibri"/>
                <w:bCs/>
                <w:kern w:val="0"/>
                <w:szCs w:val="14"/>
              </w:rPr>
              <w:t>Acordar la información que presentarán.</w:t>
            </w:r>
          </w:p>
          <w:p w14:paraId="77D526AC" w14:textId="77777777" w:rsidR="007030AF" w:rsidRDefault="007030AF" w:rsidP="002C2183">
            <w:pPr>
              <w:pStyle w:val="Prrafodelista"/>
              <w:numPr>
                <w:ilvl w:val="0"/>
                <w:numId w:val="3"/>
              </w:numPr>
              <w:spacing w:after="0"/>
              <w:rPr>
                <w:rFonts w:cs="Calibri"/>
                <w:bCs/>
                <w:kern w:val="0"/>
                <w:szCs w:val="14"/>
              </w:rPr>
            </w:pPr>
            <w:r>
              <w:rPr>
                <w:rFonts w:cs="Calibri"/>
                <w:bCs/>
                <w:kern w:val="0"/>
                <w:szCs w:val="14"/>
              </w:rPr>
              <w:t>Elaborar un guion donde se señale el orden y los puntos a tratar por cada integrante.</w:t>
            </w:r>
          </w:p>
          <w:p w14:paraId="65BE8EE5" w14:textId="6915A1A1" w:rsidR="007030AF" w:rsidRPr="00652499" w:rsidRDefault="007030AF" w:rsidP="002C2183">
            <w:pPr>
              <w:pStyle w:val="Prrafodelista"/>
              <w:numPr>
                <w:ilvl w:val="0"/>
                <w:numId w:val="3"/>
              </w:numPr>
              <w:spacing w:after="0"/>
              <w:rPr>
                <w:rFonts w:cs="Calibri"/>
                <w:bCs/>
                <w:kern w:val="0"/>
                <w:szCs w:val="14"/>
              </w:rPr>
            </w:pPr>
            <w:r>
              <w:rPr>
                <w:rFonts w:cs="Calibri"/>
                <w:bCs/>
                <w:kern w:val="0"/>
                <w:szCs w:val="14"/>
              </w:rPr>
              <w:t xml:space="preserve">Revisar que se tengan todos los recursos </w:t>
            </w:r>
            <w:r w:rsidR="00ED1832">
              <w:rPr>
                <w:rFonts w:cs="Calibri"/>
                <w:bCs/>
                <w:kern w:val="0"/>
                <w:szCs w:val="14"/>
              </w:rPr>
              <w:t>necesarios.</w:t>
            </w:r>
          </w:p>
        </w:tc>
        <w:tc>
          <w:tcPr>
            <w:tcW w:w="1005" w:type="pct"/>
            <w:gridSpan w:val="2"/>
            <w:shd w:val="clear" w:color="auto" w:fill="F2F2F2" w:themeFill="background1" w:themeFillShade="F2"/>
          </w:tcPr>
          <w:p w14:paraId="01FCFF71" w14:textId="3AFC2854" w:rsidR="0090031D" w:rsidRPr="00870FA1" w:rsidRDefault="00797B78" w:rsidP="00B807E4">
            <w:pPr>
              <w:pStyle w:val="Prrafodelista"/>
              <w:numPr>
                <w:ilvl w:val="0"/>
                <w:numId w:val="3"/>
              </w:numPr>
              <w:spacing w:after="0"/>
              <w:rPr>
                <w:rFonts w:cs="Calibri"/>
                <w:bCs/>
                <w:kern w:val="0"/>
                <w:szCs w:val="14"/>
              </w:rPr>
            </w:pPr>
            <w:r>
              <w:rPr>
                <w:rFonts w:cs="Calibri"/>
                <w:bCs/>
                <w:kern w:val="0"/>
                <w:szCs w:val="14"/>
              </w:rPr>
              <w:t>Argumentar las ideas y los posicionamientos frente a la violencia social y política vivida</w:t>
            </w:r>
            <w:r w:rsidR="00FF203A">
              <w:rPr>
                <w:rFonts w:cs="Calibri"/>
                <w:bCs/>
                <w:kern w:val="0"/>
                <w:szCs w:val="14"/>
              </w:rPr>
              <w:t>, tanto en el México antiguo como en su propio contexto, para demostrar lo aprendido en el encuentro de ideas.</w:t>
            </w:r>
          </w:p>
        </w:tc>
        <w:tc>
          <w:tcPr>
            <w:tcW w:w="1006" w:type="pct"/>
            <w:shd w:val="clear" w:color="auto" w:fill="F2F2F2" w:themeFill="background1" w:themeFillShade="F2"/>
          </w:tcPr>
          <w:p w14:paraId="07B6EAB8" w14:textId="77777777" w:rsidR="0090031D" w:rsidRDefault="0090031D" w:rsidP="00FF203A">
            <w:pPr>
              <w:pStyle w:val="Prrafodelista"/>
              <w:numPr>
                <w:ilvl w:val="0"/>
                <w:numId w:val="3"/>
              </w:numPr>
              <w:spacing w:after="0"/>
              <w:rPr>
                <w:rFonts w:cs="Calibri"/>
                <w:bCs/>
                <w:kern w:val="0"/>
                <w:szCs w:val="14"/>
              </w:rPr>
            </w:pPr>
            <w:r>
              <w:rPr>
                <w:rFonts w:cs="Calibri"/>
                <w:bCs/>
                <w:kern w:val="0"/>
                <w:szCs w:val="14"/>
              </w:rPr>
              <w:t xml:space="preserve"> </w:t>
            </w:r>
            <w:r w:rsidR="00FF203A">
              <w:rPr>
                <w:rFonts w:cs="Calibri"/>
                <w:bCs/>
                <w:kern w:val="0"/>
                <w:szCs w:val="14"/>
              </w:rPr>
              <w:t>Dialogar y reflexionar, en asamblea, sobre el trabajo realizado; hagan un ejercicio de autocrítica</w:t>
            </w:r>
            <w:r w:rsidR="009D327A">
              <w:rPr>
                <w:rFonts w:cs="Calibri"/>
                <w:bCs/>
                <w:kern w:val="0"/>
                <w:szCs w:val="14"/>
              </w:rPr>
              <w:t xml:space="preserve"> sobre los aciertos y elementos en los que pueden mejorar.</w:t>
            </w:r>
          </w:p>
          <w:p w14:paraId="71B5F649" w14:textId="0FDF52C1" w:rsidR="009D327A" w:rsidRPr="00652499" w:rsidRDefault="009D327A" w:rsidP="00B807E4">
            <w:pPr>
              <w:pStyle w:val="Prrafodelista"/>
              <w:numPr>
                <w:ilvl w:val="0"/>
                <w:numId w:val="3"/>
              </w:numPr>
              <w:spacing w:after="0"/>
              <w:rPr>
                <w:rFonts w:cs="Calibri"/>
                <w:bCs/>
                <w:kern w:val="0"/>
                <w:szCs w:val="14"/>
              </w:rPr>
            </w:pPr>
            <w:r>
              <w:rPr>
                <w:rFonts w:cs="Calibri"/>
                <w:bCs/>
                <w:kern w:val="0"/>
                <w:szCs w:val="14"/>
              </w:rPr>
              <w:t>Revisar si se logró cumplir con el horizonte de expectativas</w:t>
            </w:r>
            <w:r w:rsidR="00ED1832">
              <w:rPr>
                <w:rFonts w:cs="Calibri"/>
                <w:bCs/>
                <w:kern w:val="0"/>
                <w:szCs w:val="14"/>
              </w:rPr>
              <w:t>.</w:t>
            </w:r>
          </w:p>
        </w:tc>
        <w:tc>
          <w:tcPr>
            <w:tcW w:w="1533" w:type="pct"/>
            <w:vMerge w:val="restart"/>
            <w:shd w:val="clear" w:color="auto" w:fill="F2F2F2" w:themeFill="background1" w:themeFillShade="F2"/>
          </w:tcPr>
          <w:p w14:paraId="6CB64EA5" w14:textId="77777777" w:rsidR="0090031D" w:rsidRDefault="0090031D" w:rsidP="002C2183">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7CD779E2" w14:textId="689D4610" w:rsidR="005E3FEA" w:rsidRPr="00870FA1" w:rsidRDefault="005E3FEA">
            <w:pPr>
              <w:pStyle w:val="Prrafodelista"/>
              <w:numPr>
                <w:ilvl w:val="0"/>
                <w:numId w:val="50"/>
              </w:numPr>
              <w:rPr>
                <w:rFonts w:eastAsia="Times New Roman" w:cs="Times New Roman"/>
                <w:b/>
                <w:bCs/>
                <w:kern w:val="0"/>
                <w:szCs w:val="14"/>
                <w:lang w:eastAsia="es-MX"/>
                <w14:ligatures w14:val="none"/>
              </w:rPr>
            </w:pPr>
            <w:r w:rsidRPr="005E3FEA">
              <w:rPr>
                <w:rFonts w:eastAsia="Times New Roman" w:cs="Times New Roman"/>
                <w:b/>
                <w:bCs/>
                <w:kern w:val="0"/>
                <w:szCs w:val="14"/>
                <w:lang w:eastAsia="es-MX"/>
                <w14:ligatures w14:val="none"/>
              </w:rPr>
              <w:t>Organizador gráfico (mapa conceptual o esquema)</w:t>
            </w:r>
            <w:r w:rsidR="00235FCE">
              <w:rPr>
                <w:rFonts w:eastAsia="Times New Roman" w:cs="Times New Roman"/>
                <w:b/>
                <w:bCs/>
                <w:kern w:val="0"/>
                <w:szCs w:val="14"/>
                <w:lang w:eastAsia="es-MX"/>
                <w14:ligatures w14:val="none"/>
              </w:rPr>
              <w:t xml:space="preserve">: </w:t>
            </w:r>
            <w:r w:rsidRPr="00870FA1">
              <w:rPr>
                <w:rFonts w:eastAsia="Times New Roman" w:cs="Times New Roman"/>
                <w:kern w:val="0"/>
                <w:szCs w:val="14"/>
                <w:lang w:eastAsia="es-MX"/>
                <w14:ligatures w14:val="none"/>
              </w:rPr>
              <w:t>Comprender el contexto histórico y visualizar las tensiones y rupturas.</w:t>
            </w:r>
          </w:p>
          <w:p w14:paraId="0AA31757" w14:textId="768655BF" w:rsidR="005E3FEA" w:rsidRPr="00870FA1" w:rsidRDefault="005E3FEA">
            <w:pPr>
              <w:pStyle w:val="Prrafodelista"/>
              <w:numPr>
                <w:ilvl w:val="0"/>
                <w:numId w:val="50"/>
              </w:numPr>
              <w:rPr>
                <w:rFonts w:eastAsia="Times New Roman" w:cs="Times New Roman"/>
                <w:b/>
                <w:bCs/>
                <w:kern w:val="0"/>
                <w:szCs w:val="14"/>
                <w:lang w:eastAsia="es-MX"/>
                <w14:ligatures w14:val="none"/>
              </w:rPr>
            </w:pPr>
            <w:r w:rsidRPr="005E3FEA">
              <w:rPr>
                <w:rFonts w:eastAsia="Times New Roman" w:cs="Times New Roman"/>
                <w:b/>
                <w:bCs/>
                <w:kern w:val="0"/>
                <w:szCs w:val="14"/>
                <w:lang w:eastAsia="es-MX"/>
                <w14:ligatures w14:val="none"/>
              </w:rPr>
              <w:t>Cuadro comparativ</w:t>
            </w:r>
            <w:r w:rsidR="00235FCE">
              <w:rPr>
                <w:rFonts w:eastAsia="Times New Roman" w:cs="Times New Roman"/>
                <w:b/>
                <w:bCs/>
                <w:kern w:val="0"/>
                <w:szCs w:val="14"/>
                <w:lang w:eastAsia="es-MX"/>
                <w14:ligatures w14:val="none"/>
              </w:rPr>
              <w:t xml:space="preserve">o: </w:t>
            </w:r>
            <w:r w:rsidRPr="00870FA1">
              <w:rPr>
                <w:rFonts w:eastAsia="Times New Roman" w:cs="Times New Roman"/>
                <w:kern w:val="0"/>
                <w:szCs w:val="14"/>
                <w:lang w:eastAsia="es-MX"/>
                <w14:ligatures w14:val="none"/>
              </w:rPr>
              <w:t>Identificar diferencias y reflexionar sobre el impacto de la dominación española.</w:t>
            </w:r>
          </w:p>
          <w:p w14:paraId="3B9EFE8F" w14:textId="0AAEDD4D" w:rsidR="005E3FEA" w:rsidRPr="00870FA1" w:rsidRDefault="005E3FEA">
            <w:pPr>
              <w:pStyle w:val="Prrafodelista"/>
              <w:numPr>
                <w:ilvl w:val="0"/>
                <w:numId w:val="50"/>
              </w:numPr>
              <w:rPr>
                <w:rFonts w:eastAsia="Times New Roman" w:cs="Times New Roman"/>
                <w:b/>
                <w:bCs/>
                <w:kern w:val="0"/>
                <w:szCs w:val="14"/>
                <w:lang w:eastAsia="es-MX"/>
                <w14:ligatures w14:val="none"/>
              </w:rPr>
            </w:pPr>
            <w:r w:rsidRPr="005E3FEA">
              <w:rPr>
                <w:rFonts w:eastAsia="Times New Roman" w:cs="Times New Roman"/>
                <w:b/>
                <w:bCs/>
                <w:kern w:val="0"/>
                <w:szCs w:val="14"/>
                <w:lang w:eastAsia="es-MX"/>
                <w14:ligatures w14:val="none"/>
              </w:rPr>
              <w:t>Texto reflexivo breve</w:t>
            </w:r>
            <w:r w:rsidR="00235FCE">
              <w:rPr>
                <w:rFonts w:eastAsia="Times New Roman" w:cs="Times New Roman"/>
                <w:b/>
                <w:bCs/>
                <w:kern w:val="0"/>
                <w:szCs w:val="14"/>
                <w:lang w:eastAsia="es-MX"/>
                <w14:ligatures w14:val="none"/>
              </w:rPr>
              <w:t xml:space="preserve">: </w:t>
            </w:r>
            <w:r w:rsidRPr="00870FA1">
              <w:rPr>
                <w:rFonts w:eastAsia="Times New Roman" w:cs="Times New Roman"/>
                <w:kern w:val="0"/>
                <w:szCs w:val="14"/>
                <w:lang w:eastAsia="es-MX"/>
                <w14:ligatures w14:val="none"/>
              </w:rPr>
              <w:t>Conectar el análisis histórico con la realidad presente y preparar argumentos para el encuentro de ideas.</w:t>
            </w:r>
          </w:p>
          <w:p w14:paraId="580CA557" w14:textId="77777777" w:rsidR="0090031D" w:rsidRPr="002C2183" w:rsidRDefault="0090031D">
            <w:pPr>
              <w:pStyle w:val="Prrafodelista"/>
              <w:numPr>
                <w:ilvl w:val="0"/>
                <w:numId w:val="50"/>
              </w:numPr>
              <w:spacing w:after="0"/>
              <w:jc w:val="left"/>
              <w:rPr>
                <w:rFonts w:eastAsia="Times New Roman" w:cs="Times New Roman"/>
                <w:kern w:val="0"/>
                <w:szCs w:val="14"/>
                <w:lang w:eastAsia="es-MX"/>
                <w14:ligatures w14:val="none"/>
              </w:rPr>
            </w:pPr>
            <w:r w:rsidRPr="002C2183">
              <w:rPr>
                <w:rFonts w:cs="Calibri"/>
                <w:b/>
                <w:bCs/>
                <w:szCs w:val="14"/>
              </w:rPr>
              <w:t>Tabla de valoración del proyecto académico.</w:t>
            </w:r>
          </w:p>
          <w:p w14:paraId="782FCFDF" w14:textId="77777777" w:rsidR="0090031D" w:rsidRDefault="0090031D" w:rsidP="002C2183">
            <w:pPr>
              <w:spacing w:after="0"/>
              <w:rPr>
                <w:rFonts w:eastAsia="Times New Roman" w:cs="Calibri"/>
                <w:b/>
                <w:bCs/>
                <w:color w:val="000000" w:themeColor="text1"/>
                <w:kern w:val="0"/>
                <w:szCs w:val="14"/>
                <w:lang w:eastAsia="es-MX"/>
                <w14:ligatures w14:val="none"/>
              </w:rPr>
            </w:pPr>
          </w:p>
          <w:p w14:paraId="5D4692F9" w14:textId="77777777" w:rsidR="0090031D" w:rsidRPr="00E61443" w:rsidRDefault="0090031D" w:rsidP="002C2183">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77814920" w14:textId="2C747CFC" w:rsidR="0090031D" w:rsidRPr="00652499" w:rsidRDefault="00713C7A" w:rsidP="002C2183">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Encuentro de ideas</w:t>
            </w:r>
            <w:r w:rsidR="0090031D">
              <w:rPr>
                <w:rFonts w:eastAsia="Times New Roman" w:cs="Calibri"/>
                <w:b/>
                <w:bCs/>
                <w:kern w:val="0"/>
                <w:szCs w:val="14"/>
                <w:lang w:eastAsia="es-MX"/>
                <w14:ligatures w14:val="none"/>
              </w:rPr>
              <w:t>.</w:t>
            </w:r>
          </w:p>
        </w:tc>
      </w:tr>
      <w:tr w:rsidR="0090031D" w:rsidRPr="000E376F" w14:paraId="35F38E9C" w14:textId="77777777" w:rsidTr="00870FA1">
        <w:trPr>
          <w:cantSplit/>
          <w:trHeight w:val="170"/>
        </w:trPr>
        <w:tc>
          <w:tcPr>
            <w:tcW w:w="207" w:type="pct"/>
            <w:vMerge/>
            <w:shd w:val="clear" w:color="auto" w:fill="FFC000"/>
          </w:tcPr>
          <w:p w14:paraId="4F0DB626" w14:textId="77777777" w:rsidR="0090031D" w:rsidRPr="00E61443" w:rsidRDefault="0090031D" w:rsidP="002C2183">
            <w:pPr>
              <w:spacing w:after="0"/>
              <w:rPr>
                <w:rFonts w:eastAsia="Times New Roman" w:cs="Calibri"/>
                <w:b/>
                <w:color w:val="000000" w:themeColor="text1"/>
                <w:kern w:val="0"/>
                <w:szCs w:val="14"/>
                <w:lang w:eastAsia="es-MX"/>
                <w14:ligatures w14:val="none"/>
              </w:rPr>
            </w:pPr>
            <w:permStart w:id="390353608" w:edGrp="everyone" w:colFirst="2" w:colLast="2"/>
          </w:p>
        </w:tc>
        <w:tc>
          <w:tcPr>
            <w:tcW w:w="244" w:type="pct"/>
            <w:vMerge/>
            <w:shd w:val="clear" w:color="auto" w:fill="E93B8A"/>
            <w:noWrap/>
            <w:textDirection w:val="btLr"/>
            <w:vAlign w:val="center"/>
          </w:tcPr>
          <w:p w14:paraId="5C11B974" w14:textId="77777777" w:rsidR="0090031D" w:rsidRPr="00E61443" w:rsidRDefault="0090031D" w:rsidP="002C2183">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2F047554" w14:textId="77777777" w:rsidR="0090031D" w:rsidRPr="002C2183" w:rsidRDefault="0090031D" w:rsidP="002C2183">
            <w:pPr>
              <w:tabs>
                <w:tab w:val="left" w:pos="3095"/>
              </w:tabs>
              <w:spacing w:line="259" w:lineRule="auto"/>
              <w:rPr>
                <w:rFonts w:cs="Calibri"/>
                <w:szCs w:val="14"/>
              </w:rPr>
            </w:pPr>
          </w:p>
        </w:tc>
        <w:tc>
          <w:tcPr>
            <w:tcW w:w="1533" w:type="pct"/>
            <w:vMerge/>
            <w:shd w:val="clear" w:color="auto" w:fill="FFFFFF" w:themeFill="background1"/>
            <w:vAlign w:val="center"/>
          </w:tcPr>
          <w:p w14:paraId="5915D75A" w14:textId="77777777" w:rsidR="0090031D" w:rsidRPr="00E61443" w:rsidRDefault="0090031D" w:rsidP="002C2183">
            <w:pPr>
              <w:spacing w:after="0"/>
              <w:rPr>
                <w:rFonts w:eastAsia="Times New Roman" w:cs="Calibri"/>
                <w:color w:val="000000"/>
                <w:kern w:val="0"/>
                <w:szCs w:val="14"/>
                <w:lang w:eastAsia="es-MX"/>
                <w14:ligatures w14:val="none"/>
              </w:rPr>
            </w:pPr>
          </w:p>
        </w:tc>
      </w:tr>
      <w:permEnd w:id="390353608"/>
    </w:tbl>
    <w:p w14:paraId="5BB2B443" w14:textId="77777777" w:rsidR="0090031D" w:rsidRPr="002C2183" w:rsidRDefault="0090031D" w:rsidP="0090031D">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90031D" w:rsidRPr="00E7645D" w14:paraId="24AD2C9A" w14:textId="77777777" w:rsidTr="00BF5DAF">
        <w:trPr>
          <w:cantSplit/>
          <w:trHeight w:val="2381"/>
        </w:trPr>
        <w:tc>
          <w:tcPr>
            <w:tcW w:w="567" w:type="dxa"/>
            <w:shd w:val="clear" w:color="auto" w:fill="FFC000"/>
            <w:textDirection w:val="btLr"/>
            <w:vAlign w:val="center"/>
          </w:tcPr>
          <w:p w14:paraId="71BA5404" w14:textId="77777777" w:rsidR="0090031D" w:rsidRPr="00652499" w:rsidRDefault="0090031D" w:rsidP="002C2183">
            <w:pPr>
              <w:ind w:left="113" w:right="113"/>
              <w:jc w:val="center"/>
              <w:rPr>
                <w:b/>
                <w:bCs/>
                <w:szCs w:val="14"/>
              </w:rPr>
            </w:pPr>
            <w:r w:rsidRPr="00E7645D">
              <w:rPr>
                <w:b/>
                <w:bCs/>
                <w:color w:val="FFFFFF" w:themeColor="background1"/>
                <w:szCs w:val="14"/>
              </w:rPr>
              <w:t>MOMENTO 4</w:t>
            </w:r>
          </w:p>
        </w:tc>
        <w:tc>
          <w:tcPr>
            <w:tcW w:w="704" w:type="dxa"/>
            <w:shd w:val="clear" w:color="auto" w:fill="E93B8A"/>
            <w:textDirection w:val="btLr"/>
            <w:vAlign w:val="center"/>
          </w:tcPr>
          <w:p w14:paraId="143609F4" w14:textId="77777777" w:rsidR="0090031D" w:rsidRPr="00E61443" w:rsidRDefault="0090031D" w:rsidP="002C2183">
            <w:pPr>
              <w:ind w:left="113" w:right="113"/>
              <w:jc w:val="center"/>
              <w:rPr>
                <w:b/>
                <w:bCs/>
                <w:szCs w:val="14"/>
              </w:rPr>
            </w:pPr>
            <w:r w:rsidRPr="00E61443">
              <w:rPr>
                <w:b/>
                <w:bCs/>
                <w:szCs w:val="14"/>
              </w:rPr>
              <w:t>INTEGRACIÓN</w:t>
            </w:r>
          </w:p>
        </w:tc>
        <w:tc>
          <w:tcPr>
            <w:tcW w:w="12846" w:type="dxa"/>
            <w:shd w:val="clear" w:color="auto" w:fill="F2F2F2" w:themeFill="background1" w:themeFillShade="F2"/>
          </w:tcPr>
          <w:p w14:paraId="782889B6" w14:textId="77777777" w:rsidR="0090031D" w:rsidRDefault="0090031D" w:rsidP="00BF5DAF">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46381489" w14:textId="77777777" w:rsidR="0090031D" w:rsidRDefault="0090031D" w:rsidP="00BF5DAF"/>
          <w:p w14:paraId="554D9CAD" w14:textId="37034BAA" w:rsidR="00EC0272" w:rsidRPr="00EC0272" w:rsidRDefault="0090031D">
            <w:pPr>
              <w:pStyle w:val="Prrafodelista"/>
              <w:numPr>
                <w:ilvl w:val="0"/>
                <w:numId w:val="96"/>
              </w:numPr>
              <w:ind w:right="113"/>
              <w:rPr>
                <w:b/>
                <w:bCs/>
                <w:szCs w:val="14"/>
              </w:rPr>
            </w:pPr>
            <w:r w:rsidRPr="002C2183">
              <w:rPr>
                <w:b/>
                <w:bCs/>
                <w:szCs w:val="14"/>
              </w:rPr>
              <w:t xml:space="preserve">Ejercicio 1: </w:t>
            </w:r>
            <w:r w:rsidR="00EC0272" w:rsidRPr="00EC0272">
              <w:rPr>
                <w:b/>
                <w:bCs/>
                <w:szCs w:val="14"/>
              </w:rPr>
              <w:t>Línea del tiempo crítica</w:t>
            </w:r>
          </w:p>
          <w:p w14:paraId="1D807251" w14:textId="77777777" w:rsidR="00EC0272" w:rsidRPr="00870FA1" w:rsidRDefault="00EC0272">
            <w:pPr>
              <w:pStyle w:val="Prrafodelista"/>
              <w:numPr>
                <w:ilvl w:val="1"/>
                <w:numId w:val="96"/>
              </w:numPr>
              <w:ind w:right="113"/>
              <w:rPr>
                <w:szCs w:val="14"/>
              </w:rPr>
            </w:pPr>
            <w:r w:rsidRPr="00870FA1">
              <w:rPr>
                <w:szCs w:val="14"/>
              </w:rPr>
              <w:t>Actividad: Elaborar una línea del tiempo que incluya los principales acontecimientos relacionados con las tensiones políticas, la llegada de los conquistadores y la Conquista de Tenochtitlan.</w:t>
            </w:r>
          </w:p>
          <w:p w14:paraId="2E4A779C" w14:textId="0D6B8045" w:rsidR="00EC0272" w:rsidRPr="00870FA1" w:rsidRDefault="00EC0272">
            <w:pPr>
              <w:pStyle w:val="Prrafodelista"/>
              <w:numPr>
                <w:ilvl w:val="1"/>
                <w:numId w:val="96"/>
              </w:numPr>
              <w:ind w:right="113"/>
              <w:rPr>
                <w:szCs w:val="14"/>
              </w:rPr>
            </w:pPr>
            <w:r w:rsidRPr="00870FA1">
              <w:rPr>
                <w:szCs w:val="14"/>
              </w:rPr>
              <w:t>Cada alumno debe agregar una breve reflexión en cada evento sobre cómo influyó en la ruptura histórica y qué valores se vulneraron.</w:t>
            </w:r>
          </w:p>
          <w:p w14:paraId="71328B8A" w14:textId="7E498A05" w:rsidR="00EC0272" w:rsidRPr="00870FA1" w:rsidRDefault="00EC0272">
            <w:pPr>
              <w:pStyle w:val="Prrafodelista"/>
              <w:numPr>
                <w:ilvl w:val="0"/>
                <w:numId w:val="96"/>
              </w:numPr>
              <w:ind w:right="113"/>
              <w:rPr>
                <w:b/>
                <w:bCs/>
                <w:szCs w:val="14"/>
              </w:rPr>
            </w:pPr>
            <w:r w:rsidRPr="00870FA1">
              <w:rPr>
                <w:b/>
                <w:bCs/>
                <w:szCs w:val="14"/>
              </w:rPr>
              <w:t>Ejercicio 2: Debate guiado sobre violencia y derechos</w:t>
            </w:r>
          </w:p>
          <w:p w14:paraId="3B20138F" w14:textId="7DC761BA" w:rsidR="00EC0272" w:rsidRPr="00BF5DAF" w:rsidRDefault="00EC0272">
            <w:pPr>
              <w:pStyle w:val="Prrafodelista"/>
              <w:numPr>
                <w:ilvl w:val="1"/>
                <w:numId w:val="96"/>
              </w:numPr>
              <w:ind w:right="113"/>
              <w:rPr>
                <w:szCs w:val="14"/>
              </w:rPr>
            </w:pPr>
            <w:r w:rsidRPr="00870FA1">
              <w:rPr>
                <w:szCs w:val="14"/>
              </w:rPr>
              <w:t>Actividad: Organizar un debate breve en equipos sobre la pregunta:</w:t>
            </w:r>
            <w:r w:rsidR="0010273A" w:rsidRPr="00870FA1">
              <w:rPr>
                <w:szCs w:val="14"/>
              </w:rPr>
              <w:t xml:space="preserve"> </w:t>
            </w:r>
            <w:r w:rsidRPr="00870FA1">
              <w:rPr>
                <w:i/>
                <w:iCs/>
                <w:szCs w:val="14"/>
              </w:rPr>
              <w:t>“¿Qué aprendizajes históricos pueden ayudarnos a prevenir la violencia en la actualidad?”</w:t>
            </w:r>
          </w:p>
          <w:p w14:paraId="589B3A7A" w14:textId="770F67C5" w:rsidR="00EC0272" w:rsidRPr="00870FA1" w:rsidRDefault="00EC0272">
            <w:pPr>
              <w:pStyle w:val="Prrafodelista"/>
              <w:numPr>
                <w:ilvl w:val="1"/>
                <w:numId w:val="96"/>
              </w:numPr>
              <w:ind w:right="113"/>
              <w:rPr>
                <w:szCs w:val="14"/>
              </w:rPr>
            </w:pPr>
            <w:r w:rsidRPr="00870FA1">
              <w:rPr>
                <w:szCs w:val="14"/>
              </w:rPr>
              <w:t>Cada equipo debe argumentar con ejemplos históricos y proponer una acción concreta para promover la paz en su comunidad escolar.</w:t>
            </w:r>
          </w:p>
          <w:p w14:paraId="58C1D52D" w14:textId="7BA3A750" w:rsidR="00EC0272" w:rsidRPr="00870FA1" w:rsidRDefault="00EC0272">
            <w:pPr>
              <w:pStyle w:val="Prrafodelista"/>
              <w:numPr>
                <w:ilvl w:val="0"/>
                <w:numId w:val="96"/>
              </w:numPr>
              <w:ind w:right="113"/>
              <w:rPr>
                <w:b/>
                <w:bCs/>
                <w:szCs w:val="14"/>
              </w:rPr>
            </w:pPr>
            <w:r w:rsidRPr="00870FA1">
              <w:rPr>
                <w:b/>
                <w:bCs/>
                <w:szCs w:val="14"/>
              </w:rPr>
              <w:t>Ejercicio 3: Texto reflexivo con enfoque intercultural</w:t>
            </w:r>
          </w:p>
          <w:p w14:paraId="1F1C052D" w14:textId="32CEB6F3" w:rsidR="00EC0272" w:rsidRPr="00870FA1" w:rsidRDefault="00EC0272">
            <w:pPr>
              <w:pStyle w:val="Prrafodelista"/>
              <w:numPr>
                <w:ilvl w:val="1"/>
                <w:numId w:val="96"/>
              </w:numPr>
              <w:ind w:right="113"/>
              <w:rPr>
                <w:szCs w:val="14"/>
              </w:rPr>
            </w:pPr>
            <w:r w:rsidRPr="00870FA1">
              <w:rPr>
                <w:szCs w:val="14"/>
              </w:rPr>
              <w:t>Actividad: Redactar un texto breve titulado:</w:t>
            </w:r>
            <w:r w:rsidR="00BF5DAF" w:rsidRPr="00870FA1">
              <w:rPr>
                <w:szCs w:val="14"/>
              </w:rPr>
              <w:t xml:space="preserve"> </w:t>
            </w:r>
            <w:r w:rsidRPr="00870FA1">
              <w:rPr>
                <w:i/>
                <w:iCs/>
                <w:szCs w:val="14"/>
              </w:rPr>
              <w:t>“Si hubiera vivido en 1521</w:t>
            </w:r>
            <w:r w:rsidR="00DC2F03">
              <w:rPr>
                <w:i/>
                <w:iCs/>
                <w:szCs w:val="14"/>
              </w:rPr>
              <w:t xml:space="preserve"> o antes</w:t>
            </w:r>
            <w:r w:rsidRPr="00870FA1">
              <w:rPr>
                <w:i/>
                <w:iCs/>
                <w:szCs w:val="14"/>
              </w:rPr>
              <w:t>, ¿qué mensaje daría para evitar la violencia y respetar la diversidad cultural?”</w:t>
            </w:r>
          </w:p>
          <w:p w14:paraId="48C76652" w14:textId="0DFC9D03" w:rsidR="0090031D" w:rsidRPr="00BF5DAF" w:rsidRDefault="00EC0272">
            <w:pPr>
              <w:pStyle w:val="Prrafodelista"/>
              <w:numPr>
                <w:ilvl w:val="1"/>
                <w:numId w:val="96"/>
              </w:numPr>
              <w:ind w:right="113"/>
              <w:rPr>
                <w:szCs w:val="14"/>
              </w:rPr>
            </w:pPr>
            <w:r w:rsidRPr="00870FA1">
              <w:rPr>
                <w:szCs w:val="14"/>
              </w:rPr>
              <w:t>El texto debe incluir una propuesta ética y un valor que considere esencial para la convivencia.</w:t>
            </w:r>
          </w:p>
        </w:tc>
      </w:tr>
    </w:tbl>
    <w:p w14:paraId="5B51EF17" w14:textId="77777777" w:rsidR="0090031D" w:rsidRPr="002C2183" w:rsidRDefault="0090031D" w:rsidP="0090031D">
      <w:pPr>
        <w:rPr>
          <w:sz w:val="2"/>
          <w:szCs w:val="2"/>
        </w:rPr>
      </w:pPr>
    </w:p>
    <w:tbl>
      <w:tblPr>
        <w:tblStyle w:val="Tablaconcuadrcula"/>
        <w:tblW w:w="14170" w:type="dxa"/>
        <w:tblLook w:val="04A0" w:firstRow="1" w:lastRow="0" w:firstColumn="1" w:lastColumn="0" w:noHBand="0" w:noVBand="1"/>
      </w:tblPr>
      <w:tblGrid>
        <w:gridCol w:w="14170"/>
      </w:tblGrid>
      <w:tr w:rsidR="0090031D" w:rsidRPr="000F548F" w14:paraId="5FAD54B4" w14:textId="77777777" w:rsidTr="002C2183">
        <w:trPr>
          <w:trHeight w:val="283"/>
        </w:trPr>
        <w:tc>
          <w:tcPr>
            <w:tcW w:w="14170" w:type="dxa"/>
            <w:tcBorders>
              <w:bottom w:val="single" w:sz="4" w:space="0" w:color="auto"/>
            </w:tcBorders>
            <w:shd w:val="clear" w:color="auto" w:fill="D8C4A5"/>
            <w:vAlign w:val="center"/>
          </w:tcPr>
          <w:p w14:paraId="714E30A6" w14:textId="77777777" w:rsidR="0090031D" w:rsidRPr="00E61443" w:rsidRDefault="0090031D" w:rsidP="002C2183">
            <w:pPr>
              <w:jc w:val="center"/>
              <w:rPr>
                <w:b/>
                <w:bCs/>
                <w:szCs w:val="14"/>
              </w:rPr>
            </w:pPr>
            <w:r w:rsidRPr="000F548F">
              <w:rPr>
                <w:b/>
                <w:bCs/>
                <w:szCs w:val="14"/>
              </w:rPr>
              <w:t xml:space="preserve">SUGERENCIAS </w:t>
            </w:r>
            <w:r w:rsidRPr="00652499">
              <w:rPr>
                <w:b/>
                <w:bCs/>
                <w:szCs w:val="14"/>
              </w:rPr>
              <w:t xml:space="preserve">DIDÁCTICAS PARA </w:t>
            </w:r>
            <w:r w:rsidRPr="00E61443">
              <w:rPr>
                <w:b/>
                <w:bCs/>
                <w:szCs w:val="14"/>
              </w:rPr>
              <w:t>EL/LA DOCENTE</w:t>
            </w:r>
          </w:p>
        </w:tc>
      </w:tr>
      <w:tr w:rsidR="0090031D" w:rsidRPr="000F548F" w14:paraId="77AFD912" w14:textId="77777777" w:rsidTr="002C2183">
        <w:trPr>
          <w:trHeight w:val="20"/>
        </w:trPr>
        <w:tc>
          <w:tcPr>
            <w:tcW w:w="14170" w:type="dxa"/>
            <w:shd w:val="clear" w:color="auto" w:fill="F2F2F2" w:themeFill="background1" w:themeFillShade="F2"/>
          </w:tcPr>
          <w:p w14:paraId="64B581E7" w14:textId="00492FD9" w:rsidR="003744A8" w:rsidRDefault="008D43CA">
            <w:pPr>
              <w:pStyle w:val="Prrafodelista"/>
              <w:numPr>
                <w:ilvl w:val="0"/>
                <w:numId w:val="102"/>
              </w:numPr>
              <w:jc w:val="left"/>
              <w:rPr>
                <w:b/>
                <w:bCs/>
              </w:rPr>
            </w:pPr>
            <w:r w:rsidRPr="00870FA1">
              <w:rPr>
                <w:b/>
                <w:bCs/>
              </w:rPr>
              <w:t>Preparación conceptual y didáctic</w:t>
            </w:r>
            <w:r w:rsidR="00E108A6">
              <w:rPr>
                <w:b/>
                <w:bCs/>
              </w:rPr>
              <w:t>a</w:t>
            </w:r>
          </w:p>
          <w:p w14:paraId="557FFA5D" w14:textId="77777777" w:rsidR="003744A8" w:rsidRPr="003744A8" w:rsidRDefault="008D43CA">
            <w:pPr>
              <w:pStyle w:val="Prrafodelista"/>
              <w:numPr>
                <w:ilvl w:val="1"/>
                <w:numId w:val="102"/>
              </w:numPr>
              <w:jc w:val="left"/>
            </w:pPr>
            <w:r w:rsidRPr="003744A8">
              <w:t xml:space="preserve">Revisa los </w:t>
            </w:r>
            <w:r w:rsidRPr="00870FA1">
              <w:t>contenidos integrados</w:t>
            </w:r>
            <w:r w:rsidRPr="003744A8">
              <w:t xml:space="preserve"> de los campos formativos: </w:t>
            </w:r>
          </w:p>
          <w:p w14:paraId="1A5EE7B5" w14:textId="5ED2BBEA" w:rsidR="008D43CA" w:rsidRPr="003744A8" w:rsidRDefault="008D43CA">
            <w:pPr>
              <w:pStyle w:val="Prrafodelista"/>
              <w:numPr>
                <w:ilvl w:val="2"/>
                <w:numId w:val="102"/>
              </w:numPr>
              <w:jc w:val="left"/>
            </w:pPr>
            <w:r w:rsidRPr="00870FA1">
              <w:t>Ética, Naturaleza y Sociedades:</w:t>
            </w:r>
            <w:r w:rsidRPr="003744A8">
              <w:t xml:space="preserve"> Tensiones políticas, llegada de los conquistadores, rechazo a la violencia.</w:t>
            </w:r>
          </w:p>
          <w:p w14:paraId="45EBBDC8" w14:textId="77777777" w:rsidR="008D43CA" w:rsidRPr="003744A8" w:rsidRDefault="008D43CA">
            <w:pPr>
              <w:numPr>
                <w:ilvl w:val="2"/>
                <w:numId w:val="102"/>
              </w:numPr>
              <w:jc w:val="left"/>
            </w:pPr>
            <w:r w:rsidRPr="00870FA1">
              <w:t>Lenguajes:</w:t>
            </w:r>
            <w:r w:rsidRPr="003744A8">
              <w:t xml:space="preserve"> Producción de textos argumentativos y reflexivos.</w:t>
            </w:r>
          </w:p>
          <w:p w14:paraId="338DDFF8" w14:textId="77777777" w:rsidR="00E108A6" w:rsidRDefault="008D43CA">
            <w:pPr>
              <w:numPr>
                <w:ilvl w:val="2"/>
                <w:numId w:val="102"/>
              </w:numPr>
              <w:jc w:val="left"/>
            </w:pPr>
            <w:r w:rsidRPr="00870FA1">
              <w:t>Saberes y Pensamiento Científico:</w:t>
            </w:r>
            <w:r w:rsidRPr="003744A8">
              <w:t xml:space="preserve"> Representación gráfica de datos históricos.</w:t>
            </w:r>
          </w:p>
          <w:p w14:paraId="12406973" w14:textId="77777777" w:rsidR="00E108A6" w:rsidRPr="00233D95" w:rsidRDefault="008D43CA">
            <w:pPr>
              <w:numPr>
                <w:ilvl w:val="2"/>
                <w:numId w:val="102"/>
              </w:numPr>
              <w:jc w:val="left"/>
            </w:pPr>
            <w:r w:rsidRPr="00870FA1">
              <w:t>De lo Humano y lo Comunitario:</w:t>
            </w:r>
            <w:r w:rsidRPr="00233D95">
              <w:t xml:space="preserve"> Toma de decisiones asertivas y trabajo cooperativo</w:t>
            </w:r>
            <w:r w:rsidR="00E108A6" w:rsidRPr="00233D95">
              <w:t>.</w:t>
            </w:r>
          </w:p>
          <w:p w14:paraId="4711D8E3" w14:textId="77777777" w:rsidR="00233D95" w:rsidRPr="00870FA1" w:rsidRDefault="008D43CA">
            <w:pPr>
              <w:numPr>
                <w:ilvl w:val="1"/>
                <w:numId w:val="102"/>
              </w:numPr>
              <w:jc w:val="left"/>
            </w:pPr>
            <w:r w:rsidRPr="00233D95">
              <w:t xml:space="preserve">Define la </w:t>
            </w:r>
            <w:r w:rsidRPr="00870FA1">
              <w:t>intención didáctica</w:t>
            </w:r>
          </w:p>
          <w:p w14:paraId="0C69BD4C" w14:textId="77777777" w:rsidR="00233D95" w:rsidRDefault="008D43CA">
            <w:pPr>
              <w:numPr>
                <w:ilvl w:val="1"/>
                <w:numId w:val="102"/>
              </w:numPr>
              <w:jc w:val="left"/>
            </w:pPr>
            <w:r w:rsidRPr="00233D95">
              <w:t>Prepara materiales: mapas históricos, crónicas, infografías sobre derechos humanos, recursos digitales confiables.</w:t>
            </w:r>
          </w:p>
          <w:p w14:paraId="1BFAB8F1" w14:textId="77777777" w:rsidR="00233D95" w:rsidRPr="00870FA1" w:rsidRDefault="008D43CA">
            <w:pPr>
              <w:numPr>
                <w:ilvl w:val="0"/>
                <w:numId w:val="102"/>
              </w:numPr>
              <w:jc w:val="left"/>
            </w:pPr>
            <w:r w:rsidRPr="00870FA1">
              <w:rPr>
                <w:b/>
                <w:bCs/>
              </w:rPr>
              <w:t>Activación de saberes previos y andamiaje</w:t>
            </w:r>
          </w:p>
          <w:p w14:paraId="2E2E284F" w14:textId="77777777" w:rsidR="00233D95" w:rsidRPr="00233D95" w:rsidRDefault="003744A8">
            <w:pPr>
              <w:numPr>
                <w:ilvl w:val="1"/>
                <w:numId w:val="102"/>
              </w:numPr>
              <w:jc w:val="left"/>
            </w:pPr>
            <w:r w:rsidRPr="00233D95">
              <w:t>Antes de abordar el proyecto, los estudiantes deben:</w:t>
            </w:r>
          </w:p>
          <w:p w14:paraId="590E6B98" w14:textId="77777777" w:rsidR="00233D95" w:rsidRPr="00233D95" w:rsidRDefault="003744A8">
            <w:pPr>
              <w:numPr>
                <w:ilvl w:val="2"/>
                <w:numId w:val="102"/>
              </w:numPr>
              <w:jc w:val="left"/>
            </w:pPr>
            <w:r w:rsidRPr="00233D95">
              <w:t xml:space="preserve">Reconocer </w:t>
            </w:r>
            <w:r w:rsidRPr="00870FA1">
              <w:t>hechos básicos de la Conquista de México</w:t>
            </w:r>
            <w:r w:rsidRPr="00233D95">
              <w:t xml:space="preserve"> (personajes principales, año, caída de Tenochtitlan).</w:t>
            </w:r>
          </w:p>
          <w:p w14:paraId="590FC6FE" w14:textId="77777777" w:rsidR="00233D95" w:rsidRPr="00233D95" w:rsidRDefault="003744A8">
            <w:pPr>
              <w:numPr>
                <w:ilvl w:val="2"/>
                <w:numId w:val="102"/>
              </w:numPr>
              <w:jc w:val="left"/>
            </w:pPr>
            <w:r w:rsidRPr="00233D95">
              <w:t xml:space="preserve">Comprender la noción de </w:t>
            </w:r>
            <w:r w:rsidRPr="00870FA1">
              <w:t>violencia y derechos humanos</w:t>
            </w:r>
            <w:r w:rsidRPr="00233D95">
              <w:t xml:space="preserve"> en la actualidad.</w:t>
            </w:r>
          </w:p>
          <w:p w14:paraId="2D4ED132" w14:textId="77777777" w:rsidR="00233D95" w:rsidRPr="00233D95" w:rsidRDefault="003744A8">
            <w:pPr>
              <w:numPr>
                <w:ilvl w:val="2"/>
                <w:numId w:val="102"/>
              </w:numPr>
              <w:jc w:val="left"/>
            </w:pPr>
            <w:r w:rsidRPr="00233D95">
              <w:t xml:space="preserve">Tener experiencia en </w:t>
            </w:r>
            <w:r w:rsidRPr="00870FA1">
              <w:t>trabajo colaborativo</w:t>
            </w:r>
            <w:r w:rsidRPr="00233D95">
              <w:t xml:space="preserve"> y normas de respeto en discusiones.</w:t>
            </w:r>
          </w:p>
          <w:p w14:paraId="2551A6A1" w14:textId="77777777" w:rsidR="00233D95" w:rsidRPr="00233D95" w:rsidRDefault="003744A8">
            <w:pPr>
              <w:numPr>
                <w:ilvl w:val="2"/>
                <w:numId w:val="102"/>
              </w:numPr>
              <w:jc w:val="left"/>
            </w:pPr>
            <w:r w:rsidRPr="00233D95">
              <w:t xml:space="preserve">Saber </w:t>
            </w:r>
            <w:r w:rsidRPr="00870FA1">
              <w:t>leer y redactar textos breves</w:t>
            </w:r>
            <w:r w:rsidRPr="00233D95">
              <w:t xml:space="preserve"> (narrativos o reflexivos).</w:t>
            </w:r>
          </w:p>
          <w:p w14:paraId="7C84F398" w14:textId="77777777" w:rsidR="00233D95" w:rsidRPr="00233D95" w:rsidRDefault="003744A8">
            <w:pPr>
              <w:numPr>
                <w:ilvl w:val="2"/>
                <w:numId w:val="102"/>
              </w:numPr>
              <w:jc w:val="left"/>
            </w:pPr>
            <w:r w:rsidRPr="00233D95">
              <w:t xml:space="preserve">Manejar </w:t>
            </w:r>
            <w:r w:rsidRPr="00870FA1">
              <w:t>organizadores gráficos básicos</w:t>
            </w:r>
            <w:r w:rsidRPr="00233D95">
              <w:t xml:space="preserve"> (mapas conceptuales, cuadros comparativos).</w:t>
            </w:r>
          </w:p>
          <w:p w14:paraId="6EDDD3CB" w14:textId="77777777" w:rsidR="00233D95" w:rsidRDefault="008D43CA">
            <w:pPr>
              <w:numPr>
                <w:ilvl w:val="1"/>
                <w:numId w:val="102"/>
              </w:numPr>
              <w:jc w:val="left"/>
            </w:pPr>
            <w:r w:rsidRPr="00870FA1">
              <w:t>Actividad inicial:</w:t>
            </w:r>
            <w:r w:rsidR="00233D95">
              <w:t xml:space="preserve"> </w:t>
            </w:r>
            <w:r w:rsidRPr="00233D95">
              <w:rPr>
                <w:i/>
                <w:iCs/>
              </w:rPr>
              <w:t>Lluvia de ideas:</w:t>
            </w:r>
            <w:r w:rsidRPr="008D43CA">
              <w:t xml:space="preserve"> ¿Qué saben sobre la Conquista y sus consecuencias? ¿Qué tipos de violencia existen hoy?</w:t>
            </w:r>
          </w:p>
          <w:p w14:paraId="75227E0C" w14:textId="77777777" w:rsidR="00233D95" w:rsidRDefault="008D43CA">
            <w:pPr>
              <w:numPr>
                <w:ilvl w:val="1"/>
                <w:numId w:val="102"/>
              </w:numPr>
              <w:jc w:val="left"/>
            </w:pPr>
            <w:r w:rsidRPr="008D43CA">
              <w:t>Presenta imágenes o fragmentos de crónicas para despertar interés.</w:t>
            </w:r>
          </w:p>
          <w:p w14:paraId="72DDBDD1" w14:textId="77777777" w:rsidR="00233D95" w:rsidRDefault="008D43CA">
            <w:pPr>
              <w:numPr>
                <w:ilvl w:val="1"/>
                <w:numId w:val="102"/>
              </w:numPr>
              <w:jc w:val="left"/>
            </w:pPr>
            <w:r w:rsidRPr="008D43CA">
              <w:t xml:space="preserve">Conecta saberes previos con nuevos aprendizajes mediante </w:t>
            </w:r>
            <w:r w:rsidRPr="00870FA1">
              <w:t>organizadores gráficos</w:t>
            </w:r>
            <w:r w:rsidRPr="008D43CA">
              <w:t xml:space="preserve"> (línea del tiempo, mapa conceptual).</w:t>
            </w:r>
          </w:p>
          <w:p w14:paraId="28A03A16" w14:textId="77777777" w:rsidR="00646AAA" w:rsidRPr="00870FA1" w:rsidRDefault="008D43CA">
            <w:pPr>
              <w:numPr>
                <w:ilvl w:val="1"/>
                <w:numId w:val="102"/>
              </w:numPr>
              <w:jc w:val="left"/>
            </w:pPr>
            <w:r w:rsidRPr="008D43CA">
              <w:t>Preguntas detonadoras</w:t>
            </w:r>
            <w:r w:rsidR="00233D95">
              <w:t xml:space="preserve"> </w:t>
            </w:r>
            <w:r w:rsidRPr="00233D95">
              <w:rPr>
                <w:i/>
                <w:iCs/>
              </w:rPr>
              <w:t>¿Qué factores políticos influyeron en la caída de Tenochtitlan? ¿Cómo se relaciona esto con la violencia actual?</w:t>
            </w:r>
          </w:p>
          <w:p w14:paraId="71CDFA01" w14:textId="39CA8013" w:rsidR="008D43CA" w:rsidRPr="00870FA1" w:rsidRDefault="008D43CA">
            <w:pPr>
              <w:numPr>
                <w:ilvl w:val="0"/>
                <w:numId w:val="102"/>
              </w:numPr>
              <w:jc w:val="left"/>
            </w:pPr>
            <w:r w:rsidRPr="00390CD3">
              <w:rPr>
                <w:b/>
                <w:bCs/>
              </w:rPr>
              <w:t>Fortalecimiento de habilidades comunicativas y cooperativas</w:t>
            </w:r>
          </w:p>
          <w:p w14:paraId="05FCDC8C" w14:textId="77777777" w:rsidR="008D43CA" w:rsidRPr="00390CD3" w:rsidRDefault="008D43CA">
            <w:pPr>
              <w:numPr>
                <w:ilvl w:val="1"/>
                <w:numId w:val="102"/>
              </w:numPr>
              <w:jc w:val="left"/>
            </w:pPr>
            <w:r w:rsidRPr="008D43CA">
              <w:t xml:space="preserve">Organiza </w:t>
            </w:r>
            <w:r w:rsidRPr="00870FA1">
              <w:t>equipos heterogéneos</w:t>
            </w:r>
            <w:r w:rsidRPr="00390CD3">
              <w:t xml:space="preserve"> y asigna roles: moderador, relator, investigador, expositor.</w:t>
            </w:r>
          </w:p>
          <w:p w14:paraId="50A594CA" w14:textId="77777777" w:rsidR="008D43CA" w:rsidRPr="00390CD3" w:rsidRDefault="008D43CA">
            <w:pPr>
              <w:numPr>
                <w:ilvl w:val="1"/>
                <w:numId w:val="102"/>
              </w:numPr>
              <w:jc w:val="left"/>
            </w:pPr>
            <w:r w:rsidRPr="00390CD3">
              <w:t xml:space="preserve">Practica dinámicas de </w:t>
            </w:r>
            <w:r w:rsidRPr="00870FA1">
              <w:t>escucha activa</w:t>
            </w:r>
            <w:r w:rsidRPr="00390CD3">
              <w:t xml:space="preserve"> y argumentación antes del encuentro de ideas.</w:t>
            </w:r>
          </w:p>
          <w:p w14:paraId="7B49F07B" w14:textId="77777777" w:rsidR="008D43CA" w:rsidRPr="00390CD3" w:rsidRDefault="008D43CA">
            <w:pPr>
              <w:numPr>
                <w:ilvl w:val="1"/>
                <w:numId w:val="102"/>
              </w:numPr>
              <w:jc w:val="left"/>
            </w:pPr>
            <w:r w:rsidRPr="00390CD3">
              <w:t xml:space="preserve">Realiza ejercicios breves de expresión oral y escrita: </w:t>
            </w:r>
          </w:p>
          <w:p w14:paraId="5E9B9C7D" w14:textId="77777777" w:rsidR="008D43CA" w:rsidRPr="00390CD3" w:rsidRDefault="008D43CA">
            <w:pPr>
              <w:numPr>
                <w:ilvl w:val="2"/>
                <w:numId w:val="102"/>
              </w:numPr>
              <w:jc w:val="left"/>
            </w:pPr>
            <w:r w:rsidRPr="00390CD3">
              <w:lastRenderedPageBreak/>
              <w:t>Redactar conclusiones en equipo.</w:t>
            </w:r>
          </w:p>
          <w:p w14:paraId="5AD9DB9E" w14:textId="77777777" w:rsidR="00390CD3" w:rsidRDefault="008D43CA">
            <w:pPr>
              <w:numPr>
                <w:ilvl w:val="2"/>
                <w:numId w:val="102"/>
              </w:numPr>
              <w:jc w:val="left"/>
            </w:pPr>
            <w:r w:rsidRPr="00390CD3">
              <w:t>Simular mini-debates sobre propuestas para rechazar la violencia.</w:t>
            </w:r>
          </w:p>
          <w:p w14:paraId="612E116F" w14:textId="289442F8" w:rsidR="008D43CA" w:rsidRPr="00870FA1" w:rsidRDefault="008D43CA">
            <w:pPr>
              <w:numPr>
                <w:ilvl w:val="0"/>
                <w:numId w:val="102"/>
              </w:numPr>
              <w:jc w:val="left"/>
            </w:pPr>
            <w:r w:rsidRPr="00390CD3">
              <w:rPr>
                <w:b/>
                <w:bCs/>
              </w:rPr>
              <w:t>Gestión de recursos y contextos</w:t>
            </w:r>
          </w:p>
          <w:p w14:paraId="3F5FBF6B" w14:textId="77777777" w:rsidR="008D43CA" w:rsidRPr="008D43CA" w:rsidRDefault="008D43CA">
            <w:pPr>
              <w:numPr>
                <w:ilvl w:val="1"/>
                <w:numId w:val="102"/>
              </w:numPr>
              <w:jc w:val="left"/>
            </w:pPr>
            <w:r w:rsidRPr="008D43CA">
              <w:t>Asegura acceso a fuentes confiables: libros, recursos digitales, testimonios comunitarios.</w:t>
            </w:r>
          </w:p>
          <w:p w14:paraId="573F3B85" w14:textId="77777777" w:rsidR="008D43CA" w:rsidRPr="008D43CA" w:rsidRDefault="008D43CA">
            <w:pPr>
              <w:numPr>
                <w:ilvl w:val="1"/>
                <w:numId w:val="102"/>
              </w:numPr>
              <w:jc w:val="left"/>
            </w:pPr>
            <w:r w:rsidRPr="008D43CA">
              <w:t>Prepara el aula para el encuentro de ideas: espacio para trabajo colaborativo, rotafolios, marcadores.</w:t>
            </w:r>
          </w:p>
          <w:p w14:paraId="05DD01A7" w14:textId="77777777" w:rsidR="00390CD3" w:rsidRDefault="008D43CA">
            <w:pPr>
              <w:numPr>
                <w:ilvl w:val="1"/>
                <w:numId w:val="102"/>
              </w:numPr>
              <w:jc w:val="left"/>
            </w:pPr>
            <w:r w:rsidRPr="008D43CA">
              <w:t>Considera el contexto sociocultural del grupo para evitar sesgos y promover una reflexión imparcial.</w:t>
            </w:r>
          </w:p>
          <w:p w14:paraId="35572C94" w14:textId="16819FD2" w:rsidR="008D43CA" w:rsidRPr="00870FA1" w:rsidRDefault="008D43CA">
            <w:pPr>
              <w:numPr>
                <w:ilvl w:val="0"/>
                <w:numId w:val="102"/>
              </w:numPr>
              <w:jc w:val="left"/>
            </w:pPr>
            <w:r w:rsidRPr="00390CD3">
              <w:rPr>
                <w:b/>
                <w:bCs/>
              </w:rPr>
              <w:t>Planeación anticipada del monitoreo</w:t>
            </w:r>
          </w:p>
          <w:p w14:paraId="6C560819" w14:textId="77777777" w:rsidR="008D43CA" w:rsidRPr="00390CD3" w:rsidRDefault="008D43CA">
            <w:pPr>
              <w:numPr>
                <w:ilvl w:val="1"/>
                <w:numId w:val="102"/>
              </w:numPr>
              <w:jc w:val="left"/>
            </w:pPr>
            <w:r w:rsidRPr="00390CD3">
              <w:t xml:space="preserve">Define indicadores para evaluar avances: </w:t>
            </w:r>
          </w:p>
          <w:p w14:paraId="3B819B39" w14:textId="77777777" w:rsidR="008D43CA" w:rsidRPr="00390CD3" w:rsidRDefault="008D43CA">
            <w:pPr>
              <w:numPr>
                <w:ilvl w:val="2"/>
                <w:numId w:val="102"/>
              </w:numPr>
              <w:jc w:val="left"/>
            </w:pPr>
            <w:r w:rsidRPr="00390CD3">
              <w:t>Pertinencia de la información recabada.</w:t>
            </w:r>
          </w:p>
          <w:p w14:paraId="762CA229" w14:textId="77777777" w:rsidR="008D43CA" w:rsidRPr="00390CD3" w:rsidRDefault="008D43CA">
            <w:pPr>
              <w:numPr>
                <w:ilvl w:val="2"/>
                <w:numId w:val="102"/>
              </w:numPr>
              <w:jc w:val="left"/>
            </w:pPr>
            <w:r w:rsidRPr="00390CD3">
              <w:t>Participación activa.</w:t>
            </w:r>
          </w:p>
          <w:p w14:paraId="2955F189" w14:textId="77777777" w:rsidR="008D43CA" w:rsidRPr="00390CD3" w:rsidRDefault="008D43CA">
            <w:pPr>
              <w:numPr>
                <w:ilvl w:val="2"/>
                <w:numId w:val="102"/>
              </w:numPr>
              <w:jc w:val="left"/>
            </w:pPr>
            <w:r w:rsidRPr="00390CD3">
              <w:t>Calidad de las propuestas contra la violencia.</w:t>
            </w:r>
          </w:p>
          <w:p w14:paraId="611FEB4F" w14:textId="77777777" w:rsidR="008D43CA" w:rsidRPr="00390CD3" w:rsidRDefault="008D43CA">
            <w:pPr>
              <w:numPr>
                <w:ilvl w:val="1"/>
                <w:numId w:val="102"/>
              </w:numPr>
              <w:jc w:val="left"/>
            </w:pPr>
            <w:r w:rsidRPr="00390CD3">
              <w:t xml:space="preserve">Diseña una </w:t>
            </w:r>
            <w:r w:rsidRPr="00870FA1">
              <w:t>rúbrica</w:t>
            </w:r>
            <w:r w:rsidRPr="00390CD3">
              <w:t xml:space="preserve"> para el producto final (encuentro de ideas) y para los productos parciales (organizador gráfico, cuadro comparativo, texto reflexivo).</w:t>
            </w:r>
          </w:p>
          <w:p w14:paraId="2291B550" w14:textId="77777777" w:rsidR="00390CD3" w:rsidRDefault="008D43CA">
            <w:pPr>
              <w:numPr>
                <w:ilvl w:val="1"/>
                <w:numId w:val="102"/>
              </w:numPr>
              <w:jc w:val="left"/>
            </w:pPr>
            <w:r w:rsidRPr="00390CD3">
              <w:t>Programa momentos de retroalimentación durante la investigación y preparación del encuentro.</w:t>
            </w:r>
          </w:p>
          <w:p w14:paraId="4B0A7240" w14:textId="77777777" w:rsidR="00450FD7" w:rsidRPr="00870FA1" w:rsidRDefault="008D43CA">
            <w:pPr>
              <w:numPr>
                <w:ilvl w:val="0"/>
                <w:numId w:val="102"/>
              </w:numPr>
              <w:jc w:val="left"/>
            </w:pPr>
            <w:r w:rsidRPr="00390CD3">
              <w:rPr>
                <w:b/>
                <w:bCs/>
              </w:rPr>
              <w:t>Ejecución didáctica del proyecto en el aula</w:t>
            </w:r>
          </w:p>
          <w:p w14:paraId="139AEB8C" w14:textId="66078F1E" w:rsidR="008D43CA" w:rsidRPr="00880BAE" w:rsidRDefault="008D43CA">
            <w:pPr>
              <w:numPr>
                <w:ilvl w:val="1"/>
                <w:numId w:val="102"/>
              </w:numPr>
              <w:jc w:val="left"/>
            </w:pPr>
            <w:r w:rsidRPr="00870FA1">
              <w:t>Contenidos integrados:</w:t>
            </w:r>
          </w:p>
          <w:p w14:paraId="394B0EAF" w14:textId="77777777" w:rsidR="008D43CA" w:rsidRPr="00880BAE" w:rsidRDefault="008D43CA">
            <w:pPr>
              <w:numPr>
                <w:ilvl w:val="2"/>
                <w:numId w:val="102"/>
              </w:numPr>
              <w:jc w:val="left"/>
            </w:pPr>
            <w:r w:rsidRPr="00870FA1">
              <w:t>Ética, Naturaleza y Sociedades:</w:t>
            </w:r>
            <w:r w:rsidRPr="00880BAE">
              <w:t xml:space="preserve"> Tensiones políticas y llegada de los conquistadores como ruptura histórica.</w:t>
            </w:r>
          </w:p>
          <w:p w14:paraId="0F7F2B97" w14:textId="77777777" w:rsidR="008D43CA" w:rsidRPr="00880BAE" w:rsidRDefault="008D43CA">
            <w:pPr>
              <w:numPr>
                <w:ilvl w:val="2"/>
                <w:numId w:val="102"/>
              </w:numPr>
              <w:jc w:val="left"/>
            </w:pPr>
            <w:r w:rsidRPr="00870FA1">
              <w:t>Lenguajes:</w:t>
            </w:r>
            <w:r w:rsidRPr="00880BAE">
              <w:t xml:space="preserve"> Redacción de textos argumentativos y reflexivos.</w:t>
            </w:r>
          </w:p>
          <w:p w14:paraId="1CB7F56F" w14:textId="77777777" w:rsidR="008D43CA" w:rsidRPr="00880BAE" w:rsidRDefault="008D43CA">
            <w:pPr>
              <w:numPr>
                <w:ilvl w:val="2"/>
                <w:numId w:val="102"/>
              </w:numPr>
              <w:jc w:val="left"/>
            </w:pPr>
            <w:r w:rsidRPr="00870FA1">
              <w:t>Saberes y Pensamiento Científico:</w:t>
            </w:r>
            <w:r w:rsidRPr="00880BAE">
              <w:t xml:space="preserve"> Representación gráfica de datos históricos (línea del tiempo).</w:t>
            </w:r>
          </w:p>
          <w:p w14:paraId="2A8C7867" w14:textId="77777777" w:rsidR="00880BAE" w:rsidRDefault="008D43CA">
            <w:pPr>
              <w:numPr>
                <w:ilvl w:val="2"/>
                <w:numId w:val="102"/>
              </w:numPr>
              <w:jc w:val="left"/>
            </w:pPr>
            <w:r w:rsidRPr="00870FA1">
              <w:t>De lo Humano y lo Comunitario:</w:t>
            </w:r>
            <w:r w:rsidRPr="00880BAE">
              <w:t xml:space="preserve"> Toma de decisiones asertivas y trabajo cooperativo.</w:t>
            </w:r>
          </w:p>
          <w:p w14:paraId="034729F1" w14:textId="449988BA" w:rsidR="008D43CA" w:rsidRPr="00870FA1" w:rsidRDefault="008D43CA">
            <w:pPr>
              <w:numPr>
                <w:ilvl w:val="1"/>
                <w:numId w:val="102"/>
              </w:numPr>
              <w:jc w:val="left"/>
            </w:pPr>
            <w:r w:rsidRPr="00870FA1">
              <w:t>Ejemplo de secuencia diversificada:</w:t>
            </w:r>
          </w:p>
          <w:p w14:paraId="5C20B86C" w14:textId="77777777" w:rsidR="008D43CA" w:rsidRPr="007441FE" w:rsidRDefault="008D43CA">
            <w:pPr>
              <w:numPr>
                <w:ilvl w:val="2"/>
                <w:numId w:val="102"/>
              </w:numPr>
              <w:jc w:val="left"/>
            </w:pPr>
            <w:r w:rsidRPr="00870FA1">
              <w:t>Inicio (Activación):</w:t>
            </w:r>
          </w:p>
          <w:p w14:paraId="6E4FF814" w14:textId="77777777" w:rsidR="008D43CA" w:rsidRPr="007441FE" w:rsidRDefault="008D43CA">
            <w:pPr>
              <w:numPr>
                <w:ilvl w:val="3"/>
                <w:numId w:val="102"/>
              </w:numPr>
              <w:jc w:val="left"/>
            </w:pPr>
            <w:r w:rsidRPr="007441FE">
              <w:t>Presenta imágenes y datos sobre la Conquista.</w:t>
            </w:r>
          </w:p>
          <w:p w14:paraId="0CECF6E1" w14:textId="77777777" w:rsidR="008D43CA" w:rsidRPr="007441FE" w:rsidRDefault="008D43CA">
            <w:pPr>
              <w:numPr>
                <w:ilvl w:val="3"/>
                <w:numId w:val="102"/>
              </w:numPr>
              <w:jc w:val="left"/>
            </w:pPr>
            <w:r w:rsidRPr="007441FE">
              <w:t>Lluvia de ideas sobre tensiones políticas y violencia.</w:t>
            </w:r>
          </w:p>
          <w:p w14:paraId="79C7C085" w14:textId="77777777" w:rsidR="008D43CA" w:rsidRPr="007441FE" w:rsidRDefault="008D43CA">
            <w:pPr>
              <w:numPr>
                <w:ilvl w:val="3"/>
                <w:numId w:val="102"/>
              </w:numPr>
              <w:jc w:val="left"/>
            </w:pPr>
            <w:r w:rsidRPr="00870FA1">
              <w:t>Opciones DUA:</w:t>
            </w:r>
            <w:r w:rsidRPr="007441FE">
              <w:t xml:space="preserve"> </w:t>
            </w:r>
          </w:p>
          <w:p w14:paraId="7F31A3A7" w14:textId="71F56634" w:rsidR="008D43CA" w:rsidRPr="007441FE" w:rsidRDefault="008D43CA">
            <w:pPr>
              <w:numPr>
                <w:ilvl w:val="4"/>
                <w:numId w:val="102"/>
              </w:numPr>
              <w:jc w:val="left"/>
            </w:pPr>
            <w:r w:rsidRPr="007441FE">
              <w:t>Línea del tiempo ilustrada.</w:t>
            </w:r>
          </w:p>
          <w:p w14:paraId="2E6028E4" w14:textId="08B364B0" w:rsidR="008D43CA" w:rsidRPr="007441FE" w:rsidRDefault="008D43CA">
            <w:pPr>
              <w:numPr>
                <w:ilvl w:val="4"/>
                <w:numId w:val="102"/>
              </w:numPr>
              <w:jc w:val="left"/>
            </w:pPr>
            <w:r w:rsidRPr="007441FE">
              <w:t>Audio con fragmentos de crónicas.</w:t>
            </w:r>
          </w:p>
          <w:p w14:paraId="3A0D89F8" w14:textId="67711765" w:rsidR="008D43CA" w:rsidRPr="007441FE" w:rsidRDefault="008D43CA">
            <w:pPr>
              <w:numPr>
                <w:ilvl w:val="4"/>
                <w:numId w:val="102"/>
              </w:numPr>
              <w:jc w:val="left"/>
            </w:pPr>
            <w:r w:rsidRPr="007441FE">
              <w:t>Dinámica de roles (personajes históricos).</w:t>
            </w:r>
          </w:p>
          <w:p w14:paraId="3472D273" w14:textId="77777777" w:rsidR="008D43CA" w:rsidRPr="007441FE" w:rsidRDefault="008D43CA">
            <w:pPr>
              <w:numPr>
                <w:ilvl w:val="2"/>
                <w:numId w:val="102"/>
              </w:numPr>
              <w:jc w:val="left"/>
            </w:pPr>
            <w:r w:rsidRPr="00870FA1">
              <w:t>Desarrollo (Investigación y análisis):</w:t>
            </w:r>
          </w:p>
          <w:p w14:paraId="34005A13" w14:textId="77777777" w:rsidR="008D43CA" w:rsidRPr="007441FE" w:rsidRDefault="008D43CA">
            <w:pPr>
              <w:numPr>
                <w:ilvl w:val="3"/>
                <w:numId w:val="102"/>
              </w:numPr>
              <w:jc w:val="left"/>
            </w:pPr>
            <w:r w:rsidRPr="007441FE">
              <w:t xml:space="preserve">Equipos elaboran un </w:t>
            </w:r>
            <w:r w:rsidRPr="00870FA1">
              <w:t>organizador gráfico</w:t>
            </w:r>
            <w:r w:rsidRPr="007441FE">
              <w:t xml:space="preserve"> sobre factores políticos y sociales en Mesoamérica.</w:t>
            </w:r>
          </w:p>
          <w:p w14:paraId="0C8C4BA5" w14:textId="77777777" w:rsidR="008D43CA" w:rsidRPr="007441FE" w:rsidRDefault="008D43CA">
            <w:pPr>
              <w:numPr>
                <w:ilvl w:val="3"/>
                <w:numId w:val="102"/>
              </w:numPr>
              <w:jc w:val="left"/>
            </w:pPr>
            <w:r w:rsidRPr="007441FE">
              <w:t xml:space="preserve">Realizan un </w:t>
            </w:r>
            <w:r w:rsidRPr="00870FA1">
              <w:t>cuadro comparativo</w:t>
            </w:r>
            <w:r w:rsidRPr="007441FE">
              <w:t xml:space="preserve"> entre organización prehispánica y colonial.</w:t>
            </w:r>
          </w:p>
          <w:p w14:paraId="7D3EAA04" w14:textId="77777777" w:rsidR="008D43CA" w:rsidRPr="007441FE" w:rsidRDefault="008D43CA">
            <w:pPr>
              <w:numPr>
                <w:ilvl w:val="3"/>
                <w:numId w:val="102"/>
              </w:numPr>
              <w:jc w:val="left"/>
            </w:pPr>
            <w:r w:rsidRPr="007441FE">
              <w:t xml:space="preserve">Redactan un </w:t>
            </w:r>
            <w:r w:rsidRPr="00870FA1">
              <w:t>texto reflexivo</w:t>
            </w:r>
            <w:r w:rsidRPr="007441FE">
              <w:t xml:space="preserve"> sobre la relación entre violencia histórica y actual.</w:t>
            </w:r>
          </w:p>
          <w:p w14:paraId="680D5AAE" w14:textId="77777777" w:rsidR="008D43CA" w:rsidRPr="007441FE" w:rsidRDefault="008D43CA">
            <w:pPr>
              <w:numPr>
                <w:ilvl w:val="3"/>
                <w:numId w:val="102"/>
              </w:numPr>
              <w:jc w:val="left"/>
            </w:pPr>
            <w:r w:rsidRPr="00870FA1">
              <w:t>Opciones DUA:</w:t>
            </w:r>
            <w:r w:rsidRPr="007441FE">
              <w:t xml:space="preserve"> </w:t>
            </w:r>
          </w:p>
          <w:p w14:paraId="635CAF88" w14:textId="77777777" w:rsidR="008D43CA" w:rsidRPr="007441FE" w:rsidRDefault="008D43CA">
            <w:pPr>
              <w:numPr>
                <w:ilvl w:val="4"/>
                <w:numId w:val="102"/>
              </w:numPr>
              <w:jc w:val="left"/>
            </w:pPr>
            <w:r w:rsidRPr="007441FE">
              <w:t>Uso de TIC para crear infografías.</w:t>
            </w:r>
          </w:p>
          <w:p w14:paraId="75C6EAF1" w14:textId="77777777" w:rsidR="008D43CA" w:rsidRPr="007441FE" w:rsidRDefault="008D43CA">
            <w:pPr>
              <w:numPr>
                <w:ilvl w:val="4"/>
                <w:numId w:val="102"/>
              </w:numPr>
              <w:jc w:val="left"/>
            </w:pPr>
            <w:r w:rsidRPr="007441FE">
              <w:t>Lectura guiada para quienes requieren apoyo.</w:t>
            </w:r>
          </w:p>
          <w:p w14:paraId="6B300706" w14:textId="77777777" w:rsidR="008D43CA" w:rsidRPr="007441FE" w:rsidRDefault="008D43CA">
            <w:pPr>
              <w:numPr>
                <w:ilvl w:val="4"/>
                <w:numId w:val="102"/>
              </w:numPr>
              <w:jc w:val="left"/>
            </w:pPr>
            <w:r w:rsidRPr="007441FE">
              <w:t>Trabajo colaborativo con roles claros.</w:t>
            </w:r>
          </w:p>
          <w:p w14:paraId="2C8A6B8A" w14:textId="77777777" w:rsidR="008D43CA" w:rsidRPr="007441FE" w:rsidRDefault="008D43CA">
            <w:pPr>
              <w:numPr>
                <w:ilvl w:val="2"/>
                <w:numId w:val="102"/>
              </w:numPr>
              <w:jc w:val="left"/>
            </w:pPr>
            <w:r w:rsidRPr="00870FA1">
              <w:t>Preparación del producto final:</w:t>
            </w:r>
          </w:p>
          <w:p w14:paraId="554C586F" w14:textId="77777777" w:rsidR="008D43CA" w:rsidRPr="007441FE" w:rsidRDefault="008D43CA">
            <w:pPr>
              <w:numPr>
                <w:ilvl w:val="3"/>
                <w:numId w:val="102"/>
              </w:numPr>
              <w:jc w:val="left"/>
            </w:pPr>
            <w:r w:rsidRPr="007441FE">
              <w:t>Cada equipo define argumentos y propuestas para rechazar la violencia.</w:t>
            </w:r>
          </w:p>
          <w:p w14:paraId="6CE98937" w14:textId="77777777" w:rsidR="008D43CA" w:rsidRPr="007441FE" w:rsidRDefault="008D43CA">
            <w:pPr>
              <w:numPr>
                <w:ilvl w:val="3"/>
                <w:numId w:val="102"/>
              </w:numPr>
              <w:jc w:val="left"/>
            </w:pPr>
            <w:r w:rsidRPr="007441FE">
              <w:t xml:space="preserve">Ensayan la dinámica del </w:t>
            </w:r>
            <w:r w:rsidRPr="00870FA1">
              <w:t>encuentro de ideas</w:t>
            </w:r>
            <w:r w:rsidRPr="007441FE">
              <w:t xml:space="preserve"> (roles, tiempos, normas de respeto).</w:t>
            </w:r>
          </w:p>
          <w:p w14:paraId="5641FC97" w14:textId="77777777" w:rsidR="008D43CA" w:rsidRPr="007441FE" w:rsidRDefault="008D43CA">
            <w:pPr>
              <w:numPr>
                <w:ilvl w:val="2"/>
                <w:numId w:val="102"/>
              </w:numPr>
              <w:jc w:val="left"/>
            </w:pPr>
            <w:r w:rsidRPr="00870FA1">
              <w:t>Cierre (Encuentro de ideas):</w:t>
            </w:r>
          </w:p>
          <w:p w14:paraId="3C83FF34" w14:textId="77777777" w:rsidR="008D43CA" w:rsidRPr="007441FE" w:rsidRDefault="008D43CA">
            <w:pPr>
              <w:numPr>
                <w:ilvl w:val="3"/>
                <w:numId w:val="102"/>
              </w:numPr>
              <w:jc w:val="left"/>
            </w:pPr>
            <w:r w:rsidRPr="007441FE">
              <w:t>Se lleva a cabo la discusión grupal.</w:t>
            </w:r>
          </w:p>
          <w:p w14:paraId="2EE23945" w14:textId="77777777" w:rsidR="008D43CA" w:rsidRPr="007441FE" w:rsidRDefault="008D43CA">
            <w:pPr>
              <w:numPr>
                <w:ilvl w:val="3"/>
                <w:numId w:val="102"/>
              </w:numPr>
              <w:jc w:val="left"/>
            </w:pPr>
            <w:r w:rsidRPr="007441FE">
              <w:t>Cada equipo expone sus conclusiones y propuestas.</w:t>
            </w:r>
          </w:p>
          <w:p w14:paraId="6C64F249" w14:textId="76B9E421" w:rsidR="0090031D" w:rsidRPr="00246264" w:rsidRDefault="008D43CA">
            <w:pPr>
              <w:numPr>
                <w:ilvl w:val="3"/>
                <w:numId w:val="102"/>
              </w:numPr>
              <w:jc w:val="left"/>
            </w:pPr>
            <w:r w:rsidRPr="007441FE">
              <w:t>El docente modera y retroalimenta.</w:t>
            </w:r>
          </w:p>
        </w:tc>
      </w:tr>
      <w:tr w:rsidR="0090031D" w:rsidRPr="000F548F" w14:paraId="765EA37A" w14:textId="77777777" w:rsidTr="002C2183">
        <w:trPr>
          <w:trHeight w:val="283"/>
        </w:trPr>
        <w:tc>
          <w:tcPr>
            <w:tcW w:w="14170" w:type="dxa"/>
            <w:shd w:val="clear" w:color="auto" w:fill="D8C4A5"/>
            <w:vAlign w:val="center"/>
          </w:tcPr>
          <w:p w14:paraId="30277FCD" w14:textId="77777777" w:rsidR="0090031D" w:rsidRPr="00652499" w:rsidRDefault="0090031D" w:rsidP="002C2183">
            <w:pPr>
              <w:jc w:val="center"/>
              <w:rPr>
                <w:rFonts w:eastAsia="Montserrat" w:cs="Montserrat"/>
                <w:b/>
                <w:bCs/>
                <w:szCs w:val="14"/>
              </w:rPr>
            </w:pPr>
            <w:r w:rsidRPr="000F548F">
              <w:rPr>
                <w:rFonts w:eastAsia="Montserrat" w:cs="Montserrat"/>
                <w:b/>
                <w:bCs/>
                <w:szCs w:val="14"/>
              </w:rPr>
              <w:lastRenderedPageBreak/>
              <w:t>RECURSOS</w:t>
            </w:r>
          </w:p>
        </w:tc>
      </w:tr>
      <w:tr w:rsidR="0090031D" w:rsidRPr="000F548F" w14:paraId="36CA5A69" w14:textId="77777777" w:rsidTr="002C2183">
        <w:trPr>
          <w:trHeight w:val="236"/>
        </w:trPr>
        <w:tc>
          <w:tcPr>
            <w:tcW w:w="14170" w:type="dxa"/>
            <w:shd w:val="clear" w:color="auto" w:fill="F2F2F2" w:themeFill="background1" w:themeFillShade="F2"/>
            <w:vAlign w:val="center"/>
          </w:tcPr>
          <w:p w14:paraId="6FA172C1" w14:textId="77777777" w:rsidR="00145859" w:rsidRDefault="00145859" w:rsidP="00145859">
            <w:pPr>
              <w:rPr>
                <w:b/>
                <w:bCs/>
                <w:color w:val="000000" w:themeColor="text1"/>
                <w:szCs w:val="14"/>
              </w:rPr>
            </w:pPr>
            <w:r w:rsidRPr="00385171">
              <w:rPr>
                <w:b/>
                <w:bCs/>
                <w:color w:val="000000" w:themeColor="text1"/>
                <w:szCs w:val="14"/>
              </w:rPr>
              <w:t>MATERIALES EDUCATIVOS DE TELESECUNDARIA:</w:t>
            </w:r>
          </w:p>
          <w:p w14:paraId="5BE4B285" w14:textId="77777777" w:rsidR="00145859" w:rsidRDefault="00145859" w:rsidP="00870FA1">
            <w:pPr>
              <w:ind w:left="709" w:hanging="709"/>
              <w:rPr>
                <w:szCs w:val="14"/>
              </w:rPr>
            </w:pPr>
          </w:p>
          <w:p w14:paraId="77F33F71" w14:textId="51B9B1BE" w:rsidR="00F43FA9" w:rsidRPr="00870FA1" w:rsidRDefault="00F43FA9" w:rsidP="00870FA1">
            <w:pPr>
              <w:ind w:left="709" w:hanging="709"/>
              <w:rPr>
                <w:rStyle w:val="Hipervnculo"/>
                <w:b/>
                <w:bCs/>
                <w:i/>
                <w:iCs/>
                <w:color w:val="auto"/>
                <w:szCs w:val="14"/>
                <w:u w:val="none"/>
              </w:rPr>
            </w:pPr>
            <w:r w:rsidRPr="007D3E70">
              <w:rPr>
                <w:szCs w:val="14"/>
              </w:rPr>
              <w:t xml:space="preserve">Acervo – aprende_mx. (2024, </w:t>
            </w:r>
            <w:r w:rsidR="00AF3FF9">
              <w:rPr>
                <w:szCs w:val="14"/>
              </w:rPr>
              <w:t>19 septiembre</w:t>
            </w:r>
            <w:r w:rsidRPr="007D3E70">
              <w:rPr>
                <w:szCs w:val="14"/>
              </w:rPr>
              <w:t xml:space="preserve">). </w:t>
            </w:r>
            <w:r w:rsidR="00960919" w:rsidRPr="00960919">
              <w:rPr>
                <w:b/>
                <w:bCs/>
                <w:i/>
                <w:iCs/>
                <w:szCs w:val="14"/>
              </w:rPr>
              <w:t> </w:t>
            </w:r>
            <w:r w:rsidR="00960919" w:rsidRPr="00870FA1">
              <w:rPr>
                <w:i/>
                <w:iCs/>
                <w:szCs w:val="14"/>
              </w:rPr>
              <w:t>De la dominación española a la violencia social en la actualidad</w:t>
            </w:r>
            <w:r w:rsidR="00E60EE0" w:rsidRPr="00870FA1">
              <w:rPr>
                <w:i/>
                <w:iCs/>
                <w:szCs w:val="14"/>
              </w:rPr>
              <w:t>.</w:t>
            </w:r>
            <w:r w:rsidR="00E60EE0">
              <w:rPr>
                <w:b/>
                <w:bCs/>
                <w:i/>
                <w:iCs/>
                <w:szCs w:val="14"/>
              </w:rPr>
              <w:t xml:space="preserve"> </w:t>
            </w:r>
            <w:r w:rsidRPr="007D3E70">
              <w:rPr>
                <w:i/>
                <w:iCs/>
                <w:szCs w:val="14"/>
              </w:rPr>
              <w:t xml:space="preserve">Proyecto parcial de aula </w:t>
            </w:r>
            <w:r w:rsidRPr="007D3E70">
              <w:rPr>
                <w:szCs w:val="14"/>
              </w:rPr>
              <w:t xml:space="preserve">[Video]. YouTube. </w:t>
            </w:r>
            <w:hyperlink r:id="rId386" w:history="1">
              <w:r w:rsidR="00AF3FF9">
                <w:rPr>
                  <w:rStyle w:val="Hipervnculo"/>
                  <w:rFonts w:cs="Times New Roman"/>
                  <w:szCs w:val="14"/>
                </w:rPr>
                <w:t>https://www.youtube.com/watch?v=v3hoGhLQDtA</w:t>
              </w:r>
            </w:hyperlink>
          </w:p>
          <w:p w14:paraId="49D5D793" w14:textId="15E59BA2" w:rsidR="00F43FA9" w:rsidRPr="00BC7C83" w:rsidRDefault="00F43FA9" w:rsidP="00870FA1">
            <w:pPr>
              <w:ind w:left="709" w:hanging="709"/>
              <w:rPr>
                <w:szCs w:val="14"/>
              </w:rPr>
            </w:pPr>
            <w:r w:rsidRPr="007D3E70">
              <w:rPr>
                <w:szCs w:val="14"/>
              </w:rPr>
              <w:t xml:space="preserve">Acervo – aprende_mx. (2024, </w:t>
            </w:r>
            <w:r w:rsidR="004E6246">
              <w:rPr>
                <w:szCs w:val="14"/>
              </w:rPr>
              <w:t>3 octubre</w:t>
            </w:r>
            <w:r w:rsidRPr="007D3E70">
              <w:rPr>
                <w:szCs w:val="14"/>
              </w:rPr>
              <w:t xml:space="preserve">). </w:t>
            </w:r>
            <w:r w:rsidR="004E6246">
              <w:rPr>
                <w:i/>
                <w:iCs/>
                <w:szCs w:val="14"/>
              </w:rPr>
              <w:t>Encuentro de ideas</w:t>
            </w:r>
            <w:r w:rsidRPr="007D3E70">
              <w:rPr>
                <w:i/>
                <w:iCs/>
                <w:szCs w:val="14"/>
              </w:rPr>
              <w:t xml:space="preserve">. Video detonador </w:t>
            </w:r>
            <w:r w:rsidRPr="007D3E70">
              <w:rPr>
                <w:szCs w:val="14"/>
              </w:rPr>
              <w:t xml:space="preserve">[Video]. </w:t>
            </w:r>
            <w:r w:rsidRPr="00BC7C83">
              <w:rPr>
                <w:szCs w:val="14"/>
              </w:rPr>
              <w:t xml:space="preserve">YouTube. </w:t>
            </w:r>
            <w:hyperlink r:id="rId387" w:history="1">
              <w:r w:rsidR="004E6246">
                <w:rPr>
                  <w:rStyle w:val="Hipervnculo"/>
                  <w:rFonts w:cs="Times New Roman"/>
                  <w:szCs w:val="14"/>
                </w:rPr>
                <w:t>https://www.youtube.com/watch?v=YoBtK-fK5XA</w:t>
              </w:r>
            </w:hyperlink>
          </w:p>
          <w:p w14:paraId="2BBBF041" w14:textId="4BE83749" w:rsidR="00F43FA9" w:rsidRPr="007D3E70" w:rsidRDefault="00F43FA9" w:rsidP="00870FA1">
            <w:pPr>
              <w:ind w:left="709" w:hanging="709"/>
              <w:rPr>
                <w:rStyle w:val="Hipervnculo"/>
                <w:color w:val="auto"/>
                <w:szCs w:val="14"/>
              </w:rPr>
            </w:pPr>
            <w:r w:rsidRPr="00625952">
              <w:rPr>
                <w:szCs w:val="14"/>
              </w:rPr>
              <w:t xml:space="preserve">SEP (2025).  </w:t>
            </w:r>
            <w:r w:rsidR="00E86F8B">
              <w:rPr>
                <w:i/>
                <w:iCs/>
                <w:szCs w:val="14"/>
              </w:rPr>
              <w:t>Las</w:t>
            </w:r>
            <w:r w:rsidR="00660453">
              <w:rPr>
                <w:i/>
                <w:iCs/>
                <w:szCs w:val="14"/>
              </w:rPr>
              <w:t xml:space="preserve"> tensiones políticas y sociales del México antiguo</w:t>
            </w:r>
            <w:r>
              <w:rPr>
                <w:i/>
                <w:iCs/>
                <w:szCs w:val="14"/>
              </w:rPr>
              <w:t>,</w:t>
            </w:r>
            <w:r w:rsidRPr="007D3E70">
              <w:rPr>
                <w:i/>
                <w:iCs/>
                <w:szCs w:val="14"/>
              </w:rPr>
              <w:t xml:space="preserve"> proyecto académico </w:t>
            </w:r>
            <w:r w:rsidR="00660453">
              <w:rPr>
                <w:i/>
                <w:iCs/>
                <w:szCs w:val="14"/>
              </w:rPr>
              <w:t>4</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sidR="00660453">
              <w:rPr>
                <w:szCs w:val="14"/>
              </w:rPr>
              <w:t>201-205</w:t>
            </w:r>
            <w:r w:rsidRPr="007D3E70">
              <w:rPr>
                <w:szCs w:val="14"/>
              </w:rPr>
              <w:t xml:space="preserve">) México: Comisión Nacional de Libros de Texto Gratuitos. Obtenido de  </w:t>
            </w:r>
            <w:hyperlink r:id="rId388" w:anchor="page/201" w:history="1">
              <w:r w:rsidR="006B4997">
                <w:rPr>
                  <w:rStyle w:val="Hipervnculo"/>
                  <w:rFonts w:cs="Times New Roman"/>
                  <w:szCs w:val="14"/>
                </w:rPr>
                <w:t>https://libros.conaliteg.gob.mx/2025/T2LP1.htm#page/201</w:t>
              </w:r>
            </w:hyperlink>
          </w:p>
          <w:p w14:paraId="63FCBCE3" w14:textId="6F8EC689" w:rsidR="00F43FA9" w:rsidRDefault="00F43FA9" w:rsidP="00870FA1">
            <w:pPr>
              <w:ind w:left="709" w:hanging="709"/>
              <w:rPr>
                <w:rStyle w:val="Hipervnculo"/>
                <w:rFonts w:cs="Times New Roman"/>
                <w:szCs w:val="14"/>
              </w:rPr>
            </w:pPr>
            <w:r w:rsidRPr="007D3E70">
              <w:rPr>
                <w:szCs w:val="14"/>
              </w:rPr>
              <w:t>SEP (2025</w:t>
            </w:r>
            <w:r w:rsidRPr="007D3E70">
              <w:rPr>
                <w:i/>
                <w:iCs/>
                <w:szCs w:val="14"/>
              </w:rPr>
              <w:t xml:space="preserve">).  </w:t>
            </w:r>
            <w:r w:rsidR="00464CF9">
              <w:rPr>
                <w:i/>
                <w:iCs/>
                <w:szCs w:val="14"/>
              </w:rPr>
              <w:t>La irrupción colonial en las sociedades prehispánicas</w:t>
            </w:r>
            <w:r w:rsidRPr="007D3E70">
              <w:rPr>
                <w:i/>
                <w:iCs/>
                <w:szCs w:val="14"/>
              </w:rPr>
              <w:t xml:space="preserve">, proyecto académico </w:t>
            </w:r>
            <w:r w:rsidR="00014CDC">
              <w:rPr>
                <w:i/>
                <w:iCs/>
                <w:szCs w:val="14"/>
              </w:rPr>
              <w:t>5</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sidR="00014CDC">
              <w:rPr>
                <w:szCs w:val="14"/>
              </w:rPr>
              <w:t>206-209</w:t>
            </w:r>
            <w:r w:rsidRPr="007D3E70">
              <w:rPr>
                <w:szCs w:val="14"/>
              </w:rPr>
              <w:t xml:space="preserve">) México: Comisión Nacional de Libros de Texto Gratuitos. Obtenido de  </w:t>
            </w:r>
            <w:hyperlink r:id="rId389" w:anchor="page/206" w:history="1">
              <w:r w:rsidR="00014CDC">
                <w:rPr>
                  <w:rStyle w:val="Hipervnculo"/>
                  <w:rFonts w:cs="Times New Roman"/>
                  <w:szCs w:val="14"/>
                </w:rPr>
                <w:t>https://libros.conaliteg.gob.mx/2025/T2LP1.htm#page/206</w:t>
              </w:r>
            </w:hyperlink>
          </w:p>
          <w:p w14:paraId="71E7310B" w14:textId="3BCA0F25" w:rsidR="00F43FA9" w:rsidRDefault="00F43FA9" w:rsidP="00870FA1">
            <w:pPr>
              <w:ind w:left="709" w:hanging="709"/>
              <w:rPr>
                <w:rStyle w:val="Hipervnculo"/>
                <w:rFonts w:cs="Times New Roman"/>
                <w:szCs w:val="14"/>
              </w:rPr>
            </w:pPr>
            <w:r w:rsidRPr="007D3E70">
              <w:rPr>
                <w:szCs w:val="14"/>
              </w:rPr>
              <w:t>SEP (2025</w:t>
            </w:r>
            <w:r w:rsidRPr="007D3E70">
              <w:rPr>
                <w:i/>
                <w:iCs/>
                <w:szCs w:val="14"/>
              </w:rPr>
              <w:t xml:space="preserve">).  </w:t>
            </w:r>
            <w:r w:rsidR="0082175A">
              <w:rPr>
                <w:i/>
                <w:iCs/>
                <w:szCs w:val="14"/>
              </w:rPr>
              <w:t>La conciencia histórica ante la violencia</w:t>
            </w:r>
            <w:r w:rsidRPr="007D3E70">
              <w:rPr>
                <w:i/>
                <w:iCs/>
                <w:szCs w:val="14"/>
              </w:rPr>
              <w:t xml:space="preserve">, proyecto académico </w:t>
            </w:r>
            <w:r w:rsidR="0082175A">
              <w:rPr>
                <w:i/>
                <w:iCs/>
                <w:szCs w:val="14"/>
              </w:rPr>
              <w:t>6</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sidR="0082175A">
              <w:rPr>
                <w:szCs w:val="14"/>
              </w:rPr>
              <w:t>210-</w:t>
            </w:r>
            <w:r w:rsidR="00CD19CE">
              <w:rPr>
                <w:szCs w:val="14"/>
              </w:rPr>
              <w:t>213</w:t>
            </w:r>
            <w:r w:rsidRPr="007D3E70">
              <w:rPr>
                <w:szCs w:val="14"/>
              </w:rPr>
              <w:t xml:space="preserve">) México: Comisión Nacional de Libros de Texto Gratuitos. Obtenido de  </w:t>
            </w:r>
            <w:hyperlink r:id="rId390" w:anchor="page/210" w:history="1">
              <w:r w:rsidR="00CD19CE">
                <w:rPr>
                  <w:rStyle w:val="Hipervnculo"/>
                  <w:rFonts w:cs="Times New Roman"/>
                  <w:szCs w:val="14"/>
                </w:rPr>
                <w:t>https://libros.conaliteg.gob.mx/2025/T2LP1.htm#page/210</w:t>
              </w:r>
            </w:hyperlink>
          </w:p>
          <w:p w14:paraId="4D51785E" w14:textId="6B8719BD" w:rsidR="00F43FA9" w:rsidRDefault="00F43FA9" w:rsidP="00870FA1">
            <w:pPr>
              <w:ind w:left="709" w:hanging="709"/>
              <w:rPr>
                <w:rStyle w:val="Hipervnculo"/>
                <w:rFonts w:cs="Times New Roman"/>
                <w:szCs w:val="14"/>
              </w:rPr>
            </w:pPr>
            <w:r w:rsidRPr="007D3E70">
              <w:rPr>
                <w:szCs w:val="14"/>
              </w:rPr>
              <w:lastRenderedPageBreak/>
              <w:t>SEP (2025</w:t>
            </w:r>
            <w:r w:rsidRPr="007D3E70">
              <w:rPr>
                <w:i/>
                <w:iCs/>
                <w:szCs w:val="14"/>
              </w:rPr>
              <w:t xml:space="preserve">).  </w:t>
            </w:r>
            <w:r w:rsidR="003D2FE9" w:rsidRPr="00244AAF">
              <w:rPr>
                <w:i/>
                <w:iCs/>
                <w:szCs w:val="14"/>
              </w:rPr>
              <w:t>De la dominación española a la violencia social en la actualidad</w:t>
            </w:r>
            <w:r w:rsidRPr="007D3E70">
              <w:rPr>
                <w:i/>
                <w:iCs/>
                <w:szCs w:val="14"/>
              </w:rPr>
              <w:t xml:space="preserve">. Proyecto parcial de aula. </w:t>
            </w:r>
            <w:r w:rsidRPr="007D3E70">
              <w:rPr>
                <w:szCs w:val="14"/>
              </w:rPr>
              <w:t xml:space="preserve">En Colección Sk´asolil. Nuestro libro de Proyectos Telesecundaria: Tomo I. Segundo grado de telesecundaria, ciclo escolar 2025–2026 (Edición revisada, págs. </w:t>
            </w:r>
            <w:r w:rsidR="003D2FE9">
              <w:rPr>
                <w:szCs w:val="14"/>
              </w:rPr>
              <w:t>200-214</w:t>
            </w:r>
            <w:r w:rsidRPr="007D3E70">
              <w:rPr>
                <w:szCs w:val="14"/>
              </w:rPr>
              <w:t xml:space="preserve">) México: Comisión Nacional de Libros de Texto Gratuitos. Obtenido de  </w:t>
            </w:r>
            <w:hyperlink r:id="rId391" w:anchor="page/200" w:history="1">
              <w:r w:rsidR="003D2FE9">
                <w:rPr>
                  <w:rStyle w:val="Hipervnculo"/>
                  <w:rFonts w:cs="Times New Roman"/>
                  <w:szCs w:val="14"/>
                </w:rPr>
                <w:t>https://libros.conaliteg.gob.mx/2025/T2LP1.htm#page/200</w:t>
              </w:r>
            </w:hyperlink>
          </w:p>
          <w:p w14:paraId="49839447" w14:textId="77663933" w:rsidR="00F43FA9" w:rsidRDefault="00F43FA9" w:rsidP="00870FA1">
            <w:pPr>
              <w:ind w:left="709" w:hanging="709"/>
              <w:rPr>
                <w:rStyle w:val="Hipervnculo"/>
                <w:rFonts w:cs="Times New Roman"/>
                <w:szCs w:val="14"/>
              </w:rPr>
            </w:pPr>
            <w:r w:rsidRPr="007D3E70">
              <w:rPr>
                <w:szCs w:val="14"/>
              </w:rPr>
              <w:t>SEP (2025).</w:t>
            </w:r>
            <w:r w:rsidR="00526677">
              <w:rPr>
                <w:szCs w:val="14"/>
              </w:rPr>
              <w:t xml:space="preserve"> </w:t>
            </w:r>
            <w:r w:rsidR="00526677" w:rsidRPr="00244AAF">
              <w:rPr>
                <w:i/>
                <w:iCs/>
                <w:szCs w:val="14"/>
              </w:rPr>
              <w:t>De la dominación española a la violencia social en la actualidad</w:t>
            </w:r>
            <w:r w:rsidRPr="007D3E70">
              <w:rPr>
                <w:i/>
                <w:iCs/>
                <w:szCs w:val="14"/>
              </w:rPr>
              <w:t>. Recurso interactivo.</w:t>
            </w:r>
            <w:r w:rsidRPr="007D3E70">
              <w:rPr>
                <w:szCs w:val="14"/>
              </w:rPr>
              <w:t xml:space="preserve"> Obtenido de  </w:t>
            </w:r>
            <w:hyperlink r:id="rId392" w:history="1">
              <w:r w:rsidR="00526677">
                <w:rPr>
                  <w:rStyle w:val="Hipervnculo"/>
                  <w:rFonts w:cs="Times New Roman"/>
                  <w:szCs w:val="14"/>
                </w:rPr>
                <w:t>https://telesecundaria.sep.gob.mx/Repositorio/Interactivos/2/int/PPA/ENS/ENS_G2_T1_PPA2/index.html</w:t>
              </w:r>
            </w:hyperlink>
          </w:p>
          <w:p w14:paraId="57DC315F" w14:textId="097CC964" w:rsidR="00F43FA9" w:rsidRDefault="00F43FA9" w:rsidP="00870FA1">
            <w:pPr>
              <w:ind w:left="709" w:hanging="709"/>
              <w:rPr>
                <w:rStyle w:val="Hipervnculo"/>
                <w:rFonts w:cs="Times New Roman"/>
                <w:szCs w:val="14"/>
              </w:rPr>
            </w:pPr>
            <w:r w:rsidRPr="007D3E70">
              <w:rPr>
                <w:rFonts w:cs="Times New Roman"/>
                <w:color w:val="000000" w:themeColor="text1"/>
                <w:szCs w:val="14"/>
              </w:rPr>
              <w:t xml:space="preserve">SEP. (2025). </w:t>
            </w:r>
            <w:r w:rsidRPr="005D6C00">
              <w:rPr>
                <w:i/>
                <w:iCs/>
                <w:szCs w:val="14"/>
              </w:rPr>
              <w:t>Conquista y Renacimiento</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 1</w:t>
            </w:r>
            <w:r>
              <w:rPr>
                <w:rFonts w:cs="Times New Roman"/>
                <w:color w:val="000000" w:themeColor="text1"/>
                <w:szCs w:val="14"/>
              </w:rPr>
              <w:t>33-</w:t>
            </w:r>
            <w:r w:rsidR="00156B76">
              <w:rPr>
                <w:rFonts w:cs="Times New Roman"/>
                <w:color w:val="000000" w:themeColor="text1"/>
                <w:szCs w:val="14"/>
              </w:rPr>
              <w:t>14</w:t>
            </w:r>
            <w:r>
              <w:rPr>
                <w:rFonts w:cs="Times New Roman"/>
                <w:color w:val="000000" w:themeColor="text1"/>
                <w:szCs w:val="14"/>
              </w:rPr>
              <w:t>0</w:t>
            </w:r>
            <w:r w:rsidRPr="007D3E70">
              <w:rPr>
                <w:rFonts w:cs="Times New Roman"/>
                <w:color w:val="000000" w:themeColor="text1"/>
                <w:szCs w:val="14"/>
              </w:rPr>
              <w:t xml:space="preserve">) México: Comisión Nacional de Libros de Texto Gratuitos. Obtenido de </w:t>
            </w:r>
            <w:hyperlink r:id="rId393" w:anchor="page/133" w:history="1">
              <w:r>
                <w:rPr>
                  <w:rStyle w:val="Hipervnculo"/>
                  <w:rFonts w:cs="Times New Roman"/>
                  <w:szCs w:val="14"/>
                </w:rPr>
                <w:t>https://libros.conaliteg.gob.mx/2025/T2MLA.htm#page/133</w:t>
              </w:r>
            </w:hyperlink>
          </w:p>
          <w:p w14:paraId="3096FA9B" w14:textId="786D9D5E" w:rsidR="00D66B68" w:rsidRDefault="00D66B68" w:rsidP="00870FA1">
            <w:pPr>
              <w:ind w:left="709" w:hanging="709"/>
              <w:rPr>
                <w:rStyle w:val="Hipervnculo"/>
                <w:rFonts w:cs="Times New Roman"/>
                <w:szCs w:val="14"/>
              </w:rPr>
            </w:pPr>
            <w:r w:rsidRPr="007D3E70">
              <w:rPr>
                <w:rFonts w:cs="Times New Roman"/>
                <w:color w:val="000000" w:themeColor="text1"/>
                <w:szCs w:val="14"/>
              </w:rPr>
              <w:t xml:space="preserve">SEP. (2025). </w:t>
            </w:r>
            <w:r w:rsidR="0099257A">
              <w:rPr>
                <w:i/>
                <w:iCs/>
                <w:szCs w:val="14"/>
              </w:rPr>
              <w:t>Ci</w:t>
            </w:r>
            <w:r w:rsidR="0099257A">
              <w:rPr>
                <w:i/>
                <w:iCs/>
              </w:rPr>
              <w:t>marrona de humo</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 </w:t>
            </w:r>
            <w:r w:rsidR="0099257A">
              <w:rPr>
                <w:rFonts w:cs="Times New Roman"/>
                <w:color w:val="000000" w:themeColor="text1"/>
                <w:szCs w:val="14"/>
              </w:rPr>
              <w:t>22-23</w:t>
            </w:r>
            <w:r w:rsidRPr="007D3E70">
              <w:rPr>
                <w:rFonts w:cs="Times New Roman"/>
                <w:color w:val="000000" w:themeColor="text1"/>
                <w:szCs w:val="14"/>
              </w:rPr>
              <w:t xml:space="preserve">) México: Comisión Nacional de Libros de Texto Gratuitos. Obtenido de </w:t>
            </w:r>
            <w:hyperlink r:id="rId394" w:anchor="page/22" w:history="1">
              <w:r w:rsidR="00156B76">
                <w:rPr>
                  <w:rStyle w:val="Hipervnculo"/>
                  <w:rFonts w:cs="Times New Roman"/>
                  <w:szCs w:val="14"/>
                </w:rPr>
                <w:t>https://libros.conaliteg.gob.mx/2025/T2MLA.htm#page/22</w:t>
              </w:r>
            </w:hyperlink>
          </w:p>
          <w:p w14:paraId="2FF72217" w14:textId="08B1FD6E" w:rsidR="00156B76" w:rsidRDefault="00156B76" w:rsidP="00870FA1">
            <w:pPr>
              <w:ind w:left="709" w:hanging="709"/>
              <w:rPr>
                <w:rStyle w:val="Hipervnculo"/>
                <w:rFonts w:cs="Times New Roman"/>
                <w:szCs w:val="14"/>
              </w:rPr>
            </w:pPr>
            <w:r w:rsidRPr="007D3E70">
              <w:rPr>
                <w:rFonts w:cs="Times New Roman"/>
                <w:color w:val="000000" w:themeColor="text1"/>
                <w:szCs w:val="14"/>
              </w:rPr>
              <w:t xml:space="preserve">SEP. (2025). </w:t>
            </w:r>
            <w:r>
              <w:rPr>
                <w:i/>
                <w:iCs/>
                <w:szCs w:val="14"/>
              </w:rPr>
              <w:t>Matilde, la primera médica mexicana</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 </w:t>
            </w:r>
            <w:r>
              <w:rPr>
                <w:rFonts w:cs="Times New Roman"/>
                <w:color w:val="000000" w:themeColor="text1"/>
                <w:szCs w:val="14"/>
              </w:rPr>
              <w:t>128-129</w:t>
            </w:r>
            <w:r w:rsidRPr="007D3E70">
              <w:rPr>
                <w:rFonts w:cs="Times New Roman"/>
                <w:color w:val="000000" w:themeColor="text1"/>
                <w:szCs w:val="14"/>
              </w:rPr>
              <w:t xml:space="preserve">) México: Comisión Nacional de Libros de Texto Gratuitos. Obtenido de </w:t>
            </w:r>
            <w:hyperlink r:id="rId395" w:anchor="page/128" w:history="1">
              <w:r>
                <w:rPr>
                  <w:rStyle w:val="Hipervnculo"/>
                  <w:rFonts w:cs="Times New Roman"/>
                  <w:szCs w:val="14"/>
                </w:rPr>
                <w:t>https://libros.conaliteg.gob.mx/2025/T2MLA.htm#page/128</w:t>
              </w:r>
            </w:hyperlink>
          </w:p>
          <w:p w14:paraId="4E7E1C57" w14:textId="4EB70767" w:rsidR="00C679E2"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La caída de México-Tenochtitlán</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Colección Sk´asolil. Ética, naturaleza y sociedades. Segundo grado de telesecundaria, ciclo escolar 202</w:t>
            </w:r>
            <w:r w:rsidR="00EF3626">
              <w:rPr>
                <w:rFonts w:eastAsia="Times New Roman" w:cs="Times New Roman"/>
                <w:kern w:val="0"/>
                <w:szCs w:val="14"/>
                <w:lang w:eastAsia="es-MX"/>
                <w14:ligatures w14:val="none"/>
              </w:rPr>
              <w:t>5</w:t>
            </w:r>
            <w:r w:rsidRPr="00870FA1">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6</w:t>
            </w:r>
            <w:r w:rsidRPr="00BE24DE">
              <w:rPr>
                <w:rFonts w:eastAsia="Times New Roman" w:cs="Times New Roman"/>
                <w:kern w:val="0"/>
                <w:szCs w:val="14"/>
                <w:lang w:eastAsia="es-MX"/>
                <w14:ligatures w14:val="none"/>
              </w:rPr>
              <w:t xml:space="preserve"> (Primera ed., pág. 28). México: Comisión Nacional de Libros de Texto Gratuitos. Obtenido de </w:t>
            </w:r>
            <w:hyperlink r:id="rId396" w:anchor="page/28" w:history="1">
              <w:r w:rsidR="00C679E2" w:rsidRPr="00870FA1">
                <w:rPr>
                  <w:rStyle w:val="Hipervnculo"/>
                </w:rPr>
                <w:t>https://libros.conaliteg.gob.mx/2025/T2ETA.htm#page/28</w:t>
              </w:r>
            </w:hyperlink>
          </w:p>
          <w:p w14:paraId="36CB48FD" w14:textId="70A7EE5C"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El encuentro entre los pueblos mesoamericanos y españoles: factores que intervinieron en los enfrentamientos</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5</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6</w:t>
            </w:r>
            <w:r w:rsidR="00EF3626"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29–36). México: Comisión Nacional de Libros de Texto Gratuitos. Obtenido de </w:t>
            </w:r>
            <w:hyperlink r:id="rId397" w:anchor="page/29" w:history="1">
              <w:r w:rsidR="00C679E2" w:rsidRPr="00870FA1">
                <w:rPr>
                  <w:rStyle w:val="Hipervnculo"/>
                </w:rPr>
                <w:t>https://libros.conaliteg.gob.mx/2025/T2ETA.htm#page/29</w:t>
              </w:r>
            </w:hyperlink>
          </w:p>
          <w:p w14:paraId="2FBBD9EB" w14:textId="7E46C354"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Indígenas y españoles someten a otros pueblos</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5</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6</w:t>
            </w:r>
            <w:r w:rsidR="00EF3626"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36–37). México: Comisión Nacional de Libros de Texto Gratuitos. Obtenido de </w:t>
            </w:r>
            <w:hyperlink r:id="rId398" w:anchor="page/36" w:history="1">
              <w:r w:rsidR="00C679E2" w:rsidRPr="00870FA1">
                <w:rPr>
                  <w:rStyle w:val="Hipervnculo"/>
                </w:rPr>
                <w:t>https://libros.conaliteg.gob.mx/2025/T2ETA.htm#page/36</w:t>
              </w:r>
            </w:hyperlink>
          </w:p>
          <w:p w14:paraId="54A3D533" w14:textId="2E63D9C6"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Indígenas en la Nueva España</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5</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6</w:t>
            </w:r>
            <w:r w:rsidR="00EF3626"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pág. 38). México: Comisión Nacional de Libros de Texto Gratuitos. Obtenido de </w:t>
            </w:r>
            <w:hyperlink r:id="rId399" w:anchor="page/38" w:history="1">
              <w:r w:rsidR="00C679E2" w:rsidRPr="00870FA1">
                <w:rPr>
                  <w:rStyle w:val="Hipervnculo"/>
                </w:rPr>
                <w:t>https://libros.conaliteg.gob.mx/2025/T2ETA.htm#page/38</w:t>
              </w:r>
            </w:hyperlink>
          </w:p>
          <w:p w14:paraId="2C36F4A6" w14:textId="36C6B631"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Situación de los indígenas durante el periodo colonial</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5</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6</w:t>
            </w:r>
            <w:r w:rsidR="00EF3626"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39–40). México: Comisión Nacional de Libros de Texto Gratuitos. Obtenido de </w:t>
            </w:r>
            <w:hyperlink r:id="rId400" w:anchor="page/39" w:history="1">
              <w:r w:rsidR="00C679E2" w:rsidRPr="00870FA1">
                <w:rPr>
                  <w:rStyle w:val="Hipervnculo"/>
                </w:rPr>
                <w:t>https://libros.conaliteg.gob.mx/2025/T2ETA.htm#page/39</w:t>
              </w:r>
            </w:hyperlink>
          </w:p>
          <w:p w14:paraId="53544617" w14:textId="5F393576"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La “conquista espiritual”: el papel de la Iglesia católica</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5</w:t>
            </w:r>
            <w:r w:rsidR="00EF3626" w:rsidRPr="00244AAF">
              <w:rPr>
                <w:rFonts w:eastAsia="Times New Roman" w:cs="Times New Roman"/>
                <w:kern w:val="0"/>
                <w:szCs w:val="14"/>
                <w:lang w:eastAsia="es-MX"/>
                <w14:ligatures w14:val="none"/>
              </w:rPr>
              <w:t>–202</w:t>
            </w:r>
            <w:r w:rsidR="00EF3626">
              <w:rPr>
                <w:rFonts w:eastAsia="Times New Roman" w:cs="Times New Roman"/>
                <w:kern w:val="0"/>
                <w:szCs w:val="14"/>
                <w:lang w:eastAsia="es-MX"/>
                <w14:ligatures w14:val="none"/>
              </w:rPr>
              <w:t>6</w:t>
            </w:r>
            <w:r w:rsidR="00EF3626"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40–42). México: Comisión Nacional de Libros de Texto Gratuitos. Obtenido de </w:t>
            </w:r>
            <w:hyperlink r:id="rId401" w:anchor="page/40" w:history="1">
              <w:r w:rsidR="00C679E2" w:rsidRPr="00870FA1">
                <w:rPr>
                  <w:rStyle w:val="Hipervnculo"/>
                </w:rPr>
                <w:t>https://libros.conaliteg.gob.mx/2025/T2ETA.htm#page/40</w:t>
              </w:r>
            </w:hyperlink>
          </w:p>
          <w:p w14:paraId="6311CCA0" w14:textId="755E881F"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La explotación indígena; la encomienda, los repartimientos y otras formas</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5</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6</w:t>
            </w:r>
            <w:r w:rsidR="00423CCD"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43–44). México: Comisión Nacional de Libros de Texto Gratuitos. Obtenido de </w:t>
            </w:r>
            <w:hyperlink r:id="rId402" w:anchor="page/43" w:history="1">
              <w:r w:rsidR="00C679E2" w:rsidRPr="00870FA1">
                <w:rPr>
                  <w:rStyle w:val="Hipervnculo"/>
                </w:rPr>
                <w:t>https://libros.conaliteg.gob.mx/2025/T2ETA.htm#page/43</w:t>
              </w:r>
            </w:hyperlink>
          </w:p>
          <w:p w14:paraId="24D5597B" w14:textId="4276CB6A" w:rsidR="00BE24DE"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Cambios en la agricultura y la ganadería</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5</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6</w:t>
            </w:r>
            <w:r w:rsidR="00423CCD"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44–46). México: Comisión Nacional de Libros de Texto Gratuitos. Obtenido de </w:t>
            </w:r>
            <w:hyperlink r:id="rId403" w:anchor="page/44" w:history="1">
              <w:r w:rsidR="00F8458E" w:rsidRPr="0025504E">
                <w:rPr>
                  <w:rStyle w:val="Hipervnculo"/>
                  <w:rFonts w:eastAsia="Times New Roman" w:cs="Times New Roman"/>
                  <w:kern w:val="0"/>
                  <w:szCs w:val="14"/>
                  <w:lang w:eastAsia="es-MX"/>
                  <w14:ligatures w14:val="none"/>
                </w:rPr>
                <w:t>https://libros.conaliteg.gob.mx/2025/T2ETA.htm#page/44</w:t>
              </w:r>
            </w:hyperlink>
          </w:p>
          <w:p w14:paraId="122E693D" w14:textId="1755D018"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Cómo prevenir y combatir la violencia escolar, de género y la trata de personas</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5</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6</w:t>
            </w:r>
            <w:r w:rsidR="00423CCD"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pág. 301). México: Comisión Nacional de Libros de Texto Gratuitos. Obtenido de </w:t>
            </w:r>
            <w:hyperlink r:id="rId404" w:anchor="page/301" w:history="1">
              <w:r w:rsidR="00F8458E" w:rsidRPr="0025504E">
                <w:rPr>
                  <w:rStyle w:val="Hipervnculo"/>
                  <w:rFonts w:eastAsia="Times New Roman" w:cs="Times New Roman"/>
                  <w:kern w:val="0"/>
                  <w:szCs w:val="14"/>
                  <w:lang w:eastAsia="es-MX"/>
                  <w14:ligatures w14:val="none"/>
                </w:rPr>
                <w:t>https://libros.conaliteg.gob.mx/2025/T2ETA.htm#page/301</w:t>
              </w:r>
            </w:hyperlink>
          </w:p>
          <w:p w14:paraId="19880076" w14:textId="4616420C"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La violencia escolar vulnera los derechos y la dignidad humana</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5</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6</w:t>
            </w:r>
            <w:r w:rsidR="00423CCD"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302–303). México: Comisión Nacional de Libros de Texto Gratuitos. Obtenido de </w:t>
            </w:r>
            <w:hyperlink r:id="rId405" w:anchor="page/302" w:history="1">
              <w:r w:rsidR="00F8458E" w:rsidRPr="0025504E">
                <w:rPr>
                  <w:rStyle w:val="Hipervnculo"/>
                  <w:rFonts w:eastAsia="Times New Roman" w:cs="Times New Roman"/>
                  <w:kern w:val="0"/>
                  <w:szCs w:val="14"/>
                  <w:lang w:eastAsia="es-MX"/>
                  <w14:ligatures w14:val="none"/>
                </w:rPr>
                <w:t>https://libros.conaliteg.gob.mx/2025/T2ETA.htm#page/302</w:t>
              </w:r>
            </w:hyperlink>
          </w:p>
          <w:p w14:paraId="1186644B" w14:textId="26FAFB87"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Medidas de protección y mecanismos de denuncia</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720F44" w:rsidRPr="00244AAF">
              <w:rPr>
                <w:rFonts w:eastAsia="Times New Roman" w:cs="Times New Roman"/>
                <w:kern w:val="0"/>
                <w:szCs w:val="14"/>
                <w:lang w:eastAsia="es-MX"/>
                <w14:ligatures w14:val="none"/>
              </w:rPr>
              <w:t>202</w:t>
            </w:r>
            <w:r w:rsidR="00720F44">
              <w:rPr>
                <w:rFonts w:eastAsia="Times New Roman" w:cs="Times New Roman"/>
                <w:kern w:val="0"/>
                <w:szCs w:val="14"/>
                <w:lang w:eastAsia="es-MX"/>
                <w14:ligatures w14:val="none"/>
              </w:rPr>
              <w:t>5</w:t>
            </w:r>
            <w:r w:rsidR="00720F44" w:rsidRPr="00244AAF">
              <w:rPr>
                <w:rFonts w:eastAsia="Times New Roman" w:cs="Times New Roman"/>
                <w:kern w:val="0"/>
                <w:szCs w:val="14"/>
                <w:lang w:eastAsia="es-MX"/>
                <w14:ligatures w14:val="none"/>
              </w:rPr>
              <w:t>–202</w:t>
            </w:r>
            <w:r w:rsidR="00720F44">
              <w:rPr>
                <w:rFonts w:eastAsia="Times New Roman" w:cs="Times New Roman"/>
                <w:kern w:val="0"/>
                <w:szCs w:val="14"/>
                <w:lang w:eastAsia="es-MX"/>
                <w14:ligatures w14:val="none"/>
              </w:rPr>
              <w:t>6</w:t>
            </w:r>
            <w:r w:rsidR="00720F44"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303–306). México: Comisión Nacional de Libros de Texto Gratuitos. Obtenido de </w:t>
            </w:r>
            <w:hyperlink r:id="rId406" w:anchor="page/303" w:history="1">
              <w:r w:rsidR="00F8458E" w:rsidRPr="0025504E">
                <w:rPr>
                  <w:rStyle w:val="Hipervnculo"/>
                  <w:rFonts w:eastAsia="Times New Roman" w:cs="Times New Roman"/>
                  <w:kern w:val="0"/>
                  <w:szCs w:val="14"/>
                  <w:lang w:eastAsia="es-MX"/>
                  <w14:ligatures w14:val="none"/>
                </w:rPr>
                <w:t>https://libros.conaliteg.gob.mx/2025/T2ETA.htm#page/303</w:t>
              </w:r>
            </w:hyperlink>
          </w:p>
          <w:p w14:paraId="6BC25847" w14:textId="766EB7CC"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Organizaciones e instituciones en favor de una vida libre de violencia</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5</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6</w:t>
            </w:r>
            <w:r w:rsidR="00423CCD"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307–308). México: Comisión Nacional de Libros de Texto Gratuitos. Obtenido de </w:t>
            </w:r>
            <w:hyperlink r:id="rId407" w:anchor="page/307" w:history="1">
              <w:r w:rsidR="00F8458E" w:rsidRPr="0025504E">
                <w:rPr>
                  <w:rStyle w:val="Hipervnculo"/>
                  <w:rFonts w:eastAsia="Times New Roman" w:cs="Times New Roman"/>
                  <w:kern w:val="0"/>
                  <w:szCs w:val="14"/>
                  <w:lang w:eastAsia="es-MX"/>
                  <w14:ligatures w14:val="none"/>
                </w:rPr>
                <w:t>https://libros.conaliteg.gob.mx/2025/T2ETA.htm#page/307</w:t>
              </w:r>
            </w:hyperlink>
          </w:p>
          <w:p w14:paraId="19C17D21" w14:textId="3F473176"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Disidencia y represión: la estabilidad política y social cuestionada</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5</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6</w:t>
            </w:r>
            <w:r w:rsidR="00423CCD"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pág. 175). México: Comisión Nacional de Libros de Texto Gratuitos. Obtenido de </w:t>
            </w:r>
            <w:hyperlink r:id="rId408" w:anchor="page/175" w:history="1">
              <w:r w:rsidR="00F8458E" w:rsidRPr="0025504E">
                <w:rPr>
                  <w:rStyle w:val="Hipervnculo"/>
                  <w:rFonts w:eastAsia="Times New Roman" w:cs="Times New Roman"/>
                  <w:kern w:val="0"/>
                  <w:szCs w:val="14"/>
                  <w:lang w:eastAsia="es-MX"/>
                  <w14:ligatures w14:val="none"/>
                </w:rPr>
                <w:t>https://libros.conaliteg.gob.mx/2025/T2ETA.htm#page/175</w:t>
              </w:r>
            </w:hyperlink>
          </w:p>
          <w:p w14:paraId="2EEA0CAB" w14:textId="7D5A1D62" w:rsidR="0028541F" w:rsidRDefault="0028541F" w:rsidP="00870FA1">
            <w:pPr>
              <w:ind w:left="709" w:hanging="709"/>
              <w:jc w:val="left"/>
              <w:rPr>
                <w:rFonts w:eastAsia="Times New Roman" w:cs="Times New Roman"/>
                <w:kern w:val="0"/>
                <w:szCs w:val="14"/>
                <w:lang w:eastAsia="es-MX"/>
                <w14:ligatures w14:val="none"/>
              </w:rPr>
            </w:pPr>
            <w:r w:rsidRPr="00BE24DE">
              <w:rPr>
                <w:rFonts w:eastAsia="Times New Roman" w:cs="Times New Roman"/>
                <w:kern w:val="0"/>
                <w:szCs w:val="14"/>
                <w:lang w:eastAsia="es-MX"/>
                <w14:ligatures w14:val="none"/>
              </w:rPr>
              <w:t>SEP. (202</w:t>
            </w:r>
            <w:r w:rsidR="00EF3626">
              <w:rPr>
                <w:rFonts w:eastAsia="Times New Roman" w:cs="Times New Roman"/>
                <w:kern w:val="0"/>
                <w:szCs w:val="14"/>
                <w:lang w:eastAsia="es-MX"/>
                <w14:ligatures w14:val="none"/>
              </w:rPr>
              <w:t>5</w:t>
            </w:r>
            <w:r w:rsidRPr="00BE24DE">
              <w:rPr>
                <w:rFonts w:eastAsia="Times New Roman" w:cs="Times New Roman"/>
                <w:kern w:val="0"/>
                <w:szCs w:val="14"/>
                <w:lang w:eastAsia="es-MX"/>
                <w14:ligatures w14:val="none"/>
              </w:rPr>
              <w:t xml:space="preserve">). </w:t>
            </w:r>
            <w:r w:rsidRPr="00BE24DE">
              <w:rPr>
                <w:rFonts w:eastAsia="Times New Roman" w:cs="Times New Roman"/>
                <w:i/>
                <w:iCs/>
                <w:kern w:val="0"/>
                <w:szCs w:val="14"/>
                <w:lang w:eastAsia="es-MX"/>
                <w14:ligatures w14:val="none"/>
              </w:rPr>
              <w:t>Lucha de las mujeres por sus derechos</w:t>
            </w:r>
            <w:r w:rsidRPr="00BE24DE">
              <w:rPr>
                <w:rFonts w:eastAsia="Times New Roman" w:cs="Times New Roman"/>
                <w:kern w:val="0"/>
                <w:szCs w:val="14"/>
                <w:lang w:eastAsia="es-MX"/>
                <w14:ligatures w14:val="none"/>
              </w:rPr>
              <w:t xml:space="preserve">. En </w:t>
            </w:r>
            <w:r w:rsidRPr="00870FA1">
              <w:rPr>
                <w:rFonts w:eastAsia="Times New Roman" w:cs="Times New Roman"/>
                <w:kern w:val="0"/>
                <w:szCs w:val="14"/>
                <w:lang w:eastAsia="es-MX"/>
                <w14:ligatures w14:val="none"/>
              </w:rPr>
              <w:t xml:space="preserve">Colección Sk´asolil. Ética, naturaleza y sociedades. Segundo grado de telesecundaria, ciclo escolar </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5</w:t>
            </w:r>
            <w:r w:rsidR="00423CCD" w:rsidRPr="00244AAF">
              <w:rPr>
                <w:rFonts w:eastAsia="Times New Roman" w:cs="Times New Roman"/>
                <w:kern w:val="0"/>
                <w:szCs w:val="14"/>
                <w:lang w:eastAsia="es-MX"/>
                <w14:ligatures w14:val="none"/>
              </w:rPr>
              <w:t>–202</w:t>
            </w:r>
            <w:r w:rsidR="00423CCD">
              <w:rPr>
                <w:rFonts w:eastAsia="Times New Roman" w:cs="Times New Roman"/>
                <w:kern w:val="0"/>
                <w:szCs w:val="14"/>
                <w:lang w:eastAsia="es-MX"/>
                <w14:ligatures w14:val="none"/>
              </w:rPr>
              <w:t>6</w:t>
            </w:r>
            <w:r w:rsidR="00423CCD" w:rsidRPr="00BE24DE">
              <w:rPr>
                <w:rFonts w:eastAsia="Times New Roman" w:cs="Times New Roman"/>
                <w:kern w:val="0"/>
                <w:szCs w:val="14"/>
                <w:lang w:eastAsia="es-MX"/>
                <w14:ligatures w14:val="none"/>
              </w:rPr>
              <w:t xml:space="preserve"> </w:t>
            </w:r>
            <w:r w:rsidRPr="00BE24DE">
              <w:rPr>
                <w:rFonts w:eastAsia="Times New Roman" w:cs="Times New Roman"/>
                <w:kern w:val="0"/>
                <w:szCs w:val="14"/>
                <w:lang w:eastAsia="es-MX"/>
                <w14:ligatures w14:val="none"/>
              </w:rPr>
              <w:t xml:space="preserve">(Primera ed., pp. 179–180). México: Comisión Nacional de Libros de Texto Gratuitos. Obtenido de </w:t>
            </w:r>
            <w:hyperlink r:id="rId409" w:anchor="page/179" w:history="1">
              <w:r w:rsidR="00F8458E" w:rsidRPr="0025504E">
                <w:rPr>
                  <w:rStyle w:val="Hipervnculo"/>
                  <w:rFonts w:eastAsia="Times New Roman" w:cs="Times New Roman"/>
                  <w:kern w:val="0"/>
                  <w:szCs w:val="14"/>
                  <w:lang w:eastAsia="es-MX"/>
                  <w14:ligatures w14:val="none"/>
                </w:rPr>
                <w:t>https://libros.conaliteg.gob.mx/2025/T2ETA.htm#page/179</w:t>
              </w:r>
            </w:hyperlink>
          </w:p>
          <w:p w14:paraId="6B6329BD" w14:textId="77777777" w:rsidR="0090031D" w:rsidRDefault="0090031D" w:rsidP="002C2183">
            <w:pPr>
              <w:jc w:val="left"/>
              <w:rPr>
                <w:rFonts w:eastAsia="Times New Roman" w:cs="Times New Roman"/>
                <w:kern w:val="0"/>
                <w:szCs w:val="14"/>
                <w:lang w:eastAsia="es-MX"/>
                <w14:ligatures w14:val="none"/>
              </w:rPr>
            </w:pPr>
          </w:p>
          <w:p w14:paraId="03447C3E" w14:textId="77777777" w:rsidR="00941596" w:rsidRDefault="00941596" w:rsidP="002C2183">
            <w:pPr>
              <w:jc w:val="left"/>
              <w:rPr>
                <w:rFonts w:eastAsia="Times New Roman" w:cs="Times New Roman"/>
                <w:kern w:val="0"/>
                <w:szCs w:val="14"/>
                <w:lang w:eastAsia="es-MX"/>
                <w14:ligatures w14:val="none"/>
              </w:rPr>
            </w:pPr>
          </w:p>
          <w:p w14:paraId="564531CB" w14:textId="77777777" w:rsidR="0090031D" w:rsidRDefault="0090031D" w:rsidP="002C2183">
            <w:pPr>
              <w:rPr>
                <w:b/>
                <w:bCs/>
                <w:color w:val="000000" w:themeColor="text1"/>
                <w:szCs w:val="14"/>
              </w:rPr>
            </w:pPr>
            <w:r w:rsidRPr="002C2183">
              <w:rPr>
                <w:b/>
                <w:bCs/>
                <w:color w:val="000000" w:themeColor="text1"/>
                <w:szCs w:val="14"/>
              </w:rPr>
              <w:t xml:space="preserve">RECURSOS DE APOYO SUGERIDOS: </w:t>
            </w:r>
          </w:p>
          <w:p w14:paraId="0D7E77FB" w14:textId="77777777" w:rsidR="00941596" w:rsidRPr="002C2183" w:rsidRDefault="00941596" w:rsidP="002C2183">
            <w:pPr>
              <w:rPr>
                <w:b/>
                <w:bCs/>
                <w:color w:val="000000" w:themeColor="text1"/>
                <w:szCs w:val="14"/>
              </w:rPr>
            </w:pPr>
          </w:p>
          <w:p w14:paraId="2D699F0E" w14:textId="77777777" w:rsidR="0062631E" w:rsidRPr="002C45C5" w:rsidRDefault="0062631E" w:rsidP="00726193">
            <w:pPr>
              <w:ind w:left="709" w:hanging="709"/>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Arango Cano, J. (2005). </w:t>
            </w:r>
            <w:r w:rsidRPr="002C45C5">
              <w:rPr>
                <w:rFonts w:eastAsia="Times New Roman" w:cs="Times New Roman"/>
                <w:i/>
                <w:iCs/>
                <w:kern w:val="0"/>
                <w:szCs w:val="14"/>
                <w:lang w:eastAsia="es-MX"/>
                <w14:ligatures w14:val="none"/>
              </w:rPr>
              <w:t>Mitología en América Precolombina</w:t>
            </w:r>
            <w:r w:rsidRPr="002C45C5">
              <w:rPr>
                <w:rFonts w:eastAsia="Times New Roman" w:cs="Times New Roman"/>
                <w:kern w:val="0"/>
                <w:szCs w:val="14"/>
                <w:lang w:eastAsia="es-MX"/>
                <w14:ligatures w14:val="none"/>
              </w:rPr>
              <w:t>. Colombia: Plaza &amp; Janés.</w:t>
            </w:r>
          </w:p>
          <w:p w14:paraId="4807999A" w14:textId="77777777" w:rsidR="0062631E" w:rsidRPr="002C45C5" w:rsidRDefault="0062631E" w:rsidP="00726193">
            <w:pPr>
              <w:ind w:left="709" w:hanging="709"/>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Caponnetto, A. (2001). </w:t>
            </w:r>
            <w:r w:rsidRPr="002C45C5">
              <w:rPr>
                <w:rFonts w:eastAsia="Times New Roman" w:cs="Times New Roman"/>
                <w:i/>
                <w:iCs/>
                <w:kern w:val="0"/>
                <w:szCs w:val="14"/>
                <w:lang w:eastAsia="es-MX"/>
                <w14:ligatures w14:val="none"/>
              </w:rPr>
              <w:t>Hispanidad y leyendas negras</w:t>
            </w:r>
            <w:r w:rsidRPr="002C45C5">
              <w:rPr>
                <w:rFonts w:eastAsia="Times New Roman" w:cs="Times New Roman"/>
                <w:kern w:val="0"/>
                <w:szCs w:val="14"/>
                <w:lang w:eastAsia="es-MX"/>
                <w14:ligatures w14:val="none"/>
              </w:rPr>
              <w:t>. Buenos Aires: Nueva Hispanidad.</w:t>
            </w:r>
          </w:p>
          <w:p w14:paraId="669C87A7" w14:textId="77777777" w:rsidR="0062631E" w:rsidRPr="002C45C5" w:rsidRDefault="0062631E" w:rsidP="00726193">
            <w:pPr>
              <w:ind w:left="709" w:hanging="709"/>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Chaunu, P. (1972). </w:t>
            </w:r>
            <w:r w:rsidRPr="002C45C5">
              <w:rPr>
                <w:rFonts w:eastAsia="Times New Roman" w:cs="Times New Roman"/>
                <w:i/>
                <w:iCs/>
                <w:kern w:val="0"/>
                <w:szCs w:val="14"/>
                <w:lang w:eastAsia="es-MX"/>
                <w14:ligatures w14:val="none"/>
              </w:rPr>
              <w:t>Historia de América Latina</w:t>
            </w:r>
            <w:r w:rsidRPr="002C45C5">
              <w:rPr>
                <w:rFonts w:eastAsia="Times New Roman" w:cs="Times New Roman"/>
                <w:kern w:val="0"/>
                <w:szCs w:val="14"/>
                <w:lang w:eastAsia="es-MX"/>
                <w14:ligatures w14:val="none"/>
              </w:rPr>
              <w:t>. Buenos Aires: Eudeba.</w:t>
            </w:r>
          </w:p>
          <w:p w14:paraId="1E0D024A" w14:textId="6A61373E" w:rsidR="0062631E" w:rsidRPr="002C45C5" w:rsidRDefault="0062631E" w:rsidP="00726193">
            <w:pPr>
              <w:ind w:left="709" w:hanging="709"/>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Clavijero, F. J. (1844). </w:t>
            </w:r>
            <w:r w:rsidRPr="002C45C5">
              <w:rPr>
                <w:rFonts w:eastAsia="Times New Roman" w:cs="Times New Roman"/>
                <w:i/>
                <w:iCs/>
                <w:kern w:val="0"/>
                <w:szCs w:val="14"/>
                <w:lang w:eastAsia="es-MX"/>
                <w14:ligatures w14:val="none"/>
              </w:rPr>
              <w:t>Historia antigua de México y de su conquista: sacada de los mejores historiadores españoles...</w:t>
            </w:r>
            <w:r w:rsidRPr="002C45C5">
              <w:rPr>
                <w:rFonts w:eastAsia="Times New Roman" w:cs="Times New Roman"/>
                <w:kern w:val="0"/>
                <w:szCs w:val="14"/>
                <w:lang w:eastAsia="es-MX"/>
                <w14:ligatures w14:val="none"/>
              </w:rPr>
              <w:t xml:space="preserve"> (J. Joaquín de Mora, Trad.). México: Imprenta de Lara. </w:t>
            </w:r>
          </w:p>
          <w:p w14:paraId="2B742EB5" w14:textId="77777777" w:rsidR="0062631E" w:rsidRPr="002C45C5" w:rsidRDefault="0062631E" w:rsidP="00726193">
            <w:pPr>
              <w:ind w:left="709" w:hanging="709"/>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Harris, M. (1983). </w:t>
            </w:r>
            <w:r w:rsidRPr="002C45C5">
              <w:rPr>
                <w:rFonts w:eastAsia="Times New Roman" w:cs="Times New Roman"/>
                <w:i/>
                <w:iCs/>
                <w:kern w:val="0"/>
                <w:szCs w:val="14"/>
                <w:lang w:eastAsia="es-MX"/>
                <w14:ligatures w14:val="none"/>
              </w:rPr>
              <w:t>Caníbales y reyes: Los orígenes de la cultura</w:t>
            </w:r>
            <w:r w:rsidRPr="002C45C5">
              <w:rPr>
                <w:rFonts w:eastAsia="Times New Roman" w:cs="Times New Roman"/>
                <w:kern w:val="0"/>
                <w:szCs w:val="14"/>
                <w:lang w:eastAsia="es-MX"/>
                <w14:ligatures w14:val="none"/>
              </w:rPr>
              <w:t>. Barcelona: Argos Vergara.</w:t>
            </w:r>
          </w:p>
          <w:p w14:paraId="2330A2DB" w14:textId="77777777" w:rsidR="0062631E" w:rsidRPr="002C45C5" w:rsidRDefault="0062631E" w:rsidP="00726193">
            <w:pPr>
              <w:ind w:left="709" w:hanging="709"/>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Historia Crítica de los Mitos y Leyendas de la Conquista Americana. (1946). Buenos Aires: Centro Difusor del Libro.</w:t>
            </w:r>
          </w:p>
          <w:p w14:paraId="1BE481E1" w14:textId="77777777" w:rsidR="0062631E" w:rsidRPr="002C45C5" w:rsidRDefault="0062631E" w:rsidP="00726193">
            <w:pPr>
              <w:ind w:left="709" w:hanging="709"/>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Iturralde, C. R. (2014). </w:t>
            </w:r>
            <w:r w:rsidRPr="002C45C5">
              <w:rPr>
                <w:rFonts w:eastAsia="Times New Roman" w:cs="Times New Roman"/>
                <w:i/>
                <w:iCs/>
                <w:kern w:val="0"/>
                <w:szCs w:val="14"/>
                <w:lang w:eastAsia="es-MX"/>
                <w14:ligatures w14:val="none"/>
              </w:rPr>
              <w:t>1492: Fin de la barbarie, comienzo de la civilización en América</w:t>
            </w:r>
            <w:r w:rsidRPr="002C45C5">
              <w:rPr>
                <w:rFonts w:eastAsia="Times New Roman" w:cs="Times New Roman"/>
                <w:kern w:val="0"/>
                <w:szCs w:val="14"/>
                <w:lang w:eastAsia="es-MX"/>
                <w14:ligatures w14:val="none"/>
              </w:rPr>
              <w:t xml:space="preserve"> (Tomo I). Ciudad Autónoma de Buenos Aires: Ediciones Buen Combate. ISBN 978-987-45501-1-8.</w:t>
            </w:r>
          </w:p>
          <w:p w14:paraId="0C735DA6" w14:textId="77777777" w:rsidR="00726193" w:rsidRDefault="0062631E" w:rsidP="00726193">
            <w:pPr>
              <w:ind w:left="709" w:hanging="709"/>
              <w:rPr>
                <w:rFonts w:eastAsia="Times New Roman" w:cs="Times New Roman"/>
                <w:kern w:val="0"/>
                <w:szCs w:val="14"/>
                <w:lang w:eastAsia="es-MX"/>
                <w14:ligatures w14:val="none"/>
              </w:rPr>
            </w:pPr>
            <w:r>
              <w:rPr>
                <w:rFonts w:eastAsia="Times New Roman" w:cs="Times New Roman"/>
                <w:kern w:val="0"/>
                <w:szCs w:val="14"/>
                <w:lang w:eastAsia="es-MX"/>
                <w14:ligatures w14:val="none"/>
              </w:rPr>
              <w:t>L</w:t>
            </w:r>
            <w:r w:rsidRPr="005C4BAE">
              <w:rPr>
                <w:rFonts w:eastAsia="Times New Roman" w:cs="Times New Roman"/>
                <w:kern w:val="0"/>
                <w:szCs w:val="14"/>
                <w:lang w:eastAsia="es-MX"/>
                <w14:ligatures w14:val="none"/>
              </w:rPr>
              <w:t xml:space="preserve">eón-Portilla, M. (2019). </w:t>
            </w:r>
            <w:r w:rsidRPr="005C4BAE">
              <w:rPr>
                <w:rFonts w:eastAsia="Times New Roman" w:cs="Times New Roman"/>
                <w:i/>
                <w:iCs/>
                <w:kern w:val="0"/>
                <w:szCs w:val="14"/>
                <w:lang w:eastAsia="es-MX"/>
                <w14:ligatures w14:val="none"/>
              </w:rPr>
              <w:t>Visión de los vencidos: Relaciones indígenas de la Conquista</w:t>
            </w:r>
            <w:r w:rsidRPr="005C4BAE">
              <w:rPr>
                <w:rFonts w:eastAsia="Times New Roman" w:cs="Times New Roman"/>
                <w:kern w:val="0"/>
                <w:szCs w:val="14"/>
                <w:lang w:eastAsia="es-MX"/>
                <w14:ligatures w14:val="none"/>
              </w:rPr>
              <w:t>. Fondo de Cultura Económica.</w:t>
            </w:r>
          </w:p>
          <w:p w14:paraId="38EA2719" w14:textId="03655670" w:rsidR="0062631E" w:rsidRPr="005C4BAE" w:rsidRDefault="0062631E" w:rsidP="00726193">
            <w:pPr>
              <w:ind w:left="709" w:hanging="709"/>
              <w:rPr>
                <w:rFonts w:eastAsia="Times New Roman" w:cs="Times New Roman"/>
                <w:kern w:val="0"/>
                <w:szCs w:val="14"/>
                <w:lang w:eastAsia="es-MX"/>
                <w14:ligatures w14:val="none"/>
              </w:rPr>
            </w:pPr>
            <w:r w:rsidRPr="005C4BAE">
              <w:rPr>
                <w:rFonts w:eastAsia="Times New Roman" w:cs="Times New Roman"/>
                <w:kern w:val="0"/>
                <w:szCs w:val="14"/>
                <w:lang w:eastAsia="es-MX"/>
                <w14:ligatures w14:val="none"/>
              </w:rPr>
              <w:t xml:space="preserve">Restall, M. (2021). </w:t>
            </w:r>
            <w:r w:rsidRPr="005C4BAE">
              <w:rPr>
                <w:rFonts w:eastAsia="Times New Roman" w:cs="Times New Roman"/>
                <w:i/>
                <w:iCs/>
                <w:kern w:val="0"/>
                <w:szCs w:val="14"/>
                <w:lang w:eastAsia="es-MX"/>
                <w14:ligatures w14:val="none"/>
              </w:rPr>
              <w:t>Siete mitos de la Conquista española</w:t>
            </w:r>
            <w:r w:rsidRPr="005C4BAE">
              <w:rPr>
                <w:rFonts w:eastAsia="Times New Roman" w:cs="Times New Roman"/>
                <w:kern w:val="0"/>
                <w:szCs w:val="14"/>
                <w:lang w:eastAsia="es-MX"/>
                <w14:ligatures w14:val="none"/>
              </w:rPr>
              <w:t>. Editorial Paidós.</w:t>
            </w:r>
          </w:p>
          <w:p w14:paraId="31F7E423" w14:textId="77777777" w:rsidR="005C4BAE" w:rsidRDefault="0062631E" w:rsidP="000C52F7">
            <w:pPr>
              <w:ind w:left="709" w:hanging="709"/>
              <w:rPr>
                <w:rFonts w:eastAsia="Times New Roman" w:cs="Times New Roman"/>
                <w:kern w:val="0"/>
                <w:szCs w:val="14"/>
                <w:lang w:eastAsia="es-MX"/>
                <w14:ligatures w14:val="none"/>
              </w:rPr>
            </w:pPr>
            <w:r w:rsidRPr="002C45C5">
              <w:rPr>
                <w:rFonts w:eastAsia="Times New Roman" w:cs="Times New Roman"/>
                <w:kern w:val="0"/>
                <w:szCs w:val="14"/>
                <w:lang w:eastAsia="es-MX"/>
                <w14:ligatures w14:val="none"/>
              </w:rPr>
              <w:t xml:space="preserve">Soustelle, J. (1977). Barbarie y civilización. En M. León-Portilla (Ed.), </w:t>
            </w:r>
            <w:r w:rsidRPr="002C45C5">
              <w:rPr>
                <w:rFonts w:eastAsia="Times New Roman" w:cs="Times New Roman"/>
                <w:i/>
                <w:iCs/>
                <w:kern w:val="0"/>
                <w:szCs w:val="14"/>
                <w:lang w:eastAsia="es-MX"/>
                <w14:ligatures w14:val="none"/>
              </w:rPr>
              <w:t>De Teotihuacán a los Aztecas. Antología de fuentes e interpretaciones históricas</w:t>
            </w:r>
            <w:r w:rsidRPr="002C45C5">
              <w:rPr>
                <w:rFonts w:eastAsia="Times New Roman" w:cs="Times New Roman"/>
                <w:kern w:val="0"/>
                <w:szCs w:val="14"/>
                <w:lang w:eastAsia="es-MX"/>
                <w14:ligatures w14:val="none"/>
              </w:rPr>
              <w:t>. México: UNAM.</w:t>
            </w:r>
          </w:p>
          <w:p w14:paraId="305E9016" w14:textId="279F3A6C" w:rsidR="000F1CD7" w:rsidRPr="002C2183" w:rsidRDefault="000F1CD7" w:rsidP="000F1CD7">
            <w:pPr>
              <w:ind w:left="709" w:hanging="709"/>
              <w:jc w:val="left"/>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Vasconcelos Calderón, José (2021). </w:t>
            </w:r>
            <w:r>
              <w:rPr>
                <w:rFonts w:eastAsia="Times New Roman" w:cs="Times New Roman"/>
                <w:i/>
                <w:iCs/>
                <w:kern w:val="0"/>
                <w:szCs w:val="14"/>
                <w:lang w:eastAsia="es-MX"/>
                <w14:ligatures w14:val="none"/>
              </w:rPr>
              <w:t xml:space="preserve">Breve Historia de México. </w:t>
            </w:r>
            <w:r>
              <w:rPr>
                <w:rFonts w:eastAsia="Times New Roman" w:cs="Times New Roman"/>
                <w:kern w:val="0"/>
                <w:szCs w:val="14"/>
                <w:lang w:eastAsia="es-MX"/>
                <w14:ligatures w14:val="none"/>
              </w:rPr>
              <w:t>México: Trillas.</w:t>
            </w:r>
          </w:p>
        </w:tc>
      </w:tr>
    </w:tbl>
    <w:p w14:paraId="6BC04238" w14:textId="37F0ADD6" w:rsidR="009F6931" w:rsidRPr="000C52F7" w:rsidRDefault="009F6931">
      <w:pPr>
        <w:spacing w:line="259" w:lineRule="auto"/>
        <w:jc w:val="left"/>
        <w:rPr>
          <w:sz w:val="2"/>
          <w:szCs w:val="2"/>
        </w:rPr>
      </w:pPr>
    </w:p>
    <w:tbl>
      <w:tblPr>
        <w:tblStyle w:val="Tablaconcuadrcula"/>
        <w:tblW w:w="0" w:type="auto"/>
        <w:tblLook w:val="04A0" w:firstRow="1" w:lastRow="0" w:firstColumn="1" w:lastColumn="0" w:noHBand="0" w:noVBand="1"/>
      </w:tblPr>
      <w:tblGrid>
        <w:gridCol w:w="2263"/>
        <w:gridCol w:w="6638"/>
        <w:gridCol w:w="2576"/>
        <w:gridCol w:w="2651"/>
      </w:tblGrid>
      <w:tr w:rsidR="009F6931" w:rsidRPr="00E7645D" w14:paraId="397E424B" w14:textId="77777777" w:rsidTr="00244AAF">
        <w:trPr>
          <w:trHeight w:val="283"/>
        </w:trPr>
        <w:tc>
          <w:tcPr>
            <w:tcW w:w="2263" w:type="dxa"/>
            <w:shd w:val="clear" w:color="auto" w:fill="FFC000"/>
            <w:vAlign w:val="center"/>
          </w:tcPr>
          <w:p w14:paraId="58143703" w14:textId="77777777" w:rsidR="009F6931" w:rsidRPr="00E7645D" w:rsidRDefault="009F6931" w:rsidP="00244AAF">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1A8F5951" w14:textId="77777777" w:rsidR="009F6931" w:rsidRPr="00E7645D" w:rsidRDefault="009F6931" w:rsidP="00244AAF">
            <w:pPr>
              <w:rPr>
                <w:szCs w:val="14"/>
              </w:rPr>
            </w:pPr>
            <w:r>
              <w:rPr>
                <w:noProof/>
                <w:szCs w:val="14"/>
              </w:rPr>
              <w:drawing>
                <wp:anchor distT="0" distB="0" distL="114300" distR="114300" simplePos="0" relativeHeight="251658261" behindDoc="0" locked="0" layoutInCell="1" allowOverlap="1" wp14:anchorId="7C6F91F9" wp14:editId="5F3FEED2">
                  <wp:simplePos x="2251644" y="983112"/>
                  <wp:positionH relativeFrom="margin">
                    <wp:posOffset>7118985</wp:posOffset>
                  </wp:positionH>
                  <wp:positionV relativeFrom="margin">
                    <wp:posOffset>-3175</wp:posOffset>
                  </wp:positionV>
                  <wp:extent cx="328295" cy="311785"/>
                  <wp:effectExtent l="0" t="0" r="0" b="0"/>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pic:cNvPicPr/>
                        </pic:nvPicPr>
                        <pic:blipFill>
                          <a:blip r:embed="rId361" cstate="print">
                            <a:extLst>
                              <a:ext uri="{28A0092B-C50C-407E-A947-70E740481C1C}">
                                <a14:useLocalDpi xmlns:a14="http://schemas.microsoft.com/office/drawing/2010/main" val="0"/>
                              </a:ext>
                            </a:extLst>
                          </a:blip>
                          <a:stretch>
                            <a:fillRect/>
                          </a:stretch>
                        </pic:blipFill>
                        <pic:spPr>
                          <a:xfrm>
                            <a:off x="0" y="0"/>
                            <a:ext cx="328295" cy="311785"/>
                          </a:xfrm>
                          <a:prstGeom prst="rect">
                            <a:avLst/>
                          </a:prstGeom>
                        </pic:spPr>
                      </pic:pic>
                    </a:graphicData>
                  </a:graphic>
                  <wp14:sizeRelH relativeFrom="margin">
                    <wp14:pctWidth>0</wp14:pctWidth>
                  </wp14:sizeRelH>
                  <wp14:sizeRelV relativeFrom="margin">
                    <wp14:pctHeight>0</wp14:pctHeight>
                  </wp14:sizeRelV>
                </wp:anchor>
              </w:drawing>
            </w:r>
          </w:p>
          <w:p w14:paraId="08622922" w14:textId="77777777" w:rsidR="009F6931" w:rsidRPr="00652499" w:rsidRDefault="009F6931" w:rsidP="00244AAF">
            <w:pPr>
              <w:rPr>
                <w:noProof/>
                <w:szCs w:val="14"/>
              </w:rPr>
            </w:pPr>
            <w:r>
              <w:rPr>
                <w:noProof/>
                <w:szCs w:val="14"/>
              </w:rPr>
              <w:t>Ética, Naturaleza y Sociedades.</w:t>
            </w:r>
          </w:p>
          <w:p w14:paraId="38D0B360" w14:textId="77777777" w:rsidR="009F6931" w:rsidRPr="00E61443" w:rsidRDefault="009F6931" w:rsidP="00244AAF">
            <w:pPr>
              <w:rPr>
                <w:szCs w:val="14"/>
              </w:rPr>
            </w:pPr>
          </w:p>
        </w:tc>
      </w:tr>
      <w:tr w:rsidR="009F6931" w:rsidRPr="00E7645D" w14:paraId="3FB69252" w14:textId="77777777" w:rsidTr="00244AAF">
        <w:trPr>
          <w:trHeight w:val="227"/>
        </w:trPr>
        <w:tc>
          <w:tcPr>
            <w:tcW w:w="2263" w:type="dxa"/>
            <w:shd w:val="clear" w:color="auto" w:fill="FFC000"/>
            <w:vAlign w:val="center"/>
          </w:tcPr>
          <w:p w14:paraId="3BC1F79C" w14:textId="77777777" w:rsidR="009F6931" w:rsidRPr="00652499" w:rsidRDefault="009F6931" w:rsidP="00244AAF">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1B44F6A3" w14:textId="77777777" w:rsidR="009F6931" w:rsidRPr="00652499" w:rsidRDefault="009F6931" w:rsidP="00244AAF">
            <w:pPr>
              <w:rPr>
                <w:szCs w:val="14"/>
              </w:rPr>
            </w:pPr>
            <w:r>
              <w:rPr>
                <w:rFonts w:eastAsia="Montserrat" w:cs="Montserrat"/>
                <w:color w:val="000000"/>
                <w:szCs w:val="14"/>
              </w:rPr>
              <w:t>Historia y Formación Cívica y Ética.</w:t>
            </w:r>
          </w:p>
        </w:tc>
      </w:tr>
      <w:tr w:rsidR="009F6931" w:rsidRPr="00E7645D" w14:paraId="0455741A" w14:textId="77777777" w:rsidTr="00244AAF">
        <w:trPr>
          <w:trHeight w:val="227"/>
        </w:trPr>
        <w:tc>
          <w:tcPr>
            <w:tcW w:w="2263" w:type="dxa"/>
            <w:shd w:val="clear" w:color="auto" w:fill="FFC000"/>
            <w:vAlign w:val="center"/>
          </w:tcPr>
          <w:p w14:paraId="5A183C17" w14:textId="77777777" w:rsidR="009F6931" w:rsidRPr="00652499" w:rsidRDefault="009F6931" w:rsidP="00244AAF">
            <w:pPr>
              <w:jc w:val="center"/>
              <w:rPr>
                <w:b/>
                <w:bCs/>
                <w:color w:val="FFFFFF" w:themeColor="background1"/>
                <w:szCs w:val="14"/>
              </w:rPr>
            </w:pPr>
            <w:permStart w:id="1323066262" w:edGrp="everyone" w:colFirst="1" w:colLast="1"/>
            <w:permStart w:id="1004749475" w:edGrp="everyone" w:colFirst="3" w:colLast="3"/>
            <w:r w:rsidRPr="00E7645D">
              <w:rPr>
                <w:b/>
                <w:bCs/>
                <w:color w:val="FFFFFF" w:themeColor="background1"/>
                <w:szCs w:val="14"/>
              </w:rPr>
              <w:t>NOMBRE DE LA ESCUELA</w:t>
            </w:r>
          </w:p>
        </w:tc>
        <w:tc>
          <w:tcPr>
            <w:tcW w:w="6638" w:type="dxa"/>
            <w:vAlign w:val="center"/>
          </w:tcPr>
          <w:p w14:paraId="6EC61233" w14:textId="77777777" w:rsidR="009F6931" w:rsidRPr="00E61443" w:rsidRDefault="009F6931" w:rsidP="00244AAF">
            <w:pPr>
              <w:rPr>
                <w:szCs w:val="14"/>
              </w:rPr>
            </w:pPr>
          </w:p>
        </w:tc>
        <w:tc>
          <w:tcPr>
            <w:tcW w:w="2576" w:type="dxa"/>
            <w:shd w:val="clear" w:color="auto" w:fill="FFC000"/>
            <w:vAlign w:val="center"/>
          </w:tcPr>
          <w:p w14:paraId="3FB5122F" w14:textId="77777777" w:rsidR="009F6931" w:rsidRPr="00E61443" w:rsidRDefault="009F6931" w:rsidP="00244AAF">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20875F08" w14:textId="77777777" w:rsidR="009F6931" w:rsidRPr="00E61443" w:rsidRDefault="009F6931" w:rsidP="00244AAF">
            <w:pPr>
              <w:jc w:val="center"/>
              <w:rPr>
                <w:szCs w:val="14"/>
              </w:rPr>
            </w:pPr>
          </w:p>
        </w:tc>
      </w:tr>
      <w:tr w:rsidR="009F6931" w:rsidRPr="00E7645D" w14:paraId="0D90BC4D" w14:textId="77777777" w:rsidTr="00244AAF">
        <w:trPr>
          <w:trHeight w:val="227"/>
        </w:trPr>
        <w:tc>
          <w:tcPr>
            <w:tcW w:w="2263" w:type="dxa"/>
            <w:shd w:val="clear" w:color="auto" w:fill="FFC000"/>
            <w:vAlign w:val="center"/>
          </w:tcPr>
          <w:p w14:paraId="5D53B3C7" w14:textId="77777777" w:rsidR="009F6931" w:rsidRPr="00652499" w:rsidRDefault="009F6931" w:rsidP="00244AAF">
            <w:pPr>
              <w:jc w:val="center"/>
              <w:rPr>
                <w:b/>
                <w:bCs/>
                <w:color w:val="FFFFFF" w:themeColor="background1"/>
                <w:szCs w:val="14"/>
              </w:rPr>
            </w:pPr>
            <w:permStart w:id="588255240" w:edGrp="everyone" w:colFirst="1" w:colLast="1"/>
            <w:permStart w:id="1889936779" w:edGrp="everyone" w:colFirst="3" w:colLast="3"/>
            <w:permEnd w:id="1323066262"/>
            <w:permEnd w:id="1004749475"/>
            <w:r w:rsidRPr="00E7645D">
              <w:rPr>
                <w:b/>
                <w:bCs/>
                <w:color w:val="FFFFFF" w:themeColor="background1"/>
                <w:szCs w:val="14"/>
              </w:rPr>
              <w:t>DOCENTE</w:t>
            </w:r>
          </w:p>
        </w:tc>
        <w:tc>
          <w:tcPr>
            <w:tcW w:w="6638" w:type="dxa"/>
            <w:vAlign w:val="center"/>
          </w:tcPr>
          <w:p w14:paraId="6F24CB2E" w14:textId="77777777" w:rsidR="009F6931" w:rsidRPr="00E61443" w:rsidRDefault="009F6931" w:rsidP="00244AAF">
            <w:pPr>
              <w:rPr>
                <w:szCs w:val="14"/>
              </w:rPr>
            </w:pPr>
          </w:p>
        </w:tc>
        <w:tc>
          <w:tcPr>
            <w:tcW w:w="2576" w:type="dxa"/>
            <w:shd w:val="clear" w:color="auto" w:fill="FFC000"/>
            <w:vAlign w:val="center"/>
          </w:tcPr>
          <w:p w14:paraId="7193A782" w14:textId="77777777" w:rsidR="009F6931" w:rsidRPr="00E61443" w:rsidRDefault="009F6931" w:rsidP="00244AAF">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488E138C" w14:textId="77777777" w:rsidR="009F6931" w:rsidRPr="00E61443" w:rsidRDefault="009F6931" w:rsidP="00244AAF">
            <w:pPr>
              <w:jc w:val="center"/>
              <w:rPr>
                <w:szCs w:val="14"/>
              </w:rPr>
            </w:pPr>
          </w:p>
        </w:tc>
      </w:tr>
      <w:permEnd w:id="588255240"/>
      <w:permEnd w:id="1889936779"/>
      <w:tr w:rsidR="009F6931" w:rsidRPr="00E7645D" w14:paraId="000D44FA" w14:textId="77777777" w:rsidTr="00244AAF">
        <w:trPr>
          <w:trHeight w:val="227"/>
        </w:trPr>
        <w:tc>
          <w:tcPr>
            <w:tcW w:w="2263" w:type="dxa"/>
            <w:shd w:val="clear" w:color="auto" w:fill="FFC000"/>
            <w:vAlign w:val="center"/>
          </w:tcPr>
          <w:p w14:paraId="049492AB" w14:textId="77777777" w:rsidR="009F6931" w:rsidRPr="00652499" w:rsidRDefault="009F6931" w:rsidP="00244AAF">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52CB628B" w14:textId="77777777" w:rsidR="009F6931" w:rsidRPr="00E61443" w:rsidRDefault="009F6931" w:rsidP="00244AAF">
            <w:pPr>
              <w:jc w:val="center"/>
              <w:rPr>
                <w:szCs w:val="14"/>
              </w:rPr>
            </w:pPr>
            <w:r w:rsidRPr="00E61443">
              <w:rPr>
                <w:szCs w:val="14"/>
              </w:rPr>
              <w:t>Primero</w:t>
            </w:r>
          </w:p>
        </w:tc>
        <w:tc>
          <w:tcPr>
            <w:tcW w:w="2576" w:type="dxa"/>
            <w:shd w:val="clear" w:color="auto" w:fill="FFC000"/>
            <w:vAlign w:val="center"/>
          </w:tcPr>
          <w:p w14:paraId="5F903FB7" w14:textId="77777777" w:rsidR="009F6931" w:rsidRPr="00E61443" w:rsidRDefault="009F6931" w:rsidP="00244AAF">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3BE94BC9" w14:textId="77777777" w:rsidR="009F6931" w:rsidRPr="00652499" w:rsidRDefault="009F6931" w:rsidP="00244AAF">
            <w:pPr>
              <w:jc w:val="center"/>
              <w:rPr>
                <w:szCs w:val="14"/>
              </w:rPr>
            </w:pPr>
            <w:r>
              <w:rPr>
                <w:szCs w:val="14"/>
              </w:rPr>
              <w:t>Segundo</w:t>
            </w:r>
          </w:p>
        </w:tc>
      </w:tr>
      <w:tr w:rsidR="009F6931" w:rsidRPr="00E7645D" w14:paraId="71B3E2A6" w14:textId="77777777" w:rsidTr="00244AAF">
        <w:trPr>
          <w:trHeight w:val="227"/>
        </w:trPr>
        <w:tc>
          <w:tcPr>
            <w:tcW w:w="2263" w:type="dxa"/>
            <w:shd w:val="clear" w:color="auto" w:fill="FFC000"/>
            <w:vAlign w:val="center"/>
          </w:tcPr>
          <w:p w14:paraId="181BCDF7" w14:textId="77777777" w:rsidR="009F6931" w:rsidRPr="00652499" w:rsidRDefault="009F6931" w:rsidP="00244AAF">
            <w:pPr>
              <w:jc w:val="center"/>
              <w:rPr>
                <w:b/>
                <w:bCs/>
                <w:color w:val="FFFFFF" w:themeColor="background1"/>
                <w:szCs w:val="14"/>
              </w:rPr>
            </w:pPr>
            <w:permStart w:id="750801819"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7DB93779" w14:textId="77777777" w:rsidR="009F6931" w:rsidRPr="00E61443" w:rsidRDefault="009F6931" w:rsidP="00244AAF">
            <w:pPr>
              <w:jc w:val="center"/>
              <w:rPr>
                <w:szCs w:val="14"/>
              </w:rPr>
            </w:pPr>
            <w:r w:rsidRPr="005645C3">
              <w:rPr>
                <w:szCs w:val="14"/>
              </w:rPr>
              <w:t>2</w:t>
            </w:r>
            <w:r>
              <w:rPr>
                <w:szCs w:val="14"/>
              </w:rPr>
              <w:t>.5</w:t>
            </w:r>
            <w:r w:rsidRPr="005645C3">
              <w:rPr>
                <w:szCs w:val="14"/>
              </w:rPr>
              <w:t xml:space="preserve"> semanas (</w:t>
            </w:r>
            <w:r>
              <w:rPr>
                <w:szCs w:val="14"/>
              </w:rPr>
              <w:t>10 horas)</w:t>
            </w:r>
          </w:p>
        </w:tc>
        <w:tc>
          <w:tcPr>
            <w:tcW w:w="2576" w:type="dxa"/>
            <w:shd w:val="clear" w:color="auto" w:fill="FFC000"/>
            <w:vAlign w:val="center"/>
          </w:tcPr>
          <w:p w14:paraId="45921409" w14:textId="77777777" w:rsidR="009F6931" w:rsidRPr="00E61443" w:rsidRDefault="009F6931" w:rsidP="00244AAF">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10178772" w14:textId="77777777" w:rsidR="009F6931" w:rsidRPr="00E61443" w:rsidRDefault="009F6931" w:rsidP="00244AAF">
            <w:pPr>
              <w:jc w:val="center"/>
              <w:rPr>
                <w:szCs w:val="14"/>
              </w:rPr>
            </w:pPr>
          </w:p>
        </w:tc>
      </w:tr>
      <w:tr w:rsidR="009F6931" w:rsidRPr="00E7645D" w14:paraId="6AE316DE" w14:textId="77777777" w:rsidTr="00244AAF">
        <w:trPr>
          <w:trHeight w:val="227"/>
        </w:trPr>
        <w:tc>
          <w:tcPr>
            <w:tcW w:w="2263" w:type="dxa"/>
            <w:shd w:val="clear" w:color="auto" w:fill="FFC000"/>
            <w:vAlign w:val="center"/>
          </w:tcPr>
          <w:p w14:paraId="1D0AEA06" w14:textId="77777777" w:rsidR="009F6931" w:rsidRPr="00652499" w:rsidRDefault="009F6931" w:rsidP="00244AAF">
            <w:pPr>
              <w:jc w:val="center"/>
              <w:rPr>
                <w:b/>
                <w:bCs/>
                <w:color w:val="FFFFFF" w:themeColor="background1"/>
                <w:szCs w:val="14"/>
              </w:rPr>
            </w:pPr>
            <w:permStart w:id="1656319449" w:edGrp="everyone" w:colFirst="1" w:colLast="1"/>
            <w:permEnd w:id="750801819"/>
            <w:r w:rsidRPr="00E7645D">
              <w:rPr>
                <w:b/>
                <w:bCs/>
                <w:color w:val="FFFFFF" w:themeColor="background1"/>
                <w:szCs w:val="14"/>
              </w:rPr>
              <w:t>FECHA</w:t>
            </w:r>
          </w:p>
        </w:tc>
        <w:tc>
          <w:tcPr>
            <w:tcW w:w="11865" w:type="dxa"/>
            <w:gridSpan w:val="3"/>
            <w:shd w:val="clear" w:color="auto" w:fill="FFFFFF" w:themeFill="background1"/>
            <w:vAlign w:val="center"/>
          </w:tcPr>
          <w:p w14:paraId="46C0BB6D" w14:textId="77777777" w:rsidR="009F6931" w:rsidRPr="00E61443" w:rsidRDefault="009F6931" w:rsidP="00244AAF">
            <w:pPr>
              <w:jc w:val="center"/>
              <w:rPr>
                <w:szCs w:val="14"/>
              </w:rPr>
            </w:pPr>
          </w:p>
        </w:tc>
      </w:tr>
      <w:permEnd w:id="1656319449"/>
      <w:tr w:rsidR="009F6931" w:rsidRPr="00E7645D" w14:paraId="53685BEE" w14:textId="77777777" w:rsidTr="00244AAF">
        <w:trPr>
          <w:trHeight w:val="283"/>
        </w:trPr>
        <w:tc>
          <w:tcPr>
            <w:tcW w:w="0" w:type="auto"/>
            <w:gridSpan w:val="4"/>
            <w:shd w:val="clear" w:color="auto" w:fill="D8C4A5"/>
            <w:vAlign w:val="center"/>
          </w:tcPr>
          <w:p w14:paraId="24F12D6C" w14:textId="77777777" w:rsidR="009F6931" w:rsidRPr="00652499" w:rsidRDefault="009F6931" w:rsidP="00244AAF">
            <w:pPr>
              <w:jc w:val="center"/>
              <w:rPr>
                <w:b/>
                <w:bCs/>
                <w:szCs w:val="14"/>
              </w:rPr>
            </w:pPr>
            <w:r w:rsidRPr="00E7645D">
              <w:rPr>
                <w:b/>
                <w:bCs/>
                <w:szCs w:val="14"/>
              </w:rPr>
              <w:t>CONTENIDO INTEGRADO</w:t>
            </w:r>
          </w:p>
        </w:tc>
      </w:tr>
      <w:tr w:rsidR="009F6931" w:rsidRPr="00E7645D" w14:paraId="1BD0A9C3" w14:textId="77777777" w:rsidTr="00244AAF">
        <w:trPr>
          <w:trHeight w:val="340"/>
        </w:trPr>
        <w:tc>
          <w:tcPr>
            <w:tcW w:w="0" w:type="auto"/>
            <w:gridSpan w:val="4"/>
            <w:shd w:val="clear" w:color="auto" w:fill="D1D1D1" w:themeFill="background2" w:themeFillShade="E6"/>
            <w:vAlign w:val="center"/>
          </w:tcPr>
          <w:p w14:paraId="659B8F2D" w14:textId="7B94CE72" w:rsidR="009F6931" w:rsidRPr="00652499" w:rsidRDefault="00B6002E">
            <w:pPr>
              <w:pStyle w:val="Prrafodelista"/>
              <w:numPr>
                <w:ilvl w:val="0"/>
                <w:numId w:val="90"/>
              </w:numPr>
              <w:jc w:val="center"/>
              <w:rPr>
                <w:szCs w:val="14"/>
              </w:rPr>
            </w:pPr>
            <w:r w:rsidRPr="00B6002E">
              <w:t>El sistema de dominación social y económico en la Nueva España; y los derechos y la dignidad humana de las poblaciones históricamente marginadas.</w:t>
            </w:r>
          </w:p>
        </w:tc>
      </w:tr>
      <w:tr w:rsidR="009F6931" w:rsidRPr="00E7645D" w14:paraId="2C5D08F4" w14:textId="77777777" w:rsidTr="00244AAF">
        <w:trPr>
          <w:trHeight w:val="283"/>
        </w:trPr>
        <w:tc>
          <w:tcPr>
            <w:tcW w:w="0" w:type="auto"/>
            <w:gridSpan w:val="4"/>
            <w:shd w:val="clear" w:color="auto" w:fill="D8C4A5"/>
            <w:vAlign w:val="center"/>
          </w:tcPr>
          <w:p w14:paraId="2F0D4D59" w14:textId="77777777" w:rsidR="009F6931" w:rsidRPr="00652499" w:rsidRDefault="009F6931" w:rsidP="00244AAF">
            <w:pPr>
              <w:jc w:val="center"/>
              <w:rPr>
                <w:b/>
                <w:bCs/>
                <w:szCs w:val="14"/>
              </w:rPr>
            </w:pPr>
            <w:r w:rsidRPr="00E7645D">
              <w:rPr>
                <w:b/>
                <w:bCs/>
                <w:szCs w:val="14"/>
              </w:rPr>
              <w:t>SUBCONTENIDOS</w:t>
            </w:r>
          </w:p>
        </w:tc>
      </w:tr>
      <w:tr w:rsidR="009F6931" w:rsidRPr="00E7645D" w14:paraId="713EB244" w14:textId="77777777" w:rsidTr="00244AAF">
        <w:tc>
          <w:tcPr>
            <w:tcW w:w="0" w:type="auto"/>
            <w:gridSpan w:val="4"/>
            <w:shd w:val="clear" w:color="auto" w:fill="F2F2F2" w:themeFill="background1" w:themeFillShade="F2"/>
            <w:vAlign w:val="center"/>
          </w:tcPr>
          <w:p w14:paraId="5C8C5B2F" w14:textId="119E6BE9" w:rsidR="004103C0" w:rsidRDefault="00F13E02">
            <w:pPr>
              <w:pStyle w:val="Prrafodelista"/>
              <w:numPr>
                <w:ilvl w:val="1"/>
                <w:numId w:val="104"/>
              </w:numPr>
            </w:pPr>
            <w:r w:rsidRPr="00F13E02">
              <w:t>La Nueva España, sus características socioeconómicas, políticas y culturales y el dominio sobre las poblaciones indígenas, afrodescendientes y castas.</w:t>
            </w:r>
          </w:p>
          <w:p w14:paraId="4BED7F6F" w14:textId="13C39D75" w:rsidR="009F6931" w:rsidRPr="00651FAA" w:rsidRDefault="00660DA9">
            <w:pPr>
              <w:pStyle w:val="Prrafodelista"/>
              <w:numPr>
                <w:ilvl w:val="1"/>
                <w:numId w:val="104"/>
              </w:numPr>
            </w:pPr>
            <w:r w:rsidRPr="00660DA9">
              <w:t>La igualdad, bienestar y respeto de los derechos humanos de las poblaciones históricamente marginadas.</w:t>
            </w:r>
          </w:p>
        </w:tc>
      </w:tr>
      <w:tr w:rsidR="009F6931" w:rsidRPr="00E7645D" w14:paraId="393B16F9" w14:textId="77777777" w:rsidTr="00244AAF">
        <w:tc>
          <w:tcPr>
            <w:tcW w:w="2263" w:type="dxa"/>
            <w:shd w:val="clear" w:color="auto" w:fill="FFC000"/>
            <w:vAlign w:val="center"/>
          </w:tcPr>
          <w:p w14:paraId="0D49DEF4" w14:textId="77777777" w:rsidR="009F6931" w:rsidRPr="00E61443" w:rsidRDefault="009F6931" w:rsidP="00244AAF">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65FB010B" w14:textId="040375F5" w:rsidR="009F6931" w:rsidRDefault="009F6931" w:rsidP="00244AAF">
            <w:pPr>
              <w:pStyle w:val="Prrafodelista"/>
              <w:numPr>
                <w:ilvl w:val="0"/>
                <w:numId w:val="3"/>
              </w:numPr>
              <w:rPr>
                <w:szCs w:val="14"/>
              </w:rPr>
            </w:pPr>
            <w:r>
              <w:rPr>
                <w:b/>
                <w:bCs/>
                <w:szCs w:val="14"/>
              </w:rPr>
              <w:t>Pensamiento crítico</w:t>
            </w:r>
            <w:r w:rsidRPr="00D57BA8">
              <w:rPr>
                <w:szCs w:val="14"/>
              </w:rPr>
              <w:t>:</w:t>
            </w:r>
            <w:r>
              <w:rPr>
                <w:szCs w:val="14"/>
              </w:rPr>
              <w:t xml:space="preserve"> </w:t>
            </w:r>
            <w:r w:rsidR="00BB0261">
              <w:rPr>
                <w:szCs w:val="14"/>
              </w:rPr>
              <w:t>Cuando se piensa de manera c</w:t>
            </w:r>
            <w:r w:rsidR="00C50E3E">
              <w:rPr>
                <w:szCs w:val="14"/>
              </w:rPr>
              <w:t>rítica, se cuestiona antes de aceptar.</w:t>
            </w:r>
            <w:r>
              <w:rPr>
                <w:szCs w:val="14"/>
              </w:rPr>
              <w:t xml:space="preserve"> </w:t>
            </w:r>
          </w:p>
          <w:p w14:paraId="66EC9999" w14:textId="77777777" w:rsidR="009F6931" w:rsidRDefault="00283058" w:rsidP="00244AAF">
            <w:pPr>
              <w:pStyle w:val="Prrafodelista"/>
              <w:numPr>
                <w:ilvl w:val="0"/>
                <w:numId w:val="3"/>
              </w:numPr>
              <w:rPr>
                <w:szCs w:val="14"/>
              </w:rPr>
            </w:pPr>
            <w:r>
              <w:rPr>
                <w:b/>
                <w:bCs/>
                <w:szCs w:val="14"/>
              </w:rPr>
              <w:t>Interculturalidad crítica</w:t>
            </w:r>
            <w:r w:rsidR="009F6931" w:rsidRPr="00B62CBF">
              <w:rPr>
                <w:b/>
                <w:bCs/>
                <w:szCs w:val="14"/>
              </w:rPr>
              <w:t>:</w:t>
            </w:r>
            <w:r w:rsidR="009F6931">
              <w:rPr>
                <w:szCs w:val="14"/>
              </w:rPr>
              <w:t xml:space="preserve"> </w:t>
            </w:r>
            <w:r w:rsidR="00F54F43">
              <w:rPr>
                <w:szCs w:val="14"/>
              </w:rPr>
              <w:t>Este tipo de relación entre culturas celebra las diferencias como oportunidades de aprendizaje.</w:t>
            </w:r>
          </w:p>
          <w:p w14:paraId="6963EAFF" w14:textId="341840D9" w:rsidR="00A206EF" w:rsidRPr="00652499" w:rsidRDefault="00A206EF" w:rsidP="00244AAF">
            <w:pPr>
              <w:pStyle w:val="Prrafodelista"/>
              <w:numPr>
                <w:ilvl w:val="0"/>
                <w:numId w:val="3"/>
              </w:numPr>
              <w:rPr>
                <w:szCs w:val="14"/>
              </w:rPr>
            </w:pPr>
            <w:r>
              <w:rPr>
                <w:b/>
                <w:bCs/>
                <w:szCs w:val="14"/>
              </w:rPr>
              <w:t>Inclusión:</w:t>
            </w:r>
            <w:r>
              <w:rPr>
                <w:szCs w:val="14"/>
              </w:rPr>
              <w:t xml:space="preserve"> Los derechos humanos son universales; la inclusión los hace tangibles para todos.</w:t>
            </w:r>
          </w:p>
        </w:tc>
      </w:tr>
      <w:tr w:rsidR="009F6931" w:rsidRPr="00E7645D" w14:paraId="6560F21A" w14:textId="77777777" w:rsidTr="00244AAF">
        <w:trPr>
          <w:trHeight w:val="283"/>
        </w:trPr>
        <w:tc>
          <w:tcPr>
            <w:tcW w:w="0" w:type="auto"/>
            <w:gridSpan w:val="4"/>
            <w:shd w:val="clear" w:color="auto" w:fill="D8C4A5"/>
            <w:vAlign w:val="center"/>
          </w:tcPr>
          <w:p w14:paraId="2AED1C3C" w14:textId="77777777" w:rsidR="009F6931" w:rsidRPr="00652499" w:rsidRDefault="009F6931" w:rsidP="00244AAF">
            <w:pPr>
              <w:jc w:val="center"/>
              <w:rPr>
                <w:b/>
                <w:bCs/>
                <w:szCs w:val="14"/>
              </w:rPr>
            </w:pPr>
            <w:r w:rsidRPr="00E7645D">
              <w:rPr>
                <w:b/>
                <w:bCs/>
                <w:szCs w:val="14"/>
              </w:rPr>
              <w:t>PROYECTOS DE INTEGRACIÓN COMUNITARIA CON QUE SE VINCULA</w:t>
            </w:r>
          </w:p>
        </w:tc>
      </w:tr>
      <w:tr w:rsidR="009F6931" w:rsidRPr="00E7645D" w14:paraId="6BD9FF6D" w14:textId="77777777" w:rsidTr="00244AAF">
        <w:trPr>
          <w:trHeight w:val="283"/>
        </w:trPr>
        <w:tc>
          <w:tcPr>
            <w:tcW w:w="2263" w:type="dxa"/>
            <w:shd w:val="clear" w:color="auto" w:fill="FFC000"/>
            <w:vAlign w:val="center"/>
          </w:tcPr>
          <w:p w14:paraId="5334B426" w14:textId="77777777" w:rsidR="009F6931" w:rsidRPr="00652499" w:rsidRDefault="009F6931" w:rsidP="00244AAF">
            <w:pPr>
              <w:jc w:val="center"/>
              <w:rPr>
                <w:b/>
                <w:bCs/>
                <w:color w:val="FFFFFF" w:themeColor="background1"/>
                <w:szCs w:val="14"/>
              </w:rPr>
            </w:pPr>
            <w:permStart w:id="1904486218"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27EFF471" w14:textId="77777777" w:rsidR="009F6931" w:rsidRPr="00E61443" w:rsidRDefault="009F6931" w:rsidP="00244AAF">
            <w:pPr>
              <w:rPr>
                <w:szCs w:val="14"/>
              </w:rPr>
            </w:pPr>
          </w:p>
          <w:p w14:paraId="3B815656" w14:textId="77777777" w:rsidR="009F6931" w:rsidRPr="00E61443" w:rsidRDefault="009F6931" w:rsidP="00244AAF">
            <w:pPr>
              <w:rPr>
                <w:szCs w:val="14"/>
              </w:rPr>
            </w:pPr>
          </w:p>
        </w:tc>
      </w:tr>
      <w:tr w:rsidR="009F6931" w:rsidRPr="00E7645D" w14:paraId="46E0893E" w14:textId="77777777" w:rsidTr="00244AAF">
        <w:trPr>
          <w:trHeight w:val="283"/>
        </w:trPr>
        <w:tc>
          <w:tcPr>
            <w:tcW w:w="2263" w:type="dxa"/>
            <w:shd w:val="clear" w:color="auto" w:fill="FFC000"/>
            <w:vAlign w:val="center"/>
          </w:tcPr>
          <w:p w14:paraId="2528DECD" w14:textId="77777777" w:rsidR="009F6931" w:rsidRPr="00652499" w:rsidRDefault="009F6931" w:rsidP="00244AAF">
            <w:pPr>
              <w:jc w:val="center"/>
              <w:rPr>
                <w:b/>
                <w:bCs/>
                <w:color w:val="FFFFFF" w:themeColor="background1"/>
                <w:szCs w:val="14"/>
              </w:rPr>
            </w:pPr>
            <w:permStart w:id="659369854" w:edGrp="everyone" w:colFirst="1" w:colLast="1"/>
            <w:permEnd w:id="1904486218"/>
            <w:r w:rsidRPr="00E7645D">
              <w:rPr>
                <w:b/>
                <w:bCs/>
                <w:color w:val="FFFFFF" w:themeColor="background1"/>
                <w:szCs w:val="14"/>
              </w:rPr>
              <w:t>PROYECTO DE ESCUELA</w:t>
            </w:r>
          </w:p>
        </w:tc>
        <w:tc>
          <w:tcPr>
            <w:tcW w:w="11865" w:type="dxa"/>
            <w:gridSpan w:val="3"/>
            <w:shd w:val="clear" w:color="auto" w:fill="FFFFFF" w:themeFill="background1"/>
            <w:vAlign w:val="center"/>
          </w:tcPr>
          <w:p w14:paraId="2BF82F06" w14:textId="77777777" w:rsidR="009F6931" w:rsidRPr="00E61443" w:rsidRDefault="009F6931" w:rsidP="00244AAF">
            <w:pPr>
              <w:rPr>
                <w:szCs w:val="14"/>
              </w:rPr>
            </w:pPr>
          </w:p>
          <w:p w14:paraId="6B30B6C5" w14:textId="77777777" w:rsidR="009F6931" w:rsidRPr="00E61443" w:rsidRDefault="009F6931" w:rsidP="00244AAF">
            <w:pPr>
              <w:rPr>
                <w:szCs w:val="14"/>
              </w:rPr>
            </w:pPr>
          </w:p>
        </w:tc>
      </w:tr>
      <w:tr w:rsidR="009F6931" w:rsidRPr="00E7645D" w14:paraId="0BA0C51D" w14:textId="77777777" w:rsidTr="00244AAF">
        <w:trPr>
          <w:trHeight w:val="283"/>
        </w:trPr>
        <w:tc>
          <w:tcPr>
            <w:tcW w:w="2263" w:type="dxa"/>
            <w:shd w:val="clear" w:color="auto" w:fill="FFC000"/>
            <w:vAlign w:val="center"/>
          </w:tcPr>
          <w:p w14:paraId="2EFDFC19" w14:textId="77777777" w:rsidR="009F6931" w:rsidRPr="00652499" w:rsidRDefault="009F6931" w:rsidP="00244AAF">
            <w:pPr>
              <w:jc w:val="center"/>
              <w:rPr>
                <w:b/>
                <w:bCs/>
                <w:color w:val="FFFFFF" w:themeColor="background1"/>
                <w:szCs w:val="14"/>
              </w:rPr>
            </w:pPr>
            <w:permStart w:id="1407745598" w:edGrp="everyone" w:colFirst="1" w:colLast="1"/>
            <w:permEnd w:id="659369854"/>
            <w:r w:rsidRPr="00E7645D">
              <w:rPr>
                <w:b/>
                <w:bCs/>
                <w:color w:val="FFFFFF" w:themeColor="background1"/>
                <w:szCs w:val="14"/>
              </w:rPr>
              <w:t>PROYECTO COMUNITARIO</w:t>
            </w:r>
          </w:p>
        </w:tc>
        <w:tc>
          <w:tcPr>
            <w:tcW w:w="11865" w:type="dxa"/>
            <w:gridSpan w:val="3"/>
            <w:shd w:val="clear" w:color="auto" w:fill="FFFFFF" w:themeFill="background1"/>
            <w:vAlign w:val="center"/>
          </w:tcPr>
          <w:p w14:paraId="60BD0620" w14:textId="77777777" w:rsidR="009F6931" w:rsidRPr="00E61443" w:rsidRDefault="009F6931" w:rsidP="00244AAF">
            <w:pPr>
              <w:rPr>
                <w:szCs w:val="14"/>
              </w:rPr>
            </w:pPr>
          </w:p>
          <w:p w14:paraId="4EA0D88F" w14:textId="77777777" w:rsidR="009F6931" w:rsidRPr="00E61443" w:rsidRDefault="009F6931" w:rsidP="00244AAF">
            <w:pPr>
              <w:rPr>
                <w:szCs w:val="14"/>
              </w:rPr>
            </w:pPr>
          </w:p>
        </w:tc>
      </w:tr>
      <w:permEnd w:id="1407745598"/>
    </w:tbl>
    <w:p w14:paraId="31B690E0" w14:textId="77777777" w:rsidR="009F6931" w:rsidRPr="002C2183" w:rsidRDefault="009F6931" w:rsidP="009F6931">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9F6931" w:rsidRPr="00E7645D" w14:paraId="1BCF08F2" w14:textId="77777777" w:rsidTr="00244AAF">
        <w:trPr>
          <w:trHeight w:val="283"/>
        </w:trPr>
        <w:tc>
          <w:tcPr>
            <w:tcW w:w="0" w:type="auto"/>
            <w:gridSpan w:val="4"/>
            <w:shd w:val="clear" w:color="auto" w:fill="D8C4A5"/>
            <w:vAlign w:val="center"/>
          </w:tcPr>
          <w:p w14:paraId="43E0A2B6" w14:textId="77777777" w:rsidR="009F6931" w:rsidRPr="00E7645D" w:rsidRDefault="009F6931" w:rsidP="00244AAF">
            <w:pPr>
              <w:jc w:val="center"/>
              <w:rPr>
                <w:b/>
                <w:bCs/>
                <w:szCs w:val="14"/>
              </w:rPr>
            </w:pPr>
            <w:r w:rsidRPr="00E7645D">
              <w:rPr>
                <w:b/>
                <w:bCs/>
                <w:szCs w:val="14"/>
              </w:rPr>
              <w:t>PROYECTO PARCIAL DE AULA</w:t>
            </w:r>
          </w:p>
        </w:tc>
      </w:tr>
      <w:tr w:rsidR="009F6931" w:rsidRPr="00E7645D" w14:paraId="67AE695E" w14:textId="77777777" w:rsidTr="00244AAF">
        <w:trPr>
          <w:trHeight w:val="340"/>
        </w:trPr>
        <w:tc>
          <w:tcPr>
            <w:tcW w:w="0" w:type="auto"/>
            <w:gridSpan w:val="4"/>
            <w:shd w:val="clear" w:color="auto" w:fill="D1D1D1" w:themeFill="background2" w:themeFillShade="E6"/>
            <w:vAlign w:val="center"/>
          </w:tcPr>
          <w:p w14:paraId="7096E3CF" w14:textId="242C1657" w:rsidR="009F6931" w:rsidRPr="00E61443" w:rsidRDefault="009F6931" w:rsidP="00244AAF">
            <w:pPr>
              <w:jc w:val="center"/>
              <w:rPr>
                <w:szCs w:val="14"/>
              </w:rPr>
            </w:pPr>
            <w:r w:rsidRPr="00E7645D">
              <w:rPr>
                <w:szCs w:val="14"/>
              </w:rPr>
              <w:t>“</w:t>
            </w:r>
            <w:r w:rsidR="00993DA8">
              <w:rPr>
                <w:szCs w:val="14"/>
              </w:rPr>
              <w:t>¿Independiente, pero colonizado?</w:t>
            </w:r>
            <w:r w:rsidRPr="00652499">
              <w:rPr>
                <w:szCs w:val="14"/>
              </w:rPr>
              <w:t>”</w:t>
            </w:r>
          </w:p>
        </w:tc>
      </w:tr>
      <w:tr w:rsidR="009F6931" w:rsidRPr="00E7645D" w14:paraId="79AB1462" w14:textId="77777777" w:rsidTr="00244AAF">
        <w:trPr>
          <w:trHeight w:val="283"/>
        </w:trPr>
        <w:tc>
          <w:tcPr>
            <w:tcW w:w="0" w:type="auto"/>
            <w:gridSpan w:val="4"/>
            <w:shd w:val="clear" w:color="auto" w:fill="D8C4A5"/>
            <w:vAlign w:val="center"/>
          </w:tcPr>
          <w:p w14:paraId="290D2E04" w14:textId="77777777" w:rsidR="009F6931" w:rsidRPr="00652499" w:rsidRDefault="009F6931" w:rsidP="00244AAF">
            <w:pPr>
              <w:jc w:val="center"/>
              <w:rPr>
                <w:b/>
                <w:bCs/>
                <w:szCs w:val="14"/>
              </w:rPr>
            </w:pPr>
            <w:r w:rsidRPr="00E7645D">
              <w:rPr>
                <w:b/>
                <w:bCs/>
                <w:szCs w:val="14"/>
              </w:rPr>
              <w:t>DESARROLLO DE ACTIVIDADES</w:t>
            </w:r>
          </w:p>
        </w:tc>
      </w:tr>
      <w:tr w:rsidR="009F6931" w:rsidRPr="00E7645D" w14:paraId="5E89E3DE" w14:textId="77777777" w:rsidTr="00244AAF">
        <w:trPr>
          <w:trHeight w:val="227"/>
        </w:trPr>
        <w:tc>
          <w:tcPr>
            <w:tcW w:w="1271" w:type="dxa"/>
            <w:gridSpan w:val="2"/>
            <w:shd w:val="clear" w:color="auto" w:fill="FFE699"/>
            <w:vAlign w:val="center"/>
          </w:tcPr>
          <w:p w14:paraId="3339F800" w14:textId="77777777" w:rsidR="009F6931" w:rsidRPr="00652499" w:rsidRDefault="009F6931" w:rsidP="00244AAF">
            <w:pPr>
              <w:jc w:val="center"/>
              <w:rPr>
                <w:b/>
                <w:bCs/>
                <w:szCs w:val="14"/>
              </w:rPr>
            </w:pPr>
            <w:r w:rsidRPr="00E7645D">
              <w:rPr>
                <w:b/>
                <w:bCs/>
                <w:szCs w:val="14"/>
              </w:rPr>
              <w:t>MOMENTO</w:t>
            </w:r>
          </w:p>
        </w:tc>
        <w:tc>
          <w:tcPr>
            <w:tcW w:w="1418" w:type="dxa"/>
            <w:shd w:val="clear" w:color="auto" w:fill="FFE699"/>
            <w:vAlign w:val="center"/>
          </w:tcPr>
          <w:p w14:paraId="51EBF057" w14:textId="77777777" w:rsidR="009F6931" w:rsidRPr="00E61443" w:rsidRDefault="009F6931" w:rsidP="00244AAF">
            <w:pPr>
              <w:jc w:val="center"/>
              <w:rPr>
                <w:b/>
                <w:bCs/>
                <w:szCs w:val="14"/>
              </w:rPr>
            </w:pPr>
            <w:r w:rsidRPr="00E61443">
              <w:rPr>
                <w:b/>
                <w:bCs/>
                <w:szCs w:val="14"/>
              </w:rPr>
              <w:t>APARTADO</w:t>
            </w:r>
          </w:p>
        </w:tc>
        <w:tc>
          <w:tcPr>
            <w:tcW w:w="11439" w:type="dxa"/>
            <w:shd w:val="clear" w:color="auto" w:fill="FFE699"/>
            <w:vAlign w:val="center"/>
          </w:tcPr>
          <w:p w14:paraId="6370195D" w14:textId="77777777" w:rsidR="009F6931" w:rsidRPr="00E61443" w:rsidRDefault="009F6931" w:rsidP="00244AAF">
            <w:pPr>
              <w:jc w:val="center"/>
              <w:rPr>
                <w:b/>
                <w:bCs/>
                <w:szCs w:val="14"/>
              </w:rPr>
            </w:pPr>
            <w:r w:rsidRPr="00E61443">
              <w:rPr>
                <w:b/>
                <w:bCs/>
                <w:szCs w:val="14"/>
              </w:rPr>
              <w:t>DETALLES</w:t>
            </w:r>
          </w:p>
        </w:tc>
      </w:tr>
      <w:tr w:rsidR="009F6931" w:rsidRPr="00E7645D" w14:paraId="2C58797F" w14:textId="77777777" w:rsidTr="00244AAF">
        <w:tc>
          <w:tcPr>
            <w:tcW w:w="562" w:type="dxa"/>
            <w:vMerge w:val="restart"/>
            <w:shd w:val="clear" w:color="auto" w:fill="FFC000"/>
            <w:textDirection w:val="btLr"/>
            <w:vAlign w:val="center"/>
          </w:tcPr>
          <w:p w14:paraId="6AF7A8BE" w14:textId="77777777" w:rsidR="009F6931" w:rsidRPr="00E61443" w:rsidRDefault="009F6931" w:rsidP="00244AAF">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3B8A"/>
            <w:textDirection w:val="btLr"/>
            <w:vAlign w:val="center"/>
          </w:tcPr>
          <w:p w14:paraId="3A116CD9" w14:textId="77777777" w:rsidR="009F6931" w:rsidRPr="00E61443" w:rsidRDefault="009F6931" w:rsidP="00244AAF">
            <w:pPr>
              <w:ind w:left="113" w:right="113"/>
              <w:jc w:val="center"/>
              <w:rPr>
                <w:b/>
                <w:bCs/>
                <w:szCs w:val="14"/>
              </w:rPr>
            </w:pPr>
            <w:r>
              <w:rPr>
                <w:b/>
                <w:bCs/>
                <w:szCs w:val="14"/>
              </w:rPr>
              <w:t>VINCULACIÓN</w:t>
            </w:r>
          </w:p>
        </w:tc>
        <w:tc>
          <w:tcPr>
            <w:tcW w:w="1418" w:type="dxa"/>
            <w:shd w:val="clear" w:color="auto" w:fill="FFE699"/>
            <w:vAlign w:val="center"/>
          </w:tcPr>
          <w:p w14:paraId="498982FE" w14:textId="77777777" w:rsidR="009F6931" w:rsidRPr="00E61443" w:rsidRDefault="009F6931" w:rsidP="00244AAF">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3B733306" w14:textId="77777777" w:rsidR="009F6931" w:rsidRPr="000F0C18" w:rsidRDefault="009F6931" w:rsidP="00244AAF">
            <w:pPr>
              <w:pStyle w:val="Prrafodelista"/>
              <w:numPr>
                <w:ilvl w:val="0"/>
                <w:numId w:val="3"/>
              </w:numPr>
              <w:rPr>
                <w:b/>
                <w:bCs/>
                <w:szCs w:val="14"/>
              </w:rPr>
            </w:pPr>
            <w:r w:rsidRPr="000F0C18">
              <w:rPr>
                <w:b/>
                <w:bCs/>
                <w:szCs w:val="14"/>
              </w:rPr>
              <w:t>Lenguajes:</w:t>
            </w:r>
          </w:p>
          <w:p w14:paraId="4D794478" w14:textId="77777777" w:rsidR="009F6931" w:rsidRPr="008B7C69" w:rsidRDefault="009F6931" w:rsidP="00244AAF">
            <w:pPr>
              <w:pStyle w:val="Prrafodelista"/>
              <w:numPr>
                <w:ilvl w:val="1"/>
                <w:numId w:val="3"/>
              </w:numPr>
              <w:ind w:left="456" w:hanging="284"/>
              <w:rPr>
                <w:szCs w:val="14"/>
              </w:rPr>
            </w:pPr>
            <w:r>
              <w:t xml:space="preserve">Contenido integrado 2: </w:t>
            </w:r>
            <w:r w:rsidRPr="00BF4B6F">
              <w:t>La diversidad cultural, lingüística y artística a favor de la interculturalidad.</w:t>
            </w:r>
          </w:p>
          <w:p w14:paraId="4044A0E3" w14:textId="77777777" w:rsidR="009F6931" w:rsidRPr="00CA34FE" w:rsidRDefault="009F6931" w:rsidP="00244AAF">
            <w:pPr>
              <w:pStyle w:val="Prrafodelista"/>
              <w:numPr>
                <w:ilvl w:val="1"/>
                <w:numId w:val="3"/>
              </w:numPr>
              <w:ind w:left="456" w:hanging="284"/>
              <w:rPr>
                <w:szCs w:val="14"/>
              </w:rPr>
            </w:pPr>
            <w:r>
              <w:t xml:space="preserve">Contenido integrado 3: </w:t>
            </w:r>
            <w:r w:rsidRPr="002961E5">
              <w:t>La cultura como manifestación de la identidad y del sentido de pertenencia.</w:t>
            </w:r>
          </w:p>
          <w:p w14:paraId="23DCF085" w14:textId="77777777" w:rsidR="009F6931" w:rsidRDefault="009F6931" w:rsidP="00244AAF">
            <w:pPr>
              <w:pStyle w:val="Prrafodelista"/>
              <w:numPr>
                <w:ilvl w:val="0"/>
                <w:numId w:val="3"/>
              </w:numPr>
              <w:rPr>
                <w:szCs w:val="14"/>
              </w:rPr>
            </w:pPr>
            <w:r>
              <w:rPr>
                <w:b/>
                <w:bCs/>
                <w:szCs w:val="14"/>
              </w:rPr>
              <w:t>Saberes y Pensamiento Científico</w:t>
            </w:r>
            <w:r w:rsidRPr="00652499">
              <w:rPr>
                <w:szCs w:val="14"/>
              </w:rPr>
              <w:t xml:space="preserve">: </w:t>
            </w:r>
          </w:p>
          <w:p w14:paraId="6E03DFCD" w14:textId="77777777" w:rsidR="009F6931" w:rsidRPr="005104B3" w:rsidRDefault="009F6931" w:rsidP="00244AAF">
            <w:pPr>
              <w:pStyle w:val="Prrafodelista"/>
              <w:numPr>
                <w:ilvl w:val="1"/>
                <w:numId w:val="3"/>
              </w:numPr>
              <w:ind w:left="456" w:hanging="284"/>
              <w:rPr>
                <w:szCs w:val="14"/>
              </w:rPr>
            </w:pPr>
            <w:r>
              <w:rPr>
                <w:szCs w:val="14"/>
              </w:rPr>
              <w:t>C</w:t>
            </w:r>
            <w:r w:rsidRPr="00D1102F">
              <w:rPr>
                <w:szCs w:val="14"/>
              </w:rPr>
              <w:t xml:space="preserve">ontenido integrado </w:t>
            </w:r>
            <w:r>
              <w:rPr>
                <w:szCs w:val="14"/>
              </w:rPr>
              <w:t>1</w:t>
            </w:r>
            <w:r w:rsidRPr="00D1102F">
              <w:rPr>
                <w:szCs w:val="14"/>
              </w:rPr>
              <w:t>:</w:t>
            </w:r>
            <w:r>
              <w:rPr>
                <w:b/>
                <w:bCs/>
                <w:szCs w:val="14"/>
              </w:rPr>
              <w:t xml:space="preserve"> </w:t>
            </w:r>
            <w:r w:rsidRPr="005104B3">
              <w:t>El pensamiento científico y su interpretación en la transformación de la sociedad obteniendo y representando información a través de medidas de tendencia central</w:t>
            </w:r>
            <w:r>
              <w:t>.</w:t>
            </w:r>
          </w:p>
          <w:p w14:paraId="25ADB23C" w14:textId="77777777" w:rsidR="009F6931" w:rsidRPr="005104B3" w:rsidRDefault="009F6931" w:rsidP="00244AAF">
            <w:pPr>
              <w:pStyle w:val="Prrafodelista"/>
              <w:numPr>
                <w:ilvl w:val="1"/>
                <w:numId w:val="3"/>
              </w:numPr>
              <w:ind w:left="456" w:hanging="284"/>
              <w:rPr>
                <w:szCs w:val="14"/>
              </w:rPr>
            </w:pPr>
            <w:r w:rsidRPr="005104B3">
              <w:rPr>
                <w:szCs w:val="14"/>
              </w:rPr>
              <w:t xml:space="preserve">Contenido integrado 10: </w:t>
            </w:r>
            <w:r w:rsidRPr="00784316">
              <w:t>Azar e incertidumbre en fenómenos, procesos y factores asociados al cambio climático, interpretando información a través de medidas de tendencia central.</w:t>
            </w:r>
          </w:p>
          <w:p w14:paraId="139B7DE4" w14:textId="77777777" w:rsidR="009F6931" w:rsidRPr="00F64139" w:rsidRDefault="009F6931" w:rsidP="00244AAF">
            <w:pPr>
              <w:pStyle w:val="Prrafodelista"/>
              <w:numPr>
                <w:ilvl w:val="1"/>
                <w:numId w:val="3"/>
              </w:numPr>
              <w:ind w:left="456" w:hanging="284"/>
              <w:rPr>
                <w:szCs w:val="14"/>
              </w:rPr>
            </w:pPr>
            <w:r w:rsidRPr="00F64139">
              <w:rPr>
                <w:szCs w:val="14"/>
              </w:rPr>
              <w:t>Contenido integrado 1</w:t>
            </w:r>
            <w:r>
              <w:rPr>
                <w:szCs w:val="14"/>
              </w:rPr>
              <w:t>5</w:t>
            </w:r>
            <w:r w:rsidRPr="00F64139">
              <w:rPr>
                <w:szCs w:val="14"/>
              </w:rPr>
              <w:t xml:space="preserve">: </w:t>
            </w:r>
            <w:r w:rsidRPr="00784316">
              <w:t>Estructura, propiedades y características de la materia.</w:t>
            </w:r>
          </w:p>
          <w:p w14:paraId="4F39625A" w14:textId="77777777" w:rsidR="009F6931" w:rsidRPr="0089680B" w:rsidRDefault="009F6931" w:rsidP="00244AAF">
            <w:pPr>
              <w:pStyle w:val="Prrafodelista"/>
              <w:numPr>
                <w:ilvl w:val="0"/>
                <w:numId w:val="3"/>
              </w:numPr>
              <w:rPr>
                <w:szCs w:val="14"/>
              </w:rPr>
            </w:pPr>
            <w:r w:rsidRPr="00652499">
              <w:rPr>
                <w:b/>
                <w:bCs/>
                <w:szCs w:val="14"/>
              </w:rPr>
              <w:t>Ética, naturaleza y sociedades:</w:t>
            </w:r>
          </w:p>
          <w:p w14:paraId="677EFE52" w14:textId="77777777" w:rsidR="009F6931" w:rsidRPr="000025C2" w:rsidRDefault="009F6931" w:rsidP="00244AAF">
            <w:pPr>
              <w:pStyle w:val="Prrafodelista"/>
              <w:numPr>
                <w:ilvl w:val="1"/>
                <w:numId w:val="3"/>
              </w:numPr>
              <w:ind w:left="463" w:hanging="284"/>
              <w:rPr>
                <w:szCs w:val="14"/>
              </w:rPr>
            </w:pPr>
            <w:r>
              <w:t>Contenido integrado 1: La colonización y dominación del continente americano y la conformación de la identidad de diversos grupos culturales.</w:t>
            </w:r>
          </w:p>
          <w:p w14:paraId="2B9966D9" w14:textId="2D042C72" w:rsidR="00A42BC3" w:rsidRPr="000025C2" w:rsidRDefault="00A42BC3" w:rsidP="000025C2">
            <w:pPr>
              <w:pStyle w:val="Prrafodelista"/>
              <w:numPr>
                <w:ilvl w:val="1"/>
                <w:numId w:val="3"/>
              </w:numPr>
              <w:ind w:left="463" w:hanging="284"/>
              <w:rPr>
                <w:szCs w:val="14"/>
              </w:rPr>
            </w:pPr>
            <w:r>
              <w:t xml:space="preserve">Contenido integrado 2: </w:t>
            </w:r>
            <w:r w:rsidRPr="00F17D52">
              <w:t>La dominación española en el México antiguo y las formas de violencia en las sociedades.</w:t>
            </w:r>
          </w:p>
          <w:p w14:paraId="35E7A953" w14:textId="77777777" w:rsidR="009F6931" w:rsidRPr="00B705C6" w:rsidRDefault="009F6931" w:rsidP="00244AAF">
            <w:pPr>
              <w:pStyle w:val="Prrafodelista"/>
              <w:numPr>
                <w:ilvl w:val="0"/>
                <w:numId w:val="3"/>
              </w:numPr>
              <w:rPr>
                <w:szCs w:val="14"/>
              </w:rPr>
            </w:pPr>
            <w:r>
              <w:rPr>
                <w:b/>
                <w:bCs/>
                <w:szCs w:val="14"/>
              </w:rPr>
              <w:t>De lo Humano y lo Comunitario:</w:t>
            </w:r>
          </w:p>
          <w:p w14:paraId="13579B97" w14:textId="77777777" w:rsidR="009F6931" w:rsidRPr="00A13849" w:rsidRDefault="009F6931" w:rsidP="00244AAF">
            <w:pPr>
              <w:pStyle w:val="Prrafodelista"/>
              <w:numPr>
                <w:ilvl w:val="1"/>
                <w:numId w:val="3"/>
              </w:numPr>
              <w:ind w:left="460" w:hanging="284"/>
              <w:rPr>
                <w:rFonts w:eastAsia="Times New Roman" w:cs="Times New Roman"/>
                <w:kern w:val="0"/>
                <w:szCs w:val="14"/>
                <w:lang w:eastAsia="es-MX"/>
                <w14:ligatures w14:val="none"/>
              </w:rPr>
            </w:pPr>
            <w:r>
              <w:rPr>
                <w:szCs w:val="14"/>
              </w:rPr>
              <w:t xml:space="preserve">Contenido integrado 1: </w:t>
            </w:r>
            <w:r>
              <w:t>El pensamiento estratégico y creativo para la toma de decisiones, resolución de problemas, creación y valoración de metas personales y compartidas.</w:t>
            </w:r>
          </w:p>
          <w:p w14:paraId="4EE3429D" w14:textId="30CA27B9" w:rsidR="00B84381" w:rsidRPr="00B84381" w:rsidRDefault="009F6931" w:rsidP="00B84381">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3623569F" w14:textId="77777777" w:rsidR="009F6931" w:rsidRDefault="009F6931" w:rsidP="00244AAF">
            <w:pPr>
              <w:pStyle w:val="Prrafodelista"/>
              <w:numPr>
                <w:ilvl w:val="1"/>
                <w:numId w:val="3"/>
              </w:numPr>
              <w:ind w:left="460" w:hanging="284"/>
              <w:rPr>
                <w:rFonts w:eastAsia="Times New Roman" w:cs="Times New Roman"/>
                <w:kern w:val="0"/>
                <w:szCs w:val="14"/>
                <w:lang w:eastAsia="es-MX"/>
                <w14:ligatures w14:val="none"/>
              </w:rPr>
            </w:pPr>
            <w:r w:rsidRPr="005F24FB">
              <w:rPr>
                <w:szCs w:val="14"/>
              </w:rPr>
              <w:lastRenderedPageBreak/>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04BEF20C" w14:textId="77777777" w:rsidR="009F6931" w:rsidRPr="00244AAF" w:rsidRDefault="009F6931" w:rsidP="00244AAF">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9F6931" w:rsidRPr="00E7645D" w14:paraId="042F7FC3" w14:textId="77777777" w:rsidTr="00244AAF">
        <w:tc>
          <w:tcPr>
            <w:tcW w:w="562" w:type="dxa"/>
            <w:vMerge/>
            <w:shd w:val="clear" w:color="auto" w:fill="FFC000"/>
            <w:vAlign w:val="center"/>
          </w:tcPr>
          <w:p w14:paraId="5939CD62" w14:textId="77777777" w:rsidR="009F6931" w:rsidRPr="00E61443" w:rsidRDefault="009F6931" w:rsidP="00244AAF">
            <w:pPr>
              <w:jc w:val="center"/>
              <w:rPr>
                <w:b/>
                <w:bCs/>
                <w:color w:val="FFFFFF" w:themeColor="background1"/>
                <w:szCs w:val="14"/>
              </w:rPr>
            </w:pPr>
          </w:p>
        </w:tc>
        <w:tc>
          <w:tcPr>
            <w:tcW w:w="709" w:type="dxa"/>
            <w:vMerge/>
            <w:shd w:val="clear" w:color="auto" w:fill="E93B8A"/>
            <w:vAlign w:val="center"/>
          </w:tcPr>
          <w:p w14:paraId="1989170C" w14:textId="77777777" w:rsidR="009F6931" w:rsidRPr="00E61443" w:rsidRDefault="009F6931" w:rsidP="00244AAF">
            <w:pPr>
              <w:jc w:val="center"/>
              <w:rPr>
                <w:b/>
                <w:bCs/>
                <w:szCs w:val="14"/>
              </w:rPr>
            </w:pPr>
          </w:p>
        </w:tc>
        <w:tc>
          <w:tcPr>
            <w:tcW w:w="1418" w:type="dxa"/>
            <w:shd w:val="clear" w:color="auto" w:fill="FFE699"/>
            <w:vAlign w:val="center"/>
          </w:tcPr>
          <w:p w14:paraId="3B45F729" w14:textId="77777777" w:rsidR="009F6931" w:rsidRPr="00E61443" w:rsidRDefault="009F6931" w:rsidP="00244AAF">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24BDE787" w14:textId="0F8E8E8F" w:rsidR="009F6931" w:rsidRDefault="00EA50E1" w:rsidP="00A0121F">
            <w:pPr>
              <w:pStyle w:val="Prrafodelista"/>
              <w:numPr>
                <w:ilvl w:val="0"/>
                <w:numId w:val="3"/>
              </w:numPr>
            </w:pPr>
            <w:r w:rsidRPr="002D25A3">
              <w:rPr>
                <w:b/>
                <w:bCs/>
              </w:rPr>
              <w:t xml:space="preserve">Estrategia Nacional de Educación Inclusiva </w:t>
            </w:r>
            <w:r>
              <w:rPr>
                <w:b/>
                <w:bCs/>
              </w:rPr>
              <w:t>(E</w:t>
            </w:r>
            <w:r w:rsidR="002D25A3" w:rsidRPr="002D25A3">
              <w:rPr>
                <w:b/>
                <w:bCs/>
              </w:rPr>
              <w:t>NEI):</w:t>
            </w:r>
            <w:r w:rsidR="002D25A3">
              <w:t xml:space="preserve"> </w:t>
            </w:r>
            <w:r w:rsidR="002D25A3" w:rsidRPr="002D25A3">
              <w:t xml:space="preserve">Se aborda al reflexionar sobre igualdad y derechos humanos. </w:t>
            </w:r>
          </w:p>
          <w:p w14:paraId="2467D9AC" w14:textId="0531D3D1" w:rsidR="00A0121F" w:rsidRDefault="00EA50E1" w:rsidP="00A0121F">
            <w:pPr>
              <w:pStyle w:val="Prrafodelista"/>
              <w:numPr>
                <w:ilvl w:val="0"/>
                <w:numId w:val="3"/>
              </w:numPr>
            </w:pPr>
            <w:r w:rsidRPr="002D25A3">
              <w:rPr>
                <w:b/>
                <w:bCs/>
              </w:rPr>
              <w:t xml:space="preserve">Estrategia Nacional de Lectura </w:t>
            </w:r>
            <w:r>
              <w:rPr>
                <w:b/>
                <w:bCs/>
              </w:rPr>
              <w:t>(</w:t>
            </w:r>
            <w:r w:rsidRPr="002D25A3">
              <w:rPr>
                <w:b/>
                <w:bCs/>
              </w:rPr>
              <w:t>ENL</w:t>
            </w:r>
            <w:r w:rsidR="00A0121F" w:rsidRPr="002D25A3">
              <w:rPr>
                <w:b/>
                <w:bCs/>
              </w:rPr>
              <w:t>):</w:t>
            </w:r>
            <w:r w:rsidR="00A0121F">
              <w:t xml:space="preserve"> </w:t>
            </w:r>
            <w:r w:rsidR="00A0121F" w:rsidRPr="002D25A3">
              <w:t xml:space="preserve">Se integra al leer y producir textos históricos y reflexivos. </w:t>
            </w:r>
          </w:p>
          <w:p w14:paraId="3EA612E4" w14:textId="3700B2C5" w:rsidR="00A0121F" w:rsidRPr="00ED77C5" w:rsidRDefault="00ED77C5" w:rsidP="00A0121F">
            <w:pPr>
              <w:pStyle w:val="Prrafodelista"/>
              <w:numPr>
                <w:ilvl w:val="0"/>
                <w:numId w:val="3"/>
              </w:numPr>
              <w:rPr>
                <w:b/>
                <w:bCs/>
              </w:rPr>
            </w:pPr>
            <w:r w:rsidRPr="00ED77C5">
              <w:rPr>
                <w:b/>
                <w:bCs/>
              </w:rPr>
              <w:t>Estrategia Nacional para Promover Trayectorias Educativas Continuas, Completas y de Excelencia (ENTECCE):</w:t>
            </w:r>
            <w:r>
              <w:rPr>
                <w:b/>
                <w:bCs/>
              </w:rPr>
              <w:t xml:space="preserve"> </w:t>
            </w:r>
            <w:r w:rsidR="00B84381" w:rsidRPr="00B84381">
              <w:t>Favorece el desarrollo del pensamiento histórico y crítico mediante el análisis de las desigualdades en la Nueva España, promoviendo la reflexión sobre la igualdad, los derechos humanos y la construcción de propuestas orientadas a una convivencia más justa e inclusiva.</w:t>
            </w:r>
          </w:p>
        </w:tc>
      </w:tr>
      <w:tr w:rsidR="009F6931" w:rsidRPr="00E7645D" w14:paraId="3E2E3ABC" w14:textId="77777777" w:rsidTr="00244AAF">
        <w:trPr>
          <w:cantSplit/>
          <w:trHeight w:val="397"/>
        </w:trPr>
        <w:tc>
          <w:tcPr>
            <w:tcW w:w="562" w:type="dxa"/>
            <w:vMerge w:val="restart"/>
            <w:shd w:val="clear" w:color="auto" w:fill="FFC000"/>
            <w:textDirection w:val="btLr"/>
            <w:vAlign w:val="center"/>
          </w:tcPr>
          <w:p w14:paraId="2D450188" w14:textId="77777777" w:rsidR="009F6931" w:rsidRPr="00652499" w:rsidRDefault="009F6931" w:rsidP="00244AAF">
            <w:pPr>
              <w:ind w:left="113" w:right="113"/>
              <w:jc w:val="center"/>
              <w:rPr>
                <w:b/>
                <w:bCs/>
                <w:color w:val="FFFFFF" w:themeColor="background1"/>
                <w:szCs w:val="14"/>
              </w:rPr>
            </w:pPr>
            <w:permStart w:id="41301051" w:edGrp="everyone" w:colFirst="3" w:colLast="3"/>
            <w:r w:rsidRPr="00E7645D">
              <w:rPr>
                <w:b/>
                <w:bCs/>
                <w:color w:val="FFFFFF" w:themeColor="background1"/>
                <w:szCs w:val="14"/>
              </w:rPr>
              <w:t>MOMENTO 2</w:t>
            </w:r>
          </w:p>
        </w:tc>
        <w:tc>
          <w:tcPr>
            <w:tcW w:w="709" w:type="dxa"/>
            <w:vMerge w:val="restart"/>
            <w:shd w:val="clear" w:color="auto" w:fill="E93B8A"/>
            <w:textDirection w:val="btLr"/>
            <w:vAlign w:val="center"/>
          </w:tcPr>
          <w:p w14:paraId="4B587FE5" w14:textId="77777777" w:rsidR="009F6931" w:rsidRPr="00E61443" w:rsidRDefault="009F6931" w:rsidP="00244AAF">
            <w:pPr>
              <w:ind w:left="113" w:right="113"/>
              <w:jc w:val="center"/>
              <w:rPr>
                <w:b/>
                <w:bCs/>
                <w:szCs w:val="14"/>
              </w:rPr>
            </w:pPr>
            <w:r w:rsidRPr="00E61443">
              <w:rPr>
                <w:b/>
                <w:bCs/>
                <w:szCs w:val="14"/>
              </w:rPr>
              <w:t>PLANEACIÓN</w:t>
            </w:r>
          </w:p>
        </w:tc>
        <w:tc>
          <w:tcPr>
            <w:tcW w:w="1418" w:type="dxa"/>
            <w:shd w:val="clear" w:color="auto" w:fill="FFE699"/>
            <w:vAlign w:val="center"/>
          </w:tcPr>
          <w:p w14:paraId="1D2F4498" w14:textId="77777777" w:rsidR="009F6931" w:rsidRPr="00E61443" w:rsidRDefault="009F6931" w:rsidP="00244AAF">
            <w:pPr>
              <w:jc w:val="center"/>
              <w:rPr>
                <w:b/>
                <w:bCs/>
                <w:szCs w:val="14"/>
              </w:rPr>
            </w:pPr>
            <w:r w:rsidRPr="00E61443">
              <w:rPr>
                <w:b/>
                <w:bCs/>
                <w:szCs w:val="14"/>
              </w:rPr>
              <w:t>INSUMOS</w:t>
            </w:r>
          </w:p>
        </w:tc>
        <w:tc>
          <w:tcPr>
            <w:tcW w:w="11439" w:type="dxa"/>
            <w:shd w:val="clear" w:color="auto" w:fill="FFFFFF" w:themeFill="background1"/>
            <w:vAlign w:val="center"/>
          </w:tcPr>
          <w:p w14:paraId="6E188835" w14:textId="77777777" w:rsidR="009F6931" w:rsidRPr="00E61443" w:rsidRDefault="009F6931" w:rsidP="00244AAF">
            <w:pPr>
              <w:rPr>
                <w:szCs w:val="14"/>
              </w:rPr>
            </w:pPr>
          </w:p>
        </w:tc>
      </w:tr>
      <w:tr w:rsidR="009F6931" w:rsidRPr="00E7645D" w14:paraId="7CD26CAF" w14:textId="77777777" w:rsidTr="00244AAF">
        <w:trPr>
          <w:cantSplit/>
          <w:trHeight w:val="454"/>
        </w:trPr>
        <w:tc>
          <w:tcPr>
            <w:tcW w:w="562" w:type="dxa"/>
            <w:vMerge/>
            <w:shd w:val="clear" w:color="auto" w:fill="FFC000"/>
            <w:textDirection w:val="btLr"/>
            <w:vAlign w:val="center"/>
          </w:tcPr>
          <w:p w14:paraId="0E902447" w14:textId="77777777" w:rsidR="009F6931" w:rsidRPr="00E61443" w:rsidRDefault="009F6931" w:rsidP="00244AAF">
            <w:pPr>
              <w:ind w:left="113" w:right="113"/>
              <w:jc w:val="center"/>
              <w:rPr>
                <w:b/>
                <w:bCs/>
                <w:szCs w:val="14"/>
              </w:rPr>
            </w:pPr>
            <w:permStart w:id="401279790" w:edGrp="everyone" w:colFirst="3" w:colLast="3"/>
            <w:permEnd w:id="41301051"/>
          </w:p>
        </w:tc>
        <w:tc>
          <w:tcPr>
            <w:tcW w:w="709" w:type="dxa"/>
            <w:vMerge/>
            <w:shd w:val="clear" w:color="auto" w:fill="E93B8A"/>
            <w:textDirection w:val="btLr"/>
            <w:vAlign w:val="center"/>
          </w:tcPr>
          <w:p w14:paraId="4ACC7370" w14:textId="77777777" w:rsidR="009F6931" w:rsidRPr="00E61443" w:rsidRDefault="009F6931" w:rsidP="00244AAF">
            <w:pPr>
              <w:ind w:left="113" w:right="113"/>
              <w:jc w:val="center"/>
              <w:rPr>
                <w:b/>
                <w:bCs/>
                <w:szCs w:val="14"/>
              </w:rPr>
            </w:pPr>
          </w:p>
        </w:tc>
        <w:tc>
          <w:tcPr>
            <w:tcW w:w="1418" w:type="dxa"/>
            <w:shd w:val="clear" w:color="auto" w:fill="FFE699"/>
            <w:vAlign w:val="center"/>
          </w:tcPr>
          <w:p w14:paraId="207559A5" w14:textId="77777777" w:rsidR="009F6931" w:rsidRPr="00E61443" w:rsidRDefault="009F6931" w:rsidP="00244AAF">
            <w:pPr>
              <w:jc w:val="center"/>
              <w:rPr>
                <w:b/>
                <w:bCs/>
                <w:szCs w:val="14"/>
              </w:rPr>
            </w:pPr>
            <w:r w:rsidRPr="00E61443">
              <w:rPr>
                <w:b/>
                <w:bCs/>
                <w:szCs w:val="14"/>
              </w:rPr>
              <w:t>CRONOGRAMA</w:t>
            </w:r>
          </w:p>
        </w:tc>
        <w:tc>
          <w:tcPr>
            <w:tcW w:w="11439" w:type="dxa"/>
            <w:shd w:val="clear" w:color="auto" w:fill="FFFFFF" w:themeFill="background1"/>
            <w:vAlign w:val="center"/>
          </w:tcPr>
          <w:p w14:paraId="45FC5840" w14:textId="77777777" w:rsidR="009F6931" w:rsidRPr="00E61443" w:rsidRDefault="009F6931" w:rsidP="00244AAF">
            <w:pPr>
              <w:rPr>
                <w:szCs w:val="14"/>
              </w:rPr>
            </w:pPr>
          </w:p>
        </w:tc>
      </w:tr>
      <w:tr w:rsidR="009F6931" w:rsidRPr="00E7645D" w14:paraId="5224414E" w14:textId="77777777" w:rsidTr="00244AAF">
        <w:trPr>
          <w:cantSplit/>
          <w:trHeight w:val="454"/>
        </w:trPr>
        <w:tc>
          <w:tcPr>
            <w:tcW w:w="562" w:type="dxa"/>
            <w:vMerge/>
            <w:shd w:val="clear" w:color="auto" w:fill="FFC000"/>
            <w:textDirection w:val="btLr"/>
            <w:vAlign w:val="center"/>
          </w:tcPr>
          <w:p w14:paraId="2FA062D2" w14:textId="77777777" w:rsidR="009F6931" w:rsidRPr="00E61443" w:rsidRDefault="009F6931" w:rsidP="00244AAF">
            <w:pPr>
              <w:ind w:left="113" w:right="113"/>
              <w:jc w:val="center"/>
              <w:rPr>
                <w:b/>
                <w:bCs/>
                <w:szCs w:val="14"/>
              </w:rPr>
            </w:pPr>
            <w:permStart w:id="334841000" w:edGrp="everyone" w:colFirst="3" w:colLast="3"/>
            <w:permEnd w:id="401279790"/>
          </w:p>
        </w:tc>
        <w:tc>
          <w:tcPr>
            <w:tcW w:w="709" w:type="dxa"/>
            <w:vMerge/>
            <w:shd w:val="clear" w:color="auto" w:fill="E93B8A"/>
            <w:textDirection w:val="btLr"/>
            <w:vAlign w:val="center"/>
          </w:tcPr>
          <w:p w14:paraId="36FBE5D6" w14:textId="77777777" w:rsidR="009F6931" w:rsidRPr="00E61443" w:rsidRDefault="009F6931" w:rsidP="00244AAF">
            <w:pPr>
              <w:ind w:left="113" w:right="113"/>
              <w:jc w:val="center"/>
              <w:rPr>
                <w:b/>
                <w:bCs/>
                <w:szCs w:val="14"/>
              </w:rPr>
            </w:pPr>
          </w:p>
        </w:tc>
        <w:tc>
          <w:tcPr>
            <w:tcW w:w="1418" w:type="dxa"/>
            <w:shd w:val="clear" w:color="auto" w:fill="FFE699"/>
            <w:vAlign w:val="center"/>
          </w:tcPr>
          <w:p w14:paraId="78AD0A85" w14:textId="77777777" w:rsidR="009F6931" w:rsidRPr="00E61443" w:rsidRDefault="009F6931" w:rsidP="00244AAF">
            <w:pPr>
              <w:jc w:val="center"/>
              <w:rPr>
                <w:b/>
                <w:bCs/>
                <w:szCs w:val="14"/>
              </w:rPr>
            </w:pPr>
            <w:r w:rsidRPr="00E61443">
              <w:rPr>
                <w:b/>
                <w:bCs/>
                <w:szCs w:val="14"/>
              </w:rPr>
              <w:t>AJUSTES RAZONABLES</w:t>
            </w:r>
          </w:p>
        </w:tc>
        <w:tc>
          <w:tcPr>
            <w:tcW w:w="11439" w:type="dxa"/>
            <w:shd w:val="clear" w:color="auto" w:fill="FFFFFF" w:themeFill="background1"/>
            <w:vAlign w:val="center"/>
          </w:tcPr>
          <w:p w14:paraId="5FDD9183" w14:textId="77777777" w:rsidR="009F6931" w:rsidRPr="00E61443" w:rsidRDefault="009F6931" w:rsidP="00244AAF">
            <w:pPr>
              <w:rPr>
                <w:szCs w:val="14"/>
              </w:rPr>
            </w:pPr>
          </w:p>
        </w:tc>
      </w:tr>
      <w:permEnd w:id="334841000"/>
    </w:tbl>
    <w:p w14:paraId="53EA2AB2" w14:textId="77777777" w:rsidR="009F6931" w:rsidRPr="002C2183" w:rsidRDefault="009F6931" w:rsidP="009F6931">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9F6931" w:rsidRPr="000E376F" w14:paraId="14E956B0" w14:textId="77777777" w:rsidTr="00244AAF">
        <w:trPr>
          <w:trHeight w:val="340"/>
        </w:trPr>
        <w:tc>
          <w:tcPr>
            <w:tcW w:w="451" w:type="pct"/>
            <w:gridSpan w:val="2"/>
            <w:tcBorders>
              <w:right w:val="single" w:sz="4" w:space="0" w:color="auto"/>
            </w:tcBorders>
            <w:shd w:val="clear" w:color="auto" w:fill="D8C4A5"/>
            <w:vAlign w:val="center"/>
          </w:tcPr>
          <w:p w14:paraId="5974D4F1" w14:textId="77777777" w:rsidR="009F6931" w:rsidRPr="00E7645D" w:rsidRDefault="009F6931" w:rsidP="00244AAF">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7219F910"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6974E102"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3E8EFDB" w14:textId="2D9C0DE5" w:rsidR="009F6931" w:rsidRPr="00244AAF" w:rsidRDefault="009F6931" w:rsidP="00EF3B7C">
            <w:pPr>
              <w:spacing w:after="0"/>
              <w:jc w:val="center"/>
            </w:pPr>
            <w:r>
              <w:t>“</w:t>
            </w:r>
            <w:r w:rsidR="00EF3B7C">
              <w:t>D</w:t>
            </w:r>
            <w:r w:rsidR="00EF3B7C" w:rsidRPr="00EF3B7C">
              <w:t>e la riqueza y la desigualdad: ayer y hoy, defendamos nuestros derechos</w:t>
            </w:r>
            <w:r>
              <w:t>”</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5A466E23"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5AFC1CCA"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p>
        </w:tc>
      </w:tr>
      <w:tr w:rsidR="009F6931" w:rsidRPr="000E376F" w14:paraId="61CF5EB0" w14:textId="77777777" w:rsidTr="00244AAF">
        <w:trPr>
          <w:trHeight w:val="283"/>
        </w:trPr>
        <w:tc>
          <w:tcPr>
            <w:tcW w:w="451" w:type="pct"/>
            <w:gridSpan w:val="2"/>
            <w:shd w:val="clear" w:color="auto" w:fill="FFFFFF" w:themeFill="background1"/>
            <w:vAlign w:val="center"/>
          </w:tcPr>
          <w:p w14:paraId="56AF6797" w14:textId="77777777" w:rsidR="009F6931" w:rsidRPr="00E7645D" w:rsidRDefault="009F6931" w:rsidP="00244AAF">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2225FAE7"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26172ABD"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p>
        </w:tc>
      </w:tr>
      <w:tr w:rsidR="009F6931" w:rsidRPr="000E376F" w14:paraId="0ACEF008" w14:textId="77777777" w:rsidTr="00244AAF">
        <w:trPr>
          <w:trHeight w:val="171"/>
        </w:trPr>
        <w:tc>
          <w:tcPr>
            <w:tcW w:w="207" w:type="pct"/>
            <w:vMerge w:val="restart"/>
            <w:shd w:val="clear" w:color="auto" w:fill="FFE699"/>
          </w:tcPr>
          <w:p w14:paraId="6B707175" w14:textId="77777777" w:rsidR="009F6931" w:rsidRPr="00E7645D" w:rsidRDefault="009F6931" w:rsidP="00244AAF">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53BD8871"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29284978"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09974216" w14:textId="77777777" w:rsidR="009F6931" w:rsidRPr="00E61443" w:rsidRDefault="009F6931" w:rsidP="00244AAF">
            <w:pPr>
              <w:spacing w:after="0"/>
              <w:jc w:val="center"/>
              <w:rPr>
                <w:rFonts w:eastAsia="Times New Roman" w:cs="Calibri"/>
                <w:b/>
                <w:bCs/>
                <w:color w:val="000000" w:themeColor="text1"/>
                <w:kern w:val="0"/>
                <w:szCs w:val="14"/>
                <w:lang w:eastAsia="es-MX"/>
                <w14:ligatures w14:val="none"/>
              </w:rPr>
            </w:pPr>
          </w:p>
        </w:tc>
      </w:tr>
      <w:tr w:rsidR="009F6931" w:rsidRPr="000E376F" w14:paraId="43681AE3" w14:textId="77777777" w:rsidTr="00244AAF">
        <w:trPr>
          <w:trHeight w:val="227"/>
        </w:trPr>
        <w:tc>
          <w:tcPr>
            <w:tcW w:w="207" w:type="pct"/>
            <w:vMerge/>
            <w:shd w:val="clear" w:color="auto" w:fill="FFE699"/>
          </w:tcPr>
          <w:p w14:paraId="3FDB1290" w14:textId="77777777" w:rsidR="009F6931" w:rsidRPr="00E7645D" w:rsidRDefault="009F6931" w:rsidP="00244AAF">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5263E5DE" w14:textId="77777777" w:rsidR="009F6931" w:rsidRPr="00652499" w:rsidRDefault="009F6931" w:rsidP="00244AAF">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5D766165" w14:textId="77777777" w:rsidR="009F6931" w:rsidRPr="00E7645D" w:rsidRDefault="009F6931" w:rsidP="00244AAF">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2183412D" w14:textId="77777777" w:rsidR="009F6931" w:rsidRPr="00E7645D" w:rsidRDefault="009F6931" w:rsidP="00244AAF">
            <w:pPr>
              <w:spacing w:after="0"/>
              <w:jc w:val="center"/>
              <w:rPr>
                <w:rFonts w:eastAsia="Times New Roman" w:cs="Calibri"/>
                <w:b/>
                <w:bCs/>
                <w:color w:val="000000" w:themeColor="text1"/>
                <w:kern w:val="0"/>
                <w:szCs w:val="14"/>
                <w:lang w:eastAsia="es-MX"/>
                <w14:ligatures w14:val="none"/>
              </w:rPr>
            </w:pPr>
          </w:p>
        </w:tc>
      </w:tr>
      <w:tr w:rsidR="009F6931" w:rsidRPr="000E376F" w14:paraId="0CB3C3B9" w14:textId="77777777" w:rsidTr="00244AAF">
        <w:trPr>
          <w:cantSplit/>
          <w:trHeight w:val="454"/>
        </w:trPr>
        <w:tc>
          <w:tcPr>
            <w:tcW w:w="207" w:type="pct"/>
            <w:vMerge w:val="restart"/>
            <w:shd w:val="clear" w:color="auto" w:fill="FFC000"/>
            <w:textDirection w:val="btLr"/>
            <w:vAlign w:val="center"/>
          </w:tcPr>
          <w:p w14:paraId="0951D748" w14:textId="77777777" w:rsidR="00B84381" w:rsidRDefault="00B84381" w:rsidP="00244AAF">
            <w:pPr>
              <w:spacing w:after="0"/>
              <w:ind w:left="113" w:right="113"/>
              <w:jc w:val="center"/>
              <w:rPr>
                <w:rFonts w:eastAsia="Times New Roman" w:cs="Calibri"/>
                <w:b/>
                <w:bCs/>
                <w:color w:val="FFFFFF" w:themeColor="background1"/>
                <w:kern w:val="0"/>
                <w:szCs w:val="14"/>
                <w:lang w:eastAsia="es-MX"/>
                <w14:ligatures w14:val="none"/>
              </w:rPr>
            </w:pPr>
          </w:p>
          <w:p w14:paraId="0BDC5182" w14:textId="1AC4C1F7" w:rsidR="009F6931" w:rsidRPr="00652499" w:rsidRDefault="009F6931" w:rsidP="00244AAF">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93B8A"/>
            <w:noWrap/>
            <w:textDirection w:val="btLr"/>
            <w:vAlign w:val="center"/>
            <w:hideMark/>
          </w:tcPr>
          <w:p w14:paraId="1E2F8FF1" w14:textId="77777777" w:rsidR="009F6931" w:rsidRPr="00E61443" w:rsidRDefault="009F6931" w:rsidP="00244AAF">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21B1CE5E" w14:textId="1BFF7241" w:rsidR="009F6931" w:rsidRPr="00244AAF" w:rsidRDefault="003B75F3" w:rsidP="00244AAF">
            <w:pPr>
              <w:spacing w:after="0"/>
              <w:rPr>
                <w:b/>
                <w:bCs/>
              </w:rPr>
            </w:pPr>
            <w:r w:rsidRPr="003B75F3">
              <w:rPr>
                <w:b/>
                <w:bCs/>
              </w:rPr>
              <w:t xml:space="preserve">Analizar </w:t>
            </w:r>
            <w:r w:rsidRPr="00870FA1">
              <w:t xml:space="preserve">las características socioeconómicas, políticas y culturales de la Nueva España y su sistema de </w:t>
            </w:r>
            <w:r w:rsidR="00FF1DAA">
              <w:t>conquista</w:t>
            </w:r>
            <w:r w:rsidRPr="00870FA1">
              <w:t xml:space="preserve"> sobre poblaciones indígenas, afrodescendientes y castas, para</w:t>
            </w:r>
            <w:r w:rsidRPr="003B75F3">
              <w:rPr>
                <w:b/>
                <w:bCs/>
              </w:rPr>
              <w:t xml:space="preserve"> proponer </w:t>
            </w:r>
            <w:r w:rsidRPr="00870FA1">
              <w:t>acciones que promuevan la igualdad, el bienestar y el respeto de los derechos humanos mediante la elaboración y participación en una</w:t>
            </w:r>
            <w:r w:rsidRPr="003B75F3">
              <w:rPr>
                <w:b/>
                <w:bCs/>
              </w:rPr>
              <w:t xml:space="preserve"> lotería de la desigualdad </w:t>
            </w:r>
            <w:r w:rsidRPr="00870FA1">
              <w:t>que permita reflexionar sobre las condiciones históricas y actuales.</w:t>
            </w:r>
          </w:p>
        </w:tc>
        <w:tc>
          <w:tcPr>
            <w:tcW w:w="1533" w:type="pct"/>
            <w:vMerge w:val="restart"/>
            <w:tcBorders>
              <w:top w:val="single" w:sz="4" w:space="0" w:color="auto"/>
            </w:tcBorders>
            <w:shd w:val="clear" w:color="auto" w:fill="F2F2F2" w:themeFill="background1" w:themeFillShade="F2"/>
          </w:tcPr>
          <w:p w14:paraId="09A11D39" w14:textId="48941964" w:rsidR="00755B23" w:rsidRDefault="00755B23" w:rsidP="007A2C6E">
            <w:pPr>
              <w:pStyle w:val="Prrafodelista"/>
              <w:numPr>
                <w:ilvl w:val="0"/>
                <w:numId w:val="3"/>
              </w:numPr>
              <w:spacing w:after="0"/>
              <w:rPr>
                <w:rFonts w:eastAsia="Times New Roman" w:cs="Calibri"/>
                <w:color w:val="000000" w:themeColor="text1"/>
                <w:kern w:val="0"/>
                <w:szCs w:val="14"/>
                <w:lang w:eastAsia="es-MX"/>
                <w14:ligatures w14:val="none"/>
              </w:rPr>
            </w:pPr>
            <w:r w:rsidRPr="00870FA1">
              <w:rPr>
                <w:rFonts w:eastAsia="Times New Roman" w:cs="Calibri"/>
                <w:b/>
                <w:bCs/>
                <w:color w:val="000000" w:themeColor="text1"/>
                <w:kern w:val="0"/>
                <w:szCs w:val="14"/>
                <w:lang w:eastAsia="es-MX"/>
                <w14:ligatures w14:val="none"/>
              </w:rPr>
              <w:t>HIST 2</w:t>
            </w:r>
            <w:r w:rsidR="005D0A8F">
              <w:rPr>
                <w:rFonts w:eastAsia="Times New Roman" w:cs="Calibri"/>
                <w:b/>
                <w:bCs/>
                <w:color w:val="000000" w:themeColor="text1"/>
                <w:kern w:val="0"/>
                <w:szCs w:val="14"/>
                <w:lang w:eastAsia="es-MX"/>
                <w14:ligatures w14:val="none"/>
              </w:rPr>
              <w:t>:</w:t>
            </w:r>
            <w:r w:rsidRPr="00755B23">
              <w:rPr>
                <w:rFonts w:eastAsia="Times New Roman" w:cs="Calibri"/>
                <w:color w:val="000000" w:themeColor="text1"/>
                <w:kern w:val="0"/>
                <w:szCs w:val="14"/>
                <w:lang w:eastAsia="es-MX"/>
                <w14:ligatures w14:val="none"/>
              </w:rPr>
              <w:t xml:space="preserve"> La conformación de las metrópolis y los sistemas de dominación. </w:t>
            </w:r>
          </w:p>
          <w:p w14:paraId="5E4EB648" w14:textId="749EF488" w:rsidR="007A2C6E" w:rsidRPr="00870FA1" w:rsidRDefault="00755B23" w:rsidP="007A2C6E">
            <w:pPr>
              <w:pStyle w:val="Prrafodelista"/>
              <w:numPr>
                <w:ilvl w:val="0"/>
                <w:numId w:val="3"/>
              </w:numPr>
              <w:spacing w:after="0"/>
              <w:rPr>
                <w:rFonts w:eastAsia="Times New Roman" w:cs="Calibri"/>
                <w:color w:val="000000" w:themeColor="text1"/>
                <w:kern w:val="0"/>
                <w:szCs w:val="14"/>
                <w:lang w:eastAsia="es-MX"/>
                <w14:ligatures w14:val="none"/>
              </w:rPr>
            </w:pPr>
            <w:r w:rsidRPr="00870FA1">
              <w:rPr>
                <w:rFonts w:eastAsia="Times New Roman" w:cs="Calibri"/>
                <w:b/>
                <w:bCs/>
                <w:color w:val="000000" w:themeColor="text1"/>
                <w:kern w:val="0"/>
                <w:szCs w:val="14"/>
                <w:lang w:eastAsia="es-MX"/>
                <w14:ligatures w14:val="none"/>
              </w:rPr>
              <w:t>FCE 2</w:t>
            </w:r>
            <w:r w:rsidR="005D0A8F">
              <w:rPr>
                <w:rFonts w:eastAsia="Times New Roman" w:cs="Calibri"/>
                <w:b/>
                <w:bCs/>
                <w:color w:val="000000" w:themeColor="text1"/>
                <w:kern w:val="0"/>
                <w:szCs w:val="14"/>
                <w:lang w:eastAsia="es-MX"/>
                <w14:ligatures w14:val="none"/>
              </w:rPr>
              <w:t>:</w:t>
            </w:r>
            <w:r w:rsidRPr="00755B23">
              <w:rPr>
                <w:rFonts w:eastAsia="Times New Roman" w:cs="Calibri"/>
                <w:color w:val="000000" w:themeColor="text1"/>
                <w:kern w:val="0"/>
                <w:szCs w:val="14"/>
                <w:lang w:eastAsia="es-MX"/>
                <w14:ligatures w14:val="none"/>
              </w:rPr>
              <w:t xml:space="preserve"> Los derechos humanos en México y en el mundo como valores compartidos por las sociedades actuales.</w:t>
            </w:r>
          </w:p>
        </w:tc>
      </w:tr>
      <w:tr w:rsidR="009F6931" w:rsidRPr="000E376F" w14:paraId="7275518D" w14:textId="77777777" w:rsidTr="00244AAF">
        <w:trPr>
          <w:trHeight w:val="227"/>
        </w:trPr>
        <w:tc>
          <w:tcPr>
            <w:tcW w:w="207" w:type="pct"/>
            <w:vMerge/>
            <w:shd w:val="clear" w:color="auto" w:fill="FFC000"/>
          </w:tcPr>
          <w:p w14:paraId="67684255" w14:textId="77777777" w:rsidR="009F6931" w:rsidRPr="00E61443" w:rsidRDefault="009F6931" w:rsidP="00244AAF">
            <w:pPr>
              <w:spacing w:after="0"/>
              <w:rPr>
                <w:rFonts w:eastAsia="Times New Roman" w:cs="Calibri"/>
                <w:b/>
                <w:color w:val="8A2035"/>
                <w:kern w:val="0"/>
                <w:szCs w:val="14"/>
                <w:lang w:eastAsia="es-MX"/>
                <w14:ligatures w14:val="none"/>
              </w:rPr>
            </w:pPr>
          </w:p>
        </w:tc>
        <w:tc>
          <w:tcPr>
            <w:tcW w:w="244" w:type="pct"/>
            <w:vMerge/>
            <w:shd w:val="clear" w:color="auto" w:fill="E93B8A"/>
            <w:noWrap/>
            <w:vAlign w:val="center"/>
          </w:tcPr>
          <w:p w14:paraId="25C5A493" w14:textId="77777777" w:rsidR="009F6931" w:rsidRPr="00E61443" w:rsidRDefault="009F6931">
            <w:pPr>
              <w:pStyle w:val="Prrafodelista"/>
              <w:numPr>
                <w:ilvl w:val="0"/>
                <w:numId w:val="104"/>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2A47723F" w14:textId="77777777" w:rsidR="009F6931" w:rsidRPr="00E61443" w:rsidRDefault="009F6931" w:rsidP="00244AA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11F6A25F" w14:textId="77777777" w:rsidR="009F6931" w:rsidRPr="00E61443" w:rsidRDefault="009F6931" w:rsidP="00244AA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3DBFD4ED" w14:textId="77777777" w:rsidR="009F6931" w:rsidRPr="00E61443" w:rsidRDefault="009F6931" w:rsidP="00244AA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03586DB4" w14:textId="77777777" w:rsidR="009F6931" w:rsidRPr="00E61443" w:rsidRDefault="009F6931" w:rsidP="00244AAF">
            <w:pPr>
              <w:spacing w:after="0"/>
              <w:rPr>
                <w:rFonts w:eastAsia="Times New Roman" w:cs="Calibri"/>
                <w:kern w:val="0"/>
                <w:szCs w:val="14"/>
                <w:lang w:eastAsia="es-MX"/>
                <w14:ligatures w14:val="none"/>
              </w:rPr>
            </w:pPr>
          </w:p>
        </w:tc>
      </w:tr>
      <w:tr w:rsidR="009F6931" w:rsidRPr="000E376F" w14:paraId="4010F0EA" w14:textId="77777777" w:rsidTr="00244AAF">
        <w:trPr>
          <w:trHeight w:val="283"/>
        </w:trPr>
        <w:tc>
          <w:tcPr>
            <w:tcW w:w="207" w:type="pct"/>
            <w:vMerge/>
            <w:shd w:val="clear" w:color="auto" w:fill="FFC000"/>
          </w:tcPr>
          <w:p w14:paraId="19C69326" w14:textId="77777777" w:rsidR="009F6931" w:rsidRPr="00E61443" w:rsidRDefault="009F6931" w:rsidP="00244AAF">
            <w:pPr>
              <w:spacing w:after="0"/>
              <w:rPr>
                <w:rFonts w:eastAsia="Times New Roman" w:cs="Calibri"/>
                <w:b/>
                <w:color w:val="8A2035"/>
                <w:kern w:val="0"/>
                <w:szCs w:val="14"/>
                <w:lang w:eastAsia="es-MX"/>
                <w14:ligatures w14:val="none"/>
              </w:rPr>
            </w:pPr>
          </w:p>
        </w:tc>
        <w:tc>
          <w:tcPr>
            <w:tcW w:w="244" w:type="pct"/>
            <w:vMerge/>
            <w:shd w:val="clear" w:color="auto" w:fill="E93B8A"/>
            <w:noWrap/>
            <w:vAlign w:val="center"/>
          </w:tcPr>
          <w:p w14:paraId="7207D545" w14:textId="77777777" w:rsidR="009F6931" w:rsidRPr="00E61443" w:rsidRDefault="009F6931">
            <w:pPr>
              <w:pStyle w:val="Prrafodelista"/>
              <w:numPr>
                <w:ilvl w:val="0"/>
                <w:numId w:val="104"/>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318DA84F" w14:textId="77777777" w:rsidR="009F6931" w:rsidRPr="00652499" w:rsidRDefault="009F6931" w:rsidP="00244AAF">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227EBC70" w14:textId="77777777" w:rsidR="009F6931" w:rsidRPr="00652499" w:rsidRDefault="009F6931" w:rsidP="00244AAF">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Proponer</w:t>
            </w:r>
          </w:p>
        </w:tc>
        <w:tc>
          <w:tcPr>
            <w:tcW w:w="1006" w:type="pct"/>
            <w:shd w:val="clear" w:color="auto" w:fill="F2F2F2" w:themeFill="background1" w:themeFillShade="F2"/>
            <w:vAlign w:val="center"/>
          </w:tcPr>
          <w:p w14:paraId="730FD114" w14:textId="1100CADF" w:rsidR="009F6931" w:rsidRPr="00652499" w:rsidRDefault="003B75F3" w:rsidP="00244AAF">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Lotería de la desigualdad</w:t>
            </w:r>
          </w:p>
        </w:tc>
        <w:tc>
          <w:tcPr>
            <w:tcW w:w="1533" w:type="pct"/>
            <w:vMerge/>
            <w:shd w:val="clear" w:color="auto" w:fill="F2F2F2" w:themeFill="background1" w:themeFillShade="F2"/>
            <w:vAlign w:val="center"/>
          </w:tcPr>
          <w:p w14:paraId="40D4D58A" w14:textId="77777777" w:rsidR="009F6931" w:rsidRPr="00E61443" w:rsidRDefault="009F6931" w:rsidP="00244AAF">
            <w:pPr>
              <w:spacing w:after="0"/>
              <w:rPr>
                <w:rFonts w:eastAsia="Times New Roman" w:cs="Calibri"/>
                <w:kern w:val="0"/>
                <w:szCs w:val="14"/>
                <w:lang w:eastAsia="es-MX"/>
                <w14:ligatures w14:val="none"/>
              </w:rPr>
            </w:pPr>
          </w:p>
        </w:tc>
      </w:tr>
      <w:tr w:rsidR="009F6931" w:rsidRPr="000E376F" w14:paraId="24B5F35A" w14:textId="77777777" w:rsidTr="00244AAF">
        <w:trPr>
          <w:trHeight w:val="283"/>
        </w:trPr>
        <w:tc>
          <w:tcPr>
            <w:tcW w:w="207" w:type="pct"/>
            <w:vMerge/>
            <w:shd w:val="clear" w:color="auto" w:fill="FFC000"/>
          </w:tcPr>
          <w:p w14:paraId="64F71C6B" w14:textId="77777777" w:rsidR="009F6931" w:rsidRPr="00E61443" w:rsidRDefault="009F6931" w:rsidP="00244AAF">
            <w:pPr>
              <w:spacing w:after="0"/>
              <w:rPr>
                <w:rFonts w:eastAsia="Times New Roman" w:cs="Calibri"/>
                <w:b/>
                <w:color w:val="8A2035"/>
                <w:kern w:val="0"/>
                <w:szCs w:val="14"/>
                <w:lang w:eastAsia="es-MX"/>
                <w14:ligatures w14:val="none"/>
              </w:rPr>
            </w:pPr>
            <w:permStart w:id="1634099875" w:edGrp="everyone" w:colFirst="2" w:colLast="2"/>
          </w:p>
        </w:tc>
        <w:tc>
          <w:tcPr>
            <w:tcW w:w="244" w:type="pct"/>
            <w:vMerge/>
            <w:shd w:val="clear" w:color="auto" w:fill="E93B8A"/>
            <w:noWrap/>
            <w:vAlign w:val="center"/>
          </w:tcPr>
          <w:p w14:paraId="770A25C9" w14:textId="77777777" w:rsidR="009F6931" w:rsidRPr="00E61443" w:rsidRDefault="009F6931" w:rsidP="00244AAF">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5B5885F5" w14:textId="77777777" w:rsidR="00755D87" w:rsidRPr="00E61443" w:rsidRDefault="00755D87" w:rsidP="00244AAF">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6E17DE3E" w14:textId="77777777" w:rsidR="009F6931" w:rsidRPr="00E61443" w:rsidRDefault="009F6931" w:rsidP="00244AAF">
            <w:pPr>
              <w:spacing w:after="0"/>
              <w:rPr>
                <w:rFonts w:eastAsia="Times New Roman" w:cs="Calibri"/>
                <w:kern w:val="0"/>
                <w:szCs w:val="14"/>
                <w:lang w:eastAsia="es-MX"/>
                <w14:ligatures w14:val="none"/>
              </w:rPr>
            </w:pPr>
          </w:p>
        </w:tc>
      </w:tr>
      <w:permEnd w:id="1634099875"/>
      <w:tr w:rsidR="009F6931" w:rsidRPr="000E376F" w14:paraId="490C1609" w14:textId="77777777" w:rsidTr="00244AAF">
        <w:trPr>
          <w:cantSplit/>
          <w:trHeight w:val="227"/>
        </w:trPr>
        <w:tc>
          <w:tcPr>
            <w:tcW w:w="207" w:type="pct"/>
            <w:vMerge/>
            <w:shd w:val="clear" w:color="auto" w:fill="FFC000"/>
          </w:tcPr>
          <w:p w14:paraId="73457CDD" w14:textId="77777777" w:rsidR="009F6931" w:rsidRPr="00E61443" w:rsidRDefault="009F6931" w:rsidP="00244AA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hideMark/>
          </w:tcPr>
          <w:p w14:paraId="4BD41AD4" w14:textId="77777777" w:rsidR="009F6931" w:rsidRPr="00E61443" w:rsidRDefault="009F6931" w:rsidP="00244AAF">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23160A43" w14:textId="77777777" w:rsidR="009F6931" w:rsidRPr="00E61443" w:rsidRDefault="009F6931" w:rsidP="00244AAF">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1F947E9D" w14:textId="77777777" w:rsidR="009F6931" w:rsidRPr="00E61443" w:rsidRDefault="009F6931" w:rsidP="00244AAF">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1ECA1172" w14:textId="77777777" w:rsidR="009F6931" w:rsidRPr="00E61443" w:rsidRDefault="009F6931" w:rsidP="00244AAF">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9F6931" w:rsidRPr="000E376F" w14:paraId="561368ED" w14:textId="77777777" w:rsidTr="00244AAF">
        <w:trPr>
          <w:cantSplit/>
          <w:trHeight w:val="697"/>
        </w:trPr>
        <w:tc>
          <w:tcPr>
            <w:tcW w:w="207" w:type="pct"/>
            <w:vMerge/>
            <w:shd w:val="clear" w:color="auto" w:fill="FFC000"/>
          </w:tcPr>
          <w:p w14:paraId="6FB62604" w14:textId="77777777" w:rsidR="009F6931" w:rsidRPr="00E61443" w:rsidRDefault="009F6931" w:rsidP="00244AAF">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39DD63FC" w14:textId="77777777" w:rsidR="009F6931" w:rsidRPr="00E61443" w:rsidRDefault="009F6931" w:rsidP="00244AAF">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D519030" w14:textId="6B21ABB6" w:rsidR="009F6931" w:rsidRPr="002C2183" w:rsidRDefault="009F6931" w:rsidP="00244AAF">
            <w:pPr>
              <w:spacing w:after="0"/>
              <w:rPr>
                <w:rFonts w:cs="Calibri"/>
                <w:bCs/>
                <w:kern w:val="0"/>
                <w:szCs w:val="14"/>
                <w:highlight w:val="yellow"/>
              </w:rPr>
            </w:pPr>
            <w:r w:rsidRPr="00970A9D">
              <w:rPr>
                <w:rFonts w:cs="Calibri"/>
                <w:bCs/>
                <w:kern w:val="0"/>
                <w:szCs w:val="14"/>
              </w:rPr>
              <w:t>Tenemos una idea de cómo</w:t>
            </w:r>
            <w:r w:rsidR="00726166">
              <w:rPr>
                <w:rFonts w:cs="Calibri"/>
                <w:bCs/>
                <w:kern w:val="0"/>
                <w:szCs w:val="14"/>
              </w:rPr>
              <w:t xml:space="preserve"> </w:t>
            </w:r>
            <w:r w:rsidRPr="00695161">
              <w:rPr>
                <w:b/>
                <w:bCs/>
              </w:rPr>
              <w:t xml:space="preserve">proponer </w:t>
            </w:r>
            <w:r w:rsidR="003B75F3" w:rsidRPr="00244AAF">
              <w:t>acciones que promuevan la igualdad, el bienestar y el respeto de los derechos humanos mediante la elaboración y participación en una</w:t>
            </w:r>
            <w:r w:rsidR="003B75F3" w:rsidRPr="003B75F3">
              <w:rPr>
                <w:b/>
                <w:bCs/>
              </w:rPr>
              <w:t xml:space="preserve"> lotería de la desigualdad </w:t>
            </w:r>
            <w:r w:rsidR="003B75F3" w:rsidRPr="00244AAF">
              <w:t>que permita reflexionar sobre las condiciones históricas y actuales</w:t>
            </w:r>
            <w:r w:rsidRPr="002C2183">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Pr>
                <w:b/>
                <w:bCs/>
                <w:color w:val="000000" w:themeColor="text1"/>
                <w:szCs w:val="14"/>
              </w:rPr>
              <w:t>analizar</w:t>
            </w:r>
            <w:r w:rsidRPr="00970A9D">
              <w:t xml:space="preserve"> </w:t>
            </w:r>
            <w:r w:rsidR="003B75F3" w:rsidRPr="00244AAF">
              <w:t xml:space="preserve">las características socioeconómicas, políticas y culturales de la Nueva España y su sistema de </w:t>
            </w:r>
            <w:r w:rsidR="00FF1DAA">
              <w:t>conquista</w:t>
            </w:r>
            <w:r w:rsidR="003B75F3" w:rsidRPr="00244AAF">
              <w:t xml:space="preserve"> sobre poblaciones indígenas, afrodescendientes y castas</w:t>
            </w:r>
            <w:r>
              <w:t>.</w:t>
            </w:r>
          </w:p>
        </w:tc>
        <w:tc>
          <w:tcPr>
            <w:tcW w:w="1510" w:type="pct"/>
            <w:gridSpan w:val="2"/>
            <w:shd w:val="clear" w:color="auto" w:fill="F2F2F2" w:themeFill="background1" w:themeFillShade="F2"/>
            <w:vAlign w:val="center"/>
          </w:tcPr>
          <w:p w14:paraId="3D1572E1" w14:textId="7CF5B8C3" w:rsidR="009F6931" w:rsidRPr="002C2183" w:rsidRDefault="009F6931" w:rsidP="00244AAF">
            <w:pPr>
              <w:spacing w:after="0"/>
              <w:rPr>
                <w:rFonts w:cs="Calibri"/>
                <w:bCs/>
                <w:kern w:val="0"/>
                <w:szCs w:val="14"/>
                <w:highlight w:val="yellow"/>
              </w:rPr>
            </w:pPr>
            <w:r w:rsidRPr="00652499">
              <w:rPr>
                <w:color w:val="000000" w:themeColor="text1"/>
                <w:szCs w:val="14"/>
              </w:rPr>
              <w:t xml:space="preserve">Sabemos parcialmente cómo </w:t>
            </w:r>
            <w:r w:rsidRPr="00396A4B">
              <w:rPr>
                <w:b/>
                <w:bCs/>
                <w:color w:val="000000" w:themeColor="text1"/>
                <w:szCs w:val="14"/>
              </w:rPr>
              <w:t>analizar</w:t>
            </w:r>
            <w:r>
              <w:rPr>
                <w:color w:val="000000" w:themeColor="text1"/>
                <w:szCs w:val="14"/>
              </w:rPr>
              <w:t xml:space="preserve"> </w:t>
            </w:r>
            <w:r w:rsidR="00DB0ADF" w:rsidRPr="00244AAF">
              <w:t xml:space="preserve">las características socioeconómicas, políticas y culturales de la Nueva España y su sistema de </w:t>
            </w:r>
            <w:r w:rsidR="00FF1DAA">
              <w:t>conquista</w:t>
            </w:r>
            <w:r w:rsidR="00DB0ADF" w:rsidRPr="00244AAF">
              <w:t xml:space="preserve"> sobre poblaciones indígenas, afrodescendientes y castas</w:t>
            </w:r>
            <w:r w:rsidRPr="00652499">
              <w:rPr>
                <w:color w:val="000000" w:themeColor="text1"/>
                <w:szCs w:val="14"/>
              </w:rPr>
              <w:t xml:space="preserve">; </w:t>
            </w:r>
            <w:r>
              <w:rPr>
                <w:color w:val="000000" w:themeColor="text1"/>
                <w:szCs w:val="14"/>
              </w:rPr>
              <w:t xml:space="preserve">pero no sabemos cómo </w:t>
            </w:r>
            <w:r>
              <w:rPr>
                <w:rFonts w:cs="Calibri"/>
                <w:bCs/>
                <w:kern w:val="0"/>
                <w:szCs w:val="14"/>
              </w:rPr>
              <w:t xml:space="preserve">poder </w:t>
            </w:r>
            <w:r w:rsidRPr="00695161">
              <w:rPr>
                <w:b/>
                <w:bCs/>
              </w:rPr>
              <w:t xml:space="preserve">proponer </w:t>
            </w:r>
            <w:r w:rsidR="00DB0ADF" w:rsidRPr="00244AAF">
              <w:t>acciones que promuevan la igualdad, el bienestar y el respeto de los derechos humanos mediante la elaboración y participación en una</w:t>
            </w:r>
            <w:r w:rsidR="00DB0ADF" w:rsidRPr="003B75F3">
              <w:rPr>
                <w:b/>
                <w:bCs/>
              </w:rPr>
              <w:t xml:space="preserve"> lotería de la desigualdad </w:t>
            </w:r>
            <w:r w:rsidR="00DB0ADF" w:rsidRPr="00244AAF">
              <w:t>que permita reflexionar sobre las condiciones históricas y actuales</w:t>
            </w:r>
            <w:r>
              <w:t>.</w:t>
            </w:r>
          </w:p>
        </w:tc>
        <w:tc>
          <w:tcPr>
            <w:tcW w:w="1533" w:type="pct"/>
            <w:vMerge w:val="restart"/>
            <w:shd w:val="clear" w:color="auto" w:fill="F2F2F2" w:themeFill="background1" w:themeFillShade="F2"/>
          </w:tcPr>
          <w:p w14:paraId="3384F89D" w14:textId="3B60DD8E" w:rsidR="007117DC" w:rsidRPr="00244AAF" w:rsidRDefault="007117DC" w:rsidP="007117DC">
            <w:pPr>
              <w:pStyle w:val="Prrafodelista"/>
              <w:numPr>
                <w:ilvl w:val="0"/>
                <w:numId w:val="3"/>
              </w:numPr>
              <w:spacing w:after="0"/>
              <w:rPr>
                <w:rFonts w:eastAsia="Times New Roman" w:cs="Calibri"/>
                <w:color w:val="000000" w:themeColor="text1"/>
                <w:kern w:val="0"/>
                <w:szCs w:val="14"/>
                <w:lang w:eastAsia="es-MX"/>
                <w14:ligatures w14:val="none"/>
              </w:rPr>
            </w:pPr>
            <w:r w:rsidRPr="007A2C6E">
              <w:rPr>
                <w:b/>
                <w:bCs/>
              </w:rPr>
              <w:t>HIST 2.11</w:t>
            </w:r>
            <w:r w:rsidR="00242994">
              <w:rPr>
                <w:b/>
                <w:bCs/>
              </w:rPr>
              <w:t>:</w:t>
            </w:r>
            <w:r w:rsidRPr="007A2C6E">
              <w:rPr>
                <w:b/>
                <w:bCs/>
              </w:rPr>
              <w:t xml:space="preserve"> </w:t>
            </w:r>
            <w:r w:rsidRPr="00244AAF">
              <w:t>Describe las formas de exacción a las que fueron sometidos la población y los territorios indígenas con el establecimiento del Virreinato de la Nueva España.</w:t>
            </w:r>
            <w:r w:rsidRPr="007A2C6E">
              <w:rPr>
                <w:b/>
                <w:bCs/>
              </w:rPr>
              <w:t xml:space="preserve"> </w:t>
            </w:r>
          </w:p>
          <w:p w14:paraId="0F42768E" w14:textId="0E20707F" w:rsidR="007117DC" w:rsidRPr="00244AAF" w:rsidRDefault="007117DC" w:rsidP="007117DC">
            <w:pPr>
              <w:pStyle w:val="Prrafodelista"/>
              <w:numPr>
                <w:ilvl w:val="0"/>
                <w:numId w:val="3"/>
              </w:numPr>
              <w:spacing w:after="0"/>
              <w:rPr>
                <w:rFonts w:eastAsia="Times New Roman" w:cs="Calibri"/>
                <w:color w:val="000000" w:themeColor="text1"/>
                <w:kern w:val="0"/>
                <w:szCs w:val="14"/>
                <w:lang w:eastAsia="es-MX"/>
                <w14:ligatures w14:val="none"/>
              </w:rPr>
            </w:pPr>
            <w:r w:rsidRPr="007A2C6E">
              <w:rPr>
                <w:b/>
                <w:bCs/>
              </w:rPr>
              <w:t>HIST 2.12</w:t>
            </w:r>
            <w:r w:rsidR="00242994">
              <w:rPr>
                <w:b/>
                <w:bCs/>
              </w:rPr>
              <w:t>:</w:t>
            </w:r>
            <w:r w:rsidRPr="007A2C6E">
              <w:rPr>
                <w:b/>
                <w:bCs/>
              </w:rPr>
              <w:t xml:space="preserve"> </w:t>
            </w:r>
            <w:r w:rsidRPr="00244AAF">
              <w:t>Identifica elementos de culturas indígenas que persistieron en la época colonial dentro del proceso de cohesión política de nuestro país.</w:t>
            </w:r>
            <w:r>
              <w:rPr>
                <w:b/>
                <w:bCs/>
              </w:rPr>
              <w:t xml:space="preserve"> </w:t>
            </w:r>
          </w:p>
          <w:p w14:paraId="03CADF0F" w14:textId="0D887ECC" w:rsidR="007117DC" w:rsidRPr="00244AAF" w:rsidRDefault="007117DC" w:rsidP="007117DC">
            <w:pPr>
              <w:pStyle w:val="Prrafodelista"/>
              <w:numPr>
                <w:ilvl w:val="0"/>
                <w:numId w:val="3"/>
              </w:numPr>
              <w:spacing w:after="0"/>
              <w:rPr>
                <w:rFonts w:eastAsia="Times New Roman" w:cs="Calibri"/>
                <w:color w:val="000000" w:themeColor="text1"/>
                <w:kern w:val="0"/>
                <w:szCs w:val="14"/>
                <w:lang w:eastAsia="es-MX"/>
                <w14:ligatures w14:val="none"/>
              </w:rPr>
            </w:pPr>
            <w:r w:rsidRPr="007A2C6E">
              <w:rPr>
                <w:b/>
                <w:bCs/>
              </w:rPr>
              <w:t>HIST 2.13</w:t>
            </w:r>
            <w:r w:rsidR="00242994">
              <w:rPr>
                <w:b/>
                <w:bCs/>
              </w:rPr>
              <w:t>:</w:t>
            </w:r>
            <w:r w:rsidRPr="007A2C6E">
              <w:rPr>
                <w:b/>
                <w:bCs/>
              </w:rPr>
              <w:t xml:space="preserve"> </w:t>
            </w:r>
            <w:r w:rsidRPr="00244AAF">
              <w:t>Problematiza el interés de la corona española en el desarrollo e intensificación de la minería en la Nueva España.</w:t>
            </w:r>
          </w:p>
          <w:p w14:paraId="18DC0224" w14:textId="08A13194" w:rsidR="007117DC" w:rsidRDefault="007117DC" w:rsidP="007117DC">
            <w:pPr>
              <w:pStyle w:val="Prrafodelista"/>
              <w:numPr>
                <w:ilvl w:val="0"/>
                <w:numId w:val="3"/>
              </w:numPr>
              <w:spacing w:after="0"/>
              <w:rPr>
                <w:rFonts w:eastAsia="Times New Roman" w:cs="Calibri"/>
                <w:color w:val="000000" w:themeColor="text1"/>
                <w:kern w:val="0"/>
                <w:szCs w:val="14"/>
                <w:lang w:eastAsia="es-MX"/>
                <w14:ligatures w14:val="none"/>
              </w:rPr>
            </w:pPr>
            <w:r w:rsidRPr="00244AAF">
              <w:rPr>
                <w:rFonts w:eastAsia="Times New Roman" w:cs="Calibri"/>
                <w:b/>
                <w:bCs/>
                <w:color w:val="000000" w:themeColor="text1"/>
                <w:kern w:val="0"/>
                <w:szCs w:val="14"/>
                <w:lang w:eastAsia="es-MX"/>
                <w14:ligatures w14:val="none"/>
              </w:rPr>
              <w:t>HIST 2.14</w:t>
            </w:r>
            <w:r w:rsidR="00242994">
              <w:rPr>
                <w:rFonts w:eastAsia="Times New Roman" w:cs="Calibri"/>
                <w:b/>
                <w:bCs/>
                <w:color w:val="000000" w:themeColor="text1"/>
                <w:kern w:val="0"/>
                <w:szCs w:val="14"/>
                <w:lang w:eastAsia="es-MX"/>
                <w14:ligatures w14:val="none"/>
              </w:rPr>
              <w:t>:</w:t>
            </w:r>
            <w:r w:rsidRPr="00691EA7">
              <w:rPr>
                <w:rFonts w:eastAsia="Times New Roman" w:cs="Calibri"/>
                <w:color w:val="000000" w:themeColor="text1"/>
                <w:kern w:val="0"/>
                <w:szCs w:val="14"/>
                <w:lang w:eastAsia="es-MX"/>
                <w14:ligatures w14:val="none"/>
              </w:rPr>
              <w:t xml:space="preserve"> Distingue las características de la forma de gobierno, la economía, la cultura y la sociedad en la Nueva España. </w:t>
            </w:r>
          </w:p>
          <w:p w14:paraId="4B4AE1B0" w14:textId="2AF7B357" w:rsidR="007117DC" w:rsidRDefault="007117DC" w:rsidP="007117DC">
            <w:pPr>
              <w:pStyle w:val="Prrafodelista"/>
              <w:numPr>
                <w:ilvl w:val="0"/>
                <w:numId w:val="3"/>
              </w:numPr>
              <w:spacing w:after="0"/>
              <w:rPr>
                <w:rFonts w:eastAsia="Times New Roman" w:cs="Calibri"/>
                <w:color w:val="000000" w:themeColor="text1"/>
                <w:kern w:val="0"/>
                <w:szCs w:val="14"/>
                <w:lang w:eastAsia="es-MX"/>
                <w14:ligatures w14:val="none"/>
              </w:rPr>
            </w:pPr>
            <w:r w:rsidRPr="00244AAF">
              <w:rPr>
                <w:rFonts w:eastAsia="Times New Roman" w:cs="Calibri"/>
                <w:b/>
                <w:bCs/>
                <w:color w:val="000000" w:themeColor="text1"/>
                <w:kern w:val="0"/>
                <w:szCs w:val="14"/>
                <w:lang w:eastAsia="es-MX"/>
                <w14:ligatures w14:val="none"/>
              </w:rPr>
              <w:t>HIST 2.15</w:t>
            </w:r>
            <w:r w:rsidR="00242994">
              <w:rPr>
                <w:rFonts w:eastAsia="Times New Roman" w:cs="Calibri"/>
                <w:b/>
                <w:bCs/>
                <w:color w:val="000000" w:themeColor="text1"/>
                <w:kern w:val="0"/>
                <w:szCs w:val="14"/>
                <w:lang w:eastAsia="es-MX"/>
                <w14:ligatures w14:val="none"/>
              </w:rPr>
              <w:t>:</w:t>
            </w:r>
            <w:r w:rsidRPr="00691EA7">
              <w:rPr>
                <w:rFonts w:eastAsia="Times New Roman" w:cs="Calibri"/>
                <w:color w:val="000000" w:themeColor="text1"/>
                <w:kern w:val="0"/>
                <w:szCs w:val="14"/>
                <w:lang w:eastAsia="es-MX"/>
                <w14:ligatures w14:val="none"/>
              </w:rPr>
              <w:t xml:space="preserve"> Reflexiona y emite su opinión acerca del uso del trabajo esclavo de africanos y afrodescendientes en la Nueva España. </w:t>
            </w:r>
          </w:p>
          <w:p w14:paraId="12C10923" w14:textId="7BA7C966" w:rsidR="007117DC" w:rsidRDefault="007117DC" w:rsidP="007117DC">
            <w:pPr>
              <w:pStyle w:val="Prrafodelista"/>
              <w:numPr>
                <w:ilvl w:val="0"/>
                <w:numId w:val="3"/>
              </w:numPr>
              <w:spacing w:after="0"/>
              <w:rPr>
                <w:rFonts w:eastAsia="Times New Roman" w:cs="Calibri"/>
                <w:color w:val="000000" w:themeColor="text1"/>
                <w:kern w:val="0"/>
                <w:szCs w:val="14"/>
                <w:lang w:eastAsia="es-MX"/>
                <w14:ligatures w14:val="none"/>
              </w:rPr>
            </w:pPr>
            <w:r w:rsidRPr="00244AAF">
              <w:rPr>
                <w:rFonts w:eastAsia="Times New Roman" w:cs="Calibri"/>
                <w:b/>
                <w:bCs/>
                <w:color w:val="000000" w:themeColor="text1"/>
                <w:kern w:val="0"/>
                <w:szCs w:val="14"/>
                <w:lang w:eastAsia="es-MX"/>
                <w14:ligatures w14:val="none"/>
              </w:rPr>
              <w:t>HIST 2.16</w:t>
            </w:r>
            <w:r w:rsidR="00242994">
              <w:rPr>
                <w:rFonts w:eastAsia="Times New Roman" w:cs="Calibri"/>
                <w:b/>
                <w:bCs/>
                <w:color w:val="000000" w:themeColor="text1"/>
                <w:kern w:val="0"/>
                <w:szCs w:val="14"/>
                <w:lang w:eastAsia="es-MX"/>
                <w14:ligatures w14:val="none"/>
              </w:rPr>
              <w:t>:</w:t>
            </w:r>
            <w:r w:rsidRPr="00691EA7">
              <w:rPr>
                <w:rFonts w:eastAsia="Times New Roman" w:cs="Calibri"/>
                <w:color w:val="000000" w:themeColor="text1"/>
                <w:kern w:val="0"/>
                <w:szCs w:val="14"/>
                <w:lang w:eastAsia="es-MX"/>
                <w14:ligatures w14:val="none"/>
              </w:rPr>
              <w:t xml:space="preserve"> Reflexiona en las implicaciones sociales del sistema de castas que se estableció en la sociedad novohispana. </w:t>
            </w:r>
          </w:p>
          <w:p w14:paraId="06E33921" w14:textId="5DCF0FED" w:rsidR="009F6931" w:rsidRPr="00870FA1" w:rsidRDefault="007117DC" w:rsidP="00755B23">
            <w:pPr>
              <w:pStyle w:val="Prrafodelista"/>
              <w:numPr>
                <w:ilvl w:val="0"/>
                <w:numId w:val="3"/>
              </w:numPr>
              <w:spacing w:after="0"/>
              <w:rPr>
                <w:rFonts w:eastAsia="Times New Roman" w:cs="Calibri"/>
                <w:color w:val="000000"/>
                <w:kern w:val="0"/>
                <w:szCs w:val="14"/>
                <w:lang w:eastAsia="es-MX"/>
                <w14:ligatures w14:val="none"/>
              </w:rPr>
            </w:pPr>
            <w:r w:rsidRPr="00244AAF">
              <w:rPr>
                <w:rFonts w:eastAsia="Times New Roman" w:cs="Calibri"/>
                <w:b/>
                <w:bCs/>
                <w:color w:val="000000" w:themeColor="text1"/>
                <w:kern w:val="0"/>
                <w:szCs w:val="14"/>
                <w:lang w:eastAsia="es-MX"/>
                <w14:ligatures w14:val="none"/>
              </w:rPr>
              <w:lastRenderedPageBreak/>
              <w:t>FCE 2.1</w:t>
            </w:r>
            <w:r w:rsidRPr="00691EA7">
              <w:rPr>
                <w:rFonts w:eastAsia="Times New Roman" w:cs="Calibri"/>
                <w:color w:val="000000" w:themeColor="text1"/>
                <w:kern w:val="0"/>
                <w:szCs w:val="14"/>
                <w:lang w:eastAsia="es-MX"/>
                <w14:ligatures w14:val="none"/>
              </w:rPr>
              <w:t xml:space="preserve"> Propone acciones orientadas a fortalecer la igualdad, el bienestar colectivo y el respeto a los derechos humanos en poblaciones históricamente marginadas y vulneradas.</w:t>
            </w:r>
          </w:p>
        </w:tc>
      </w:tr>
      <w:tr w:rsidR="009F6931" w:rsidRPr="000E376F" w14:paraId="0CB08A1E" w14:textId="77777777" w:rsidTr="00244AAF">
        <w:trPr>
          <w:cantSplit/>
          <w:trHeight w:val="283"/>
        </w:trPr>
        <w:tc>
          <w:tcPr>
            <w:tcW w:w="207" w:type="pct"/>
            <w:vMerge/>
            <w:shd w:val="clear" w:color="auto" w:fill="FFC000"/>
          </w:tcPr>
          <w:p w14:paraId="41AD1FF1" w14:textId="77777777" w:rsidR="009F6931" w:rsidRPr="00E61443" w:rsidRDefault="009F6931" w:rsidP="00244AAF">
            <w:pPr>
              <w:spacing w:after="0"/>
              <w:rPr>
                <w:rFonts w:eastAsia="Times New Roman" w:cs="Calibri"/>
                <w:b/>
                <w:color w:val="000000" w:themeColor="text1"/>
                <w:kern w:val="0"/>
                <w:szCs w:val="14"/>
                <w:lang w:eastAsia="es-MX"/>
                <w14:ligatures w14:val="none"/>
              </w:rPr>
            </w:pPr>
            <w:permStart w:id="434196035" w:edGrp="everyone" w:colFirst="2" w:colLast="2"/>
          </w:p>
        </w:tc>
        <w:tc>
          <w:tcPr>
            <w:tcW w:w="244" w:type="pct"/>
            <w:vMerge/>
            <w:shd w:val="clear" w:color="auto" w:fill="E93B8A"/>
            <w:noWrap/>
            <w:textDirection w:val="btLr"/>
            <w:vAlign w:val="center"/>
          </w:tcPr>
          <w:p w14:paraId="29AF4435" w14:textId="77777777" w:rsidR="009F6931" w:rsidRPr="00E61443" w:rsidRDefault="009F6931" w:rsidP="00244AA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43D86F0F" w14:textId="77777777" w:rsidR="00755D87" w:rsidRPr="00E61443" w:rsidRDefault="00755D87" w:rsidP="00244AAF">
            <w:pPr>
              <w:spacing w:after="0"/>
              <w:rPr>
                <w:rFonts w:cs="Calibri"/>
                <w:bCs/>
                <w:kern w:val="0"/>
                <w:szCs w:val="14"/>
              </w:rPr>
            </w:pPr>
          </w:p>
        </w:tc>
        <w:tc>
          <w:tcPr>
            <w:tcW w:w="1533" w:type="pct"/>
            <w:vMerge/>
            <w:shd w:val="clear" w:color="auto" w:fill="FFFFFF" w:themeFill="background1"/>
            <w:vAlign w:val="center"/>
          </w:tcPr>
          <w:p w14:paraId="61296911" w14:textId="77777777" w:rsidR="009F6931" w:rsidRPr="00E61443" w:rsidRDefault="009F6931" w:rsidP="00244AAF">
            <w:pPr>
              <w:spacing w:after="0"/>
              <w:rPr>
                <w:rFonts w:eastAsia="Times New Roman" w:cs="Calibri"/>
                <w:color w:val="000000"/>
                <w:kern w:val="0"/>
                <w:szCs w:val="14"/>
                <w:lang w:eastAsia="es-MX"/>
                <w14:ligatures w14:val="none"/>
              </w:rPr>
            </w:pPr>
          </w:p>
        </w:tc>
      </w:tr>
      <w:permEnd w:id="434196035"/>
      <w:tr w:rsidR="009F6931" w:rsidRPr="000E376F" w14:paraId="016B2A11" w14:textId="77777777" w:rsidTr="00244AAF">
        <w:trPr>
          <w:cantSplit/>
          <w:trHeight w:val="227"/>
        </w:trPr>
        <w:tc>
          <w:tcPr>
            <w:tcW w:w="207" w:type="pct"/>
            <w:vMerge/>
            <w:shd w:val="clear" w:color="auto" w:fill="FFC000"/>
          </w:tcPr>
          <w:p w14:paraId="6BAF6BAD" w14:textId="77777777" w:rsidR="009F6931" w:rsidRPr="00E61443" w:rsidRDefault="009F6931" w:rsidP="00244AA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43C2B054" w14:textId="77777777" w:rsidR="009F6931" w:rsidRPr="00E61443" w:rsidRDefault="009F6931" w:rsidP="00244AAF">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1EF35053" w14:textId="77777777" w:rsidR="009F6931" w:rsidRPr="00E61443" w:rsidRDefault="009F6931" w:rsidP="00244AAF">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775D3067" w14:textId="77777777" w:rsidR="009F6931" w:rsidRPr="00E61443" w:rsidRDefault="009F6931" w:rsidP="00244AAF">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4D16DEB8" w14:textId="77777777" w:rsidR="009F6931" w:rsidRPr="00E61443" w:rsidRDefault="009F6931" w:rsidP="00244AAF">
            <w:pPr>
              <w:spacing w:after="0"/>
              <w:rPr>
                <w:rFonts w:eastAsia="Times New Roman" w:cs="Calibri"/>
                <w:color w:val="000000"/>
                <w:kern w:val="0"/>
                <w:szCs w:val="14"/>
                <w:lang w:eastAsia="es-MX"/>
                <w14:ligatures w14:val="none"/>
              </w:rPr>
            </w:pPr>
          </w:p>
        </w:tc>
      </w:tr>
      <w:tr w:rsidR="009F6931" w:rsidRPr="000E376F" w14:paraId="7BCA1DB4" w14:textId="77777777" w:rsidTr="00244AAF">
        <w:trPr>
          <w:cantSplit/>
          <w:trHeight w:val="911"/>
        </w:trPr>
        <w:tc>
          <w:tcPr>
            <w:tcW w:w="207" w:type="pct"/>
            <w:vMerge/>
            <w:shd w:val="clear" w:color="auto" w:fill="FFC000"/>
          </w:tcPr>
          <w:p w14:paraId="07396CE6" w14:textId="77777777" w:rsidR="009F6931" w:rsidRPr="00E61443" w:rsidRDefault="009F6931" w:rsidP="00244AAF">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4113792A" w14:textId="77777777" w:rsidR="009F6931" w:rsidRPr="00E61443" w:rsidRDefault="009F6931" w:rsidP="00244AAF">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231C1BC9" w14:textId="0B198AC0" w:rsidR="009F6931" w:rsidRPr="00244AAF" w:rsidRDefault="00714515" w:rsidP="00244AAF">
            <w:pPr>
              <w:spacing w:after="0"/>
            </w:pPr>
            <w:r w:rsidRPr="00714515">
              <w:rPr>
                <w:b/>
                <w:bCs/>
              </w:rPr>
              <w:t xml:space="preserve">Analizar </w:t>
            </w:r>
            <w:r w:rsidRPr="00870FA1">
              <w:t xml:space="preserve">las características socioeconómicas, políticas y culturales de la Nueva España y su sistema de </w:t>
            </w:r>
            <w:r w:rsidR="00FF1DAA">
              <w:t>conquista</w:t>
            </w:r>
            <w:r w:rsidRPr="00870FA1">
              <w:t xml:space="preserve"> sobre poblaciones indígenas, afrodescendientes y castas, mediante la elaboración y participación en una </w:t>
            </w:r>
            <w:r w:rsidRPr="00715376">
              <w:rPr>
                <w:b/>
                <w:bCs/>
              </w:rPr>
              <w:t>lotería de la desigualdad</w:t>
            </w:r>
            <w:r w:rsidRPr="00870FA1">
              <w:t>,</w:t>
            </w:r>
            <w:r w:rsidRPr="00714515">
              <w:rPr>
                <w:b/>
                <w:bCs/>
              </w:rPr>
              <w:t xml:space="preserve"> </w:t>
            </w:r>
            <w:r w:rsidR="00140AFB">
              <w:t xml:space="preserve">que permita </w:t>
            </w:r>
            <w:r w:rsidR="00715376">
              <w:t xml:space="preserve">la reflexión </w:t>
            </w:r>
            <w:r w:rsidRPr="00870FA1">
              <w:t xml:space="preserve">sobre las condiciones históricas y actuales y </w:t>
            </w:r>
            <w:r w:rsidR="00294DA2" w:rsidRPr="00870FA1">
              <w:rPr>
                <w:b/>
                <w:bCs/>
              </w:rPr>
              <w:t>p</w:t>
            </w:r>
            <w:r w:rsidR="00294DA2" w:rsidRPr="007265BE">
              <w:rPr>
                <w:b/>
                <w:bCs/>
              </w:rPr>
              <w:t xml:space="preserve">roponer </w:t>
            </w:r>
            <w:r w:rsidR="00294DA2" w:rsidRPr="00244AAF">
              <w:t>acciones que rechacen todo tipo de violencia</w:t>
            </w:r>
            <w:r w:rsidR="00294DA2">
              <w:t>.</w:t>
            </w:r>
          </w:p>
        </w:tc>
        <w:tc>
          <w:tcPr>
            <w:tcW w:w="1510" w:type="pct"/>
            <w:gridSpan w:val="2"/>
            <w:shd w:val="clear" w:color="auto" w:fill="F2F2F2" w:themeFill="background1" w:themeFillShade="F2"/>
          </w:tcPr>
          <w:p w14:paraId="0862AFCF" w14:textId="29454F28" w:rsidR="009F6931" w:rsidRPr="00870FA1" w:rsidRDefault="00294DA2" w:rsidP="00244AAF">
            <w:pPr>
              <w:spacing w:after="0"/>
              <w:rPr>
                <w:b/>
                <w:bCs/>
              </w:rPr>
            </w:pPr>
            <w:r w:rsidRPr="00294DA2">
              <w:rPr>
                <w:b/>
                <w:bCs/>
              </w:rPr>
              <w:t xml:space="preserve">Proponer </w:t>
            </w:r>
            <w:r w:rsidRPr="00870FA1">
              <w:t xml:space="preserve">acciones que promuevan la igualdad, el bienestar y el respeto de los derechos humanos, mediante la elaboración y participación en una </w:t>
            </w:r>
            <w:r w:rsidRPr="007A2C6E">
              <w:rPr>
                <w:b/>
                <w:bCs/>
              </w:rPr>
              <w:t>lotería de la desigualdad</w:t>
            </w:r>
            <w:r w:rsidRPr="00870FA1">
              <w:t>, después de</w:t>
            </w:r>
            <w:r w:rsidRPr="00294DA2">
              <w:rPr>
                <w:b/>
                <w:bCs/>
              </w:rPr>
              <w:t xml:space="preserve"> analizar </w:t>
            </w:r>
            <w:r w:rsidRPr="00870FA1">
              <w:t xml:space="preserve">las características socioeconómicas, políticas y culturales de la Nueva España y su sistema de </w:t>
            </w:r>
            <w:r w:rsidR="00FF1DAA">
              <w:t>conquista</w:t>
            </w:r>
            <w:r w:rsidRPr="00870FA1">
              <w:t xml:space="preserve">, </w:t>
            </w:r>
            <w:r>
              <w:t>fomentando</w:t>
            </w:r>
            <w:r w:rsidRPr="00870FA1">
              <w:t xml:space="preserve"> actitudes éticas y de justicia social.</w:t>
            </w:r>
          </w:p>
        </w:tc>
        <w:tc>
          <w:tcPr>
            <w:tcW w:w="1533" w:type="pct"/>
            <w:vMerge/>
            <w:shd w:val="clear" w:color="auto" w:fill="FFFFFF" w:themeFill="background1"/>
            <w:vAlign w:val="center"/>
          </w:tcPr>
          <w:p w14:paraId="4CFF5E1B" w14:textId="77777777" w:rsidR="009F6931" w:rsidRPr="00E61443" w:rsidRDefault="009F6931" w:rsidP="00244AAF">
            <w:pPr>
              <w:spacing w:after="0"/>
              <w:rPr>
                <w:rFonts w:eastAsia="Times New Roman" w:cs="Calibri"/>
                <w:color w:val="000000"/>
                <w:kern w:val="0"/>
                <w:szCs w:val="14"/>
                <w:lang w:eastAsia="es-MX"/>
                <w14:ligatures w14:val="none"/>
              </w:rPr>
            </w:pPr>
          </w:p>
        </w:tc>
      </w:tr>
      <w:tr w:rsidR="009F6931" w:rsidRPr="000E376F" w14:paraId="1461B215" w14:textId="77777777" w:rsidTr="00244AAF">
        <w:trPr>
          <w:cantSplit/>
          <w:trHeight w:val="57"/>
        </w:trPr>
        <w:tc>
          <w:tcPr>
            <w:tcW w:w="207" w:type="pct"/>
            <w:vMerge/>
            <w:shd w:val="clear" w:color="auto" w:fill="FFC000"/>
          </w:tcPr>
          <w:p w14:paraId="13E271D0" w14:textId="77777777" w:rsidR="009F6931" w:rsidRPr="00E61443" w:rsidRDefault="009F6931" w:rsidP="00244AAF">
            <w:pPr>
              <w:spacing w:after="0"/>
              <w:rPr>
                <w:rFonts w:eastAsia="Times New Roman" w:cs="Calibri"/>
                <w:b/>
                <w:color w:val="000000" w:themeColor="text1"/>
                <w:kern w:val="0"/>
                <w:szCs w:val="14"/>
                <w:lang w:eastAsia="es-MX"/>
                <w14:ligatures w14:val="none"/>
              </w:rPr>
            </w:pPr>
            <w:permStart w:id="649990752" w:edGrp="everyone" w:colFirst="2" w:colLast="2"/>
          </w:p>
        </w:tc>
        <w:tc>
          <w:tcPr>
            <w:tcW w:w="244" w:type="pct"/>
            <w:vMerge/>
            <w:shd w:val="clear" w:color="auto" w:fill="E93B8A"/>
            <w:noWrap/>
            <w:textDirection w:val="btLr"/>
            <w:vAlign w:val="center"/>
          </w:tcPr>
          <w:p w14:paraId="7134EFEF" w14:textId="77777777" w:rsidR="009F6931" w:rsidRPr="00E61443" w:rsidRDefault="009F6931" w:rsidP="00244AA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16E58695" w14:textId="77777777" w:rsidR="00755D87" w:rsidRPr="00E61443" w:rsidRDefault="00755D87" w:rsidP="00244AAF">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7E68C530" w14:textId="77777777" w:rsidR="009F6931" w:rsidRPr="00E61443" w:rsidRDefault="009F6931" w:rsidP="00244AAF">
            <w:pPr>
              <w:spacing w:after="0"/>
              <w:rPr>
                <w:rFonts w:eastAsia="Times New Roman" w:cs="Calibri"/>
                <w:color w:val="000000"/>
                <w:kern w:val="0"/>
                <w:szCs w:val="14"/>
                <w:lang w:eastAsia="es-MX"/>
                <w14:ligatures w14:val="none"/>
              </w:rPr>
            </w:pPr>
          </w:p>
        </w:tc>
      </w:tr>
      <w:permEnd w:id="649990752"/>
      <w:tr w:rsidR="009F6931" w:rsidRPr="000E376F" w14:paraId="2C065A83" w14:textId="77777777" w:rsidTr="00244AAF">
        <w:trPr>
          <w:cantSplit/>
          <w:trHeight w:val="5311"/>
        </w:trPr>
        <w:tc>
          <w:tcPr>
            <w:tcW w:w="207" w:type="pct"/>
            <w:vMerge/>
            <w:shd w:val="clear" w:color="auto" w:fill="FFC000"/>
          </w:tcPr>
          <w:p w14:paraId="02F99BFC" w14:textId="77777777" w:rsidR="009F6931" w:rsidRPr="00E7645D" w:rsidRDefault="009F6931" w:rsidP="00244AA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3CE1C98B" w14:textId="77777777" w:rsidR="009F6931" w:rsidRPr="00E7645D" w:rsidRDefault="009F6931" w:rsidP="00244AAF">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nil"/>
            </w:tcBorders>
            <w:shd w:val="clear" w:color="auto" w:fill="F2F2F2" w:themeFill="background1" w:themeFillShade="F2"/>
          </w:tcPr>
          <w:p w14:paraId="3CFDBFC7" w14:textId="77777777" w:rsidR="009F6931" w:rsidRDefault="009F6931" w:rsidP="00244AAF">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6DB2FD72" w14:textId="77777777" w:rsidR="009F6931" w:rsidRDefault="009F6931" w:rsidP="00244AAF">
            <w:pPr>
              <w:spacing w:after="0"/>
              <w:rPr>
                <w:rFonts w:cs="Calibri"/>
                <w:bCs/>
                <w:kern w:val="0"/>
                <w:szCs w:val="14"/>
              </w:rPr>
            </w:pPr>
          </w:p>
          <w:p w14:paraId="1AB5AB48" w14:textId="5B104DEF" w:rsidR="009F400B" w:rsidRPr="00132CC5" w:rsidRDefault="009F400B">
            <w:pPr>
              <w:pStyle w:val="Prrafodelista"/>
              <w:numPr>
                <w:ilvl w:val="0"/>
                <w:numId w:val="99"/>
              </w:numPr>
              <w:rPr>
                <w:rFonts w:cs="Calibri"/>
                <w:b/>
                <w:bCs/>
                <w:kern w:val="0"/>
                <w:szCs w:val="14"/>
              </w:rPr>
            </w:pPr>
            <w:r w:rsidRPr="00132CC5">
              <w:rPr>
                <w:rFonts w:cs="Calibri"/>
                <w:b/>
                <w:bCs/>
                <w:kern w:val="0"/>
                <w:szCs w:val="14"/>
              </w:rPr>
              <w:t>Lectura grupal del contenido integrado</w:t>
            </w:r>
          </w:p>
          <w:p w14:paraId="4678A759"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Revisar en voz alta el enunciado del contenido para asegurar comprensión común.</w:t>
            </w:r>
          </w:p>
          <w:p w14:paraId="1DB8D208" w14:textId="49E884FC" w:rsidR="009F400B" w:rsidRPr="00132CC5" w:rsidRDefault="009F400B">
            <w:pPr>
              <w:pStyle w:val="Prrafodelista"/>
              <w:numPr>
                <w:ilvl w:val="0"/>
                <w:numId w:val="99"/>
              </w:numPr>
              <w:rPr>
                <w:rFonts w:cs="Calibri"/>
                <w:b/>
                <w:bCs/>
                <w:kern w:val="0"/>
                <w:szCs w:val="14"/>
              </w:rPr>
            </w:pPr>
            <w:r w:rsidRPr="00132CC5">
              <w:rPr>
                <w:rFonts w:cs="Calibri"/>
                <w:b/>
                <w:bCs/>
                <w:kern w:val="0"/>
                <w:szCs w:val="14"/>
              </w:rPr>
              <w:t>Identificación de tareas principales</w:t>
            </w:r>
          </w:p>
          <w:p w14:paraId="565E486F"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Dialogar sobre qué acciones son necesarias para cumplir con el análisis histórico y la propuesta ética.</w:t>
            </w:r>
          </w:p>
          <w:p w14:paraId="7A0DA7C2" w14:textId="7DED0C14" w:rsidR="009F400B" w:rsidRPr="00132CC5" w:rsidRDefault="009F400B">
            <w:pPr>
              <w:pStyle w:val="Prrafodelista"/>
              <w:numPr>
                <w:ilvl w:val="0"/>
                <w:numId w:val="99"/>
              </w:numPr>
              <w:rPr>
                <w:rFonts w:cs="Calibri"/>
                <w:b/>
                <w:bCs/>
                <w:kern w:val="0"/>
                <w:szCs w:val="14"/>
              </w:rPr>
            </w:pPr>
            <w:r w:rsidRPr="00132CC5">
              <w:rPr>
                <w:rFonts w:cs="Calibri"/>
                <w:b/>
                <w:bCs/>
                <w:kern w:val="0"/>
                <w:szCs w:val="14"/>
              </w:rPr>
              <w:t>Definición de roles y responsabilidades</w:t>
            </w:r>
          </w:p>
          <w:p w14:paraId="78E9AAB8"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 xml:space="preserve">Asignar funciones dentro del equipo: </w:t>
            </w:r>
          </w:p>
          <w:p w14:paraId="37474EC1"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Coordinador.</w:t>
            </w:r>
          </w:p>
          <w:p w14:paraId="45A509F8"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Investigador.</w:t>
            </w:r>
          </w:p>
          <w:p w14:paraId="677C5059"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Diseñador de materiales para la lotería.</w:t>
            </w:r>
          </w:p>
          <w:p w14:paraId="27235DB2"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Relator y expositor.</w:t>
            </w:r>
          </w:p>
          <w:p w14:paraId="12CE36B4" w14:textId="45E3ACAA" w:rsidR="009F400B" w:rsidRPr="00132CC5" w:rsidRDefault="009F400B">
            <w:pPr>
              <w:pStyle w:val="Prrafodelista"/>
              <w:numPr>
                <w:ilvl w:val="0"/>
                <w:numId w:val="99"/>
              </w:numPr>
              <w:rPr>
                <w:rFonts w:cs="Calibri"/>
                <w:b/>
                <w:bCs/>
                <w:kern w:val="0"/>
                <w:szCs w:val="14"/>
              </w:rPr>
            </w:pPr>
            <w:r w:rsidRPr="00132CC5">
              <w:rPr>
                <w:rFonts w:cs="Calibri"/>
                <w:b/>
                <w:bCs/>
                <w:kern w:val="0"/>
                <w:szCs w:val="14"/>
              </w:rPr>
              <w:t>Selección de fuentes de información</w:t>
            </w:r>
          </w:p>
          <w:p w14:paraId="0C156458"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 xml:space="preserve">Decidir qué recursos se usarán: </w:t>
            </w:r>
          </w:p>
          <w:p w14:paraId="2BB74C5A"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Libros de Historia y Formación Cívica y Ética.</w:t>
            </w:r>
          </w:p>
          <w:p w14:paraId="31F8DE01"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Recursos digitales confiables.</w:t>
            </w:r>
          </w:p>
          <w:p w14:paraId="3369A6E1"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Testimonios comunitarios.</w:t>
            </w:r>
          </w:p>
          <w:p w14:paraId="7733C965" w14:textId="05FE5B24" w:rsidR="009F400B" w:rsidRPr="00132CC5" w:rsidRDefault="009F400B">
            <w:pPr>
              <w:pStyle w:val="Prrafodelista"/>
              <w:numPr>
                <w:ilvl w:val="0"/>
                <w:numId w:val="99"/>
              </w:numPr>
              <w:rPr>
                <w:rFonts w:cs="Calibri"/>
                <w:b/>
                <w:bCs/>
                <w:kern w:val="0"/>
                <w:szCs w:val="14"/>
              </w:rPr>
            </w:pPr>
            <w:r w:rsidRPr="00132CC5">
              <w:rPr>
                <w:rFonts w:cs="Calibri"/>
                <w:b/>
                <w:bCs/>
                <w:kern w:val="0"/>
                <w:szCs w:val="14"/>
              </w:rPr>
              <w:t>Planeación de la estrategia detonadora (lotería de la desigualdad)</w:t>
            </w:r>
          </w:p>
          <w:p w14:paraId="18C228B8"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 xml:space="preserve">Establecer cómo se organizará la dinámica: </w:t>
            </w:r>
          </w:p>
          <w:p w14:paraId="6BA0EC97"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¿Qué categorías incluirá la lotería?</w:t>
            </w:r>
          </w:p>
          <w:p w14:paraId="17A13D37"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¿Cómo se relacionarán con las condiciones históricas y actuales?</w:t>
            </w:r>
          </w:p>
          <w:p w14:paraId="1FB6313D"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¿Quién elaborará las tarjetas y el tablero?</w:t>
            </w:r>
          </w:p>
          <w:p w14:paraId="2B8BA4DD" w14:textId="4D06B79A" w:rsidR="009F400B" w:rsidRPr="00132CC5" w:rsidRDefault="009F400B">
            <w:pPr>
              <w:pStyle w:val="Prrafodelista"/>
              <w:numPr>
                <w:ilvl w:val="0"/>
                <w:numId w:val="99"/>
              </w:numPr>
              <w:rPr>
                <w:rFonts w:cs="Calibri"/>
                <w:b/>
                <w:bCs/>
                <w:kern w:val="0"/>
                <w:szCs w:val="14"/>
              </w:rPr>
            </w:pPr>
            <w:r w:rsidRPr="00132CC5">
              <w:rPr>
                <w:rFonts w:cs="Calibri"/>
                <w:b/>
                <w:bCs/>
                <w:kern w:val="0"/>
                <w:szCs w:val="14"/>
              </w:rPr>
              <w:t>Definición de tiempos para cada actividad</w:t>
            </w:r>
          </w:p>
          <w:p w14:paraId="27407280"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 xml:space="preserve">Elaborar un cronograma sencillo que indique: </w:t>
            </w:r>
          </w:p>
          <w:p w14:paraId="6E756586"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Tiempo para investigar.</w:t>
            </w:r>
          </w:p>
          <w:p w14:paraId="28C4BB65"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Tiempo para diseñar la lotería.</w:t>
            </w:r>
          </w:p>
          <w:p w14:paraId="1E55D2F5"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Tiempo para preparar argumentos y propuestas.</w:t>
            </w:r>
          </w:p>
          <w:p w14:paraId="5D8ABC7F" w14:textId="7B6FDC00" w:rsidR="009F400B" w:rsidRPr="00132CC5" w:rsidRDefault="009F400B">
            <w:pPr>
              <w:pStyle w:val="Prrafodelista"/>
              <w:numPr>
                <w:ilvl w:val="0"/>
                <w:numId w:val="99"/>
              </w:numPr>
              <w:rPr>
                <w:rFonts w:cs="Calibri"/>
                <w:b/>
                <w:bCs/>
                <w:kern w:val="0"/>
                <w:szCs w:val="14"/>
              </w:rPr>
            </w:pPr>
            <w:r w:rsidRPr="00132CC5">
              <w:rPr>
                <w:rFonts w:cs="Calibri"/>
                <w:b/>
                <w:bCs/>
                <w:kern w:val="0"/>
                <w:szCs w:val="14"/>
              </w:rPr>
              <w:t>Listado de materiales necesarios</w:t>
            </w:r>
          </w:p>
          <w:p w14:paraId="2E6E3685"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 xml:space="preserve">Identificar qué se requiere: </w:t>
            </w:r>
          </w:p>
          <w:p w14:paraId="552E52BF" w14:textId="77777777" w:rsidR="009F400B" w:rsidRPr="00870FA1" w:rsidRDefault="009F400B">
            <w:pPr>
              <w:pStyle w:val="Prrafodelista"/>
              <w:numPr>
                <w:ilvl w:val="2"/>
                <w:numId w:val="99"/>
              </w:numPr>
              <w:spacing w:after="0"/>
              <w:rPr>
                <w:rFonts w:cs="Calibri"/>
                <w:kern w:val="0"/>
                <w:szCs w:val="14"/>
              </w:rPr>
            </w:pPr>
            <w:r w:rsidRPr="00870FA1">
              <w:rPr>
                <w:rFonts w:cs="Calibri"/>
                <w:kern w:val="0"/>
                <w:szCs w:val="14"/>
              </w:rPr>
              <w:t>Cartulina, marcadores, impresiones, dispositivos electrónicos, acceso a internet.</w:t>
            </w:r>
          </w:p>
          <w:p w14:paraId="6D295FB2" w14:textId="651CF66D" w:rsidR="009F400B" w:rsidRPr="00132CC5" w:rsidRDefault="009F400B">
            <w:pPr>
              <w:pStyle w:val="Prrafodelista"/>
              <w:numPr>
                <w:ilvl w:val="0"/>
                <w:numId w:val="99"/>
              </w:numPr>
              <w:rPr>
                <w:rFonts w:cs="Calibri"/>
                <w:b/>
                <w:bCs/>
                <w:kern w:val="0"/>
                <w:szCs w:val="14"/>
              </w:rPr>
            </w:pPr>
            <w:r w:rsidRPr="00132CC5">
              <w:rPr>
                <w:rFonts w:cs="Calibri"/>
                <w:b/>
                <w:bCs/>
                <w:kern w:val="0"/>
                <w:szCs w:val="14"/>
              </w:rPr>
              <w:t>Establecimiento de acuerdos de trabajo</w:t>
            </w:r>
          </w:p>
          <w:p w14:paraId="67492899"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Dialogar sobre normas de respeto, participación equitativa y escucha activa durante la planeación y ejecución.</w:t>
            </w:r>
          </w:p>
          <w:p w14:paraId="7CA75603" w14:textId="28ECC9BE" w:rsidR="009F400B" w:rsidRPr="00132CC5" w:rsidRDefault="009F400B">
            <w:pPr>
              <w:pStyle w:val="Prrafodelista"/>
              <w:numPr>
                <w:ilvl w:val="0"/>
                <w:numId w:val="99"/>
              </w:numPr>
              <w:rPr>
                <w:rFonts w:cs="Calibri"/>
                <w:b/>
                <w:bCs/>
                <w:kern w:val="0"/>
                <w:szCs w:val="14"/>
              </w:rPr>
            </w:pPr>
            <w:r w:rsidRPr="00132CC5">
              <w:rPr>
                <w:rFonts w:cs="Calibri"/>
                <w:b/>
                <w:bCs/>
                <w:kern w:val="0"/>
                <w:szCs w:val="14"/>
              </w:rPr>
              <w:t>Diseño de la ruta común</w:t>
            </w:r>
          </w:p>
          <w:p w14:paraId="3A9BA887" w14:textId="77777777" w:rsidR="009F400B" w:rsidRPr="00870FA1" w:rsidRDefault="009F400B">
            <w:pPr>
              <w:pStyle w:val="Prrafodelista"/>
              <w:numPr>
                <w:ilvl w:val="1"/>
                <w:numId w:val="99"/>
              </w:numPr>
              <w:spacing w:after="0"/>
              <w:rPr>
                <w:rFonts w:cs="Calibri"/>
                <w:kern w:val="0"/>
                <w:szCs w:val="14"/>
              </w:rPr>
            </w:pPr>
            <w:r w:rsidRPr="00870FA1">
              <w:rPr>
                <w:rFonts w:cs="Calibri"/>
                <w:kern w:val="0"/>
                <w:szCs w:val="14"/>
              </w:rPr>
              <w:t>Elaborar en equipo un esquema visual (tabla o mapa) que muestre los pasos a seguir desde la investigación hasta la reflexión final.</w:t>
            </w:r>
          </w:p>
          <w:p w14:paraId="009D0B34" w14:textId="219E2369" w:rsidR="009F400B" w:rsidRPr="00132CC5" w:rsidRDefault="009F400B">
            <w:pPr>
              <w:pStyle w:val="Prrafodelista"/>
              <w:numPr>
                <w:ilvl w:val="0"/>
                <w:numId w:val="99"/>
              </w:numPr>
              <w:rPr>
                <w:rFonts w:cs="Calibri"/>
                <w:b/>
                <w:bCs/>
                <w:kern w:val="0"/>
                <w:szCs w:val="14"/>
              </w:rPr>
            </w:pPr>
            <w:r w:rsidRPr="00132CC5">
              <w:rPr>
                <w:rFonts w:cs="Calibri"/>
                <w:b/>
                <w:bCs/>
                <w:kern w:val="0"/>
                <w:szCs w:val="14"/>
              </w:rPr>
              <w:t>Registro del plan de trabajo</w:t>
            </w:r>
          </w:p>
          <w:p w14:paraId="0B8D0D7B" w14:textId="38996DDD" w:rsidR="009F6931" w:rsidRPr="00870FA1" w:rsidDel="005D0CCE" w:rsidRDefault="009F400B">
            <w:pPr>
              <w:pStyle w:val="Prrafodelista"/>
              <w:numPr>
                <w:ilvl w:val="1"/>
                <w:numId w:val="99"/>
              </w:numPr>
              <w:spacing w:after="0"/>
              <w:rPr>
                <w:rFonts w:cs="Calibri"/>
                <w:kern w:val="0"/>
                <w:szCs w:val="14"/>
              </w:rPr>
            </w:pPr>
            <w:r w:rsidRPr="00870FA1">
              <w:rPr>
                <w:rFonts w:cs="Calibri"/>
                <w:kern w:val="0"/>
                <w:szCs w:val="14"/>
              </w:rPr>
              <w:t>Cada equipo anota el plan acordado en su cuaderno para tenerlo como guía durante las siguientes etapas.</w:t>
            </w:r>
          </w:p>
        </w:tc>
        <w:tc>
          <w:tcPr>
            <w:tcW w:w="1533" w:type="pct"/>
            <w:vMerge w:val="restart"/>
            <w:shd w:val="clear" w:color="auto" w:fill="F2F2F2" w:themeFill="background1" w:themeFillShade="F2"/>
          </w:tcPr>
          <w:p w14:paraId="3D4AF0E4" w14:textId="77777777" w:rsidR="009F6931" w:rsidRDefault="009F6931" w:rsidP="00244AAF">
            <w:pPr>
              <w:spacing w:after="0"/>
              <w:rPr>
                <w:rFonts w:cs="Calibri"/>
                <w:b/>
                <w:bCs/>
                <w:kern w:val="0"/>
                <w:szCs w:val="14"/>
              </w:rPr>
            </w:pPr>
            <w:r w:rsidRPr="00E61443">
              <w:rPr>
                <w:rFonts w:cs="Calibri"/>
                <w:b/>
                <w:bCs/>
                <w:kern w:val="0"/>
                <w:szCs w:val="14"/>
              </w:rPr>
              <w:t>P.D.A. vinculados:</w:t>
            </w:r>
          </w:p>
          <w:p w14:paraId="492FE723" w14:textId="0E2A1452" w:rsidR="002E75EA" w:rsidRPr="00870FA1" w:rsidRDefault="002E75EA">
            <w:pPr>
              <w:pStyle w:val="Prrafodelista"/>
              <w:numPr>
                <w:ilvl w:val="0"/>
                <w:numId w:val="50"/>
              </w:numPr>
              <w:rPr>
                <w:b/>
                <w:bCs/>
              </w:rPr>
            </w:pPr>
            <w:r w:rsidRPr="002E75EA">
              <w:rPr>
                <w:b/>
                <w:bCs/>
              </w:rPr>
              <w:t>HIST 2.11</w:t>
            </w:r>
            <w:r w:rsidR="00E13EA6">
              <w:rPr>
                <w:b/>
                <w:bCs/>
              </w:rPr>
              <w:t xml:space="preserve">: </w:t>
            </w:r>
            <w:r w:rsidRPr="00870FA1">
              <w:t>Al investigar sobre encomiendas, repartimientos y tributos.</w:t>
            </w:r>
          </w:p>
          <w:p w14:paraId="0BE2D9B5" w14:textId="177BB22F" w:rsidR="002E75EA" w:rsidRPr="00870FA1" w:rsidRDefault="002E75EA">
            <w:pPr>
              <w:pStyle w:val="Prrafodelista"/>
              <w:numPr>
                <w:ilvl w:val="0"/>
                <w:numId w:val="50"/>
              </w:numPr>
              <w:rPr>
                <w:b/>
                <w:bCs/>
              </w:rPr>
            </w:pPr>
            <w:r w:rsidRPr="002E75EA">
              <w:rPr>
                <w:b/>
                <w:bCs/>
              </w:rPr>
              <w:t>HIST 2.12</w:t>
            </w:r>
            <w:r w:rsidR="00E13EA6">
              <w:rPr>
                <w:b/>
                <w:bCs/>
              </w:rPr>
              <w:t xml:space="preserve">: </w:t>
            </w:r>
            <w:r w:rsidRPr="00870FA1">
              <w:t>Durante la búsqueda de información sobre costumbres, lengua, arte y organización social que sobrevivier</w:t>
            </w:r>
            <w:r w:rsidR="00E13EA6" w:rsidRPr="00870FA1">
              <w:t>on.</w:t>
            </w:r>
          </w:p>
          <w:p w14:paraId="2DC04FB2" w14:textId="7967AD57" w:rsidR="002E75EA" w:rsidRPr="00870FA1" w:rsidRDefault="002E75EA">
            <w:pPr>
              <w:pStyle w:val="Prrafodelista"/>
              <w:numPr>
                <w:ilvl w:val="0"/>
                <w:numId w:val="50"/>
              </w:numPr>
              <w:rPr>
                <w:b/>
                <w:bCs/>
              </w:rPr>
            </w:pPr>
            <w:r w:rsidRPr="002E75EA">
              <w:rPr>
                <w:b/>
                <w:bCs/>
              </w:rPr>
              <w:t>HIST 2.13</w:t>
            </w:r>
            <w:r w:rsidR="00E13EA6">
              <w:rPr>
                <w:b/>
                <w:bCs/>
              </w:rPr>
              <w:t xml:space="preserve">: </w:t>
            </w:r>
            <w:r w:rsidRPr="00870FA1">
              <w:t>Al analizar fuentes sobre la importancia económica de la minería y su relación con la Corona.</w:t>
            </w:r>
          </w:p>
          <w:p w14:paraId="560B00CC" w14:textId="73C42F9C" w:rsidR="002E75EA" w:rsidRPr="00870FA1" w:rsidRDefault="002E75EA">
            <w:pPr>
              <w:pStyle w:val="Prrafodelista"/>
              <w:numPr>
                <w:ilvl w:val="0"/>
                <w:numId w:val="50"/>
              </w:numPr>
              <w:rPr>
                <w:b/>
                <w:bCs/>
              </w:rPr>
            </w:pPr>
            <w:r w:rsidRPr="002E75EA">
              <w:rPr>
                <w:b/>
                <w:bCs/>
              </w:rPr>
              <w:t>HIST 2.14</w:t>
            </w:r>
            <w:r w:rsidR="00E13EA6">
              <w:rPr>
                <w:b/>
                <w:bCs/>
              </w:rPr>
              <w:t xml:space="preserve">: </w:t>
            </w:r>
            <w:r w:rsidRPr="00870FA1">
              <w:t>Al planificar la lotería, definiendo categorías relacionadas con gobierno, economía y sociedad.</w:t>
            </w:r>
          </w:p>
          <w:p w14:paraId="1B91BBC6" w14:textId="471FCEFA" w:rsidR="002E75EA" w:rsidRPr="00870FA1" w:rsidRDefault="002E75EA">
            <w:pPr>
              <w:pStyle w:val="Prrafodelista"/>
              <w:numPr>
                <w:ilvl w:val="0"/>
                <w:numId w:val="50"/>
              </w:numPr>
              <w:rPr>
                <w:b/>
                <w:bCs/>
              </w:rPr>
            </w:pPr>
            <w:r w:rsidRPr="002E75EA">
              <w:rPr>
                <w:b/>
                <w:bCs/>
              </w:rPr>
              <w:t>HIST 2.15</w:t>
            </w:r>
            <w:r w:rsidR="00E13EA6">
              <w:rPr>
                <w:b/>
                <w:bCs/>
              </w:rPr>
              <w:t xml:space="preserve">: </w:t>
            </w:r>
            <w:r w:rsidRPr="00870FA1">
              <w:t>Al investigar sobre la esclavitud y sus implicaciones sociales.</w:t>
            </w:r>
          </w:p>
          <w:p w14:paraId="1096CC8E" w14:textId="12F59179" w:rsidR="002E75EA" w:rsidRPr="00870FA1" w:rsidRDefault="002E75EA">
            <w:pPr>
              <w:pStyle w:val="Prrafodelista"/>
              <w:numPr>
                <w:ilvl w:val="0"/>
                <w:numId w:val="50"/>
              </w:numPr>
              <w:rPr>
                <w:b/>
                <w:bCs/>
              </w:rPr>
            </w:pPr>
            <w:r w:rsidRPr="002E75EA">
              <w:rPr>
                <w:b/>
                <w:bCs/>
              </w:rPr>
              <w:t>HIST 2.16</w:t>
            </w:r>
            <w:r w:rsidR="00E13EA6">
              <w:rPr>
                <w:b/>
                <w:bCs/>
              </w:rPr>
              <w:t xml:space="preserve">: </w:t>
            </w:r>
            <w:r w:rsidRPr="00870FA1">
              <w:t>Al analizar el sistema de castas y sus efectos en la desigualda</w:t>
            </w:r>
            <w:r w:rsidR="00E13EA6" w:rsidRPr="00870FA1">
              <w:t xml:space="preserve">d. </w:t>
            </w:r>
          </w:p>
          <w:p w14:paraId="14BD3733" w14:textId="6E513AAC" w:rsidR="002E75EA" w:rsidRPr="002E75EA" w:rsidRDefault="002E75EA">
            <w:pPr>
              <w:pStyle w:val="Prrafodelista"/>
              <w:numPr>
                <w:ilvl w:val="0"/>
                <w:numId w:val="50"/>
              </w:numPr>
              <w:rPr>
                <w:b/>
                <w:bCs/>
              </w:rPr>
            </w:pPr>
            <w:r w:rsidRPr="002E75EA">
              <w:rPr>
                <w:b/>
                <w:bCs/>
              </w:rPr>
              <w:t>FCE 2.1</w:t>
            </w:r>
            <w:r w:rsidR="006B0093">
              <w:rPr>
                <w:b/>
                <w:bCs/>
              </w:rPr>
              <w:t xml:space="preserve">: </w:t>
            </w:r>
            <w:r w:rsidR="006B0093" w:rsidRPr="00870FA1">
              <w:t>Al f</w:t>
            </w:r>
            <w:r w:rsidRPr="00870FA1">
              <w:t>ormula</w:t>
            </w:r>
            <w:r w:rsidR="006B0093" w:rsidRPr="00870FA1">
              <w:t>r</w:t>
            </w:r>
            <w:r w:rsidRPr="00870FA1">
              <w:t xml:space="preserve"> acciones concretas contra la desigualdad y las comparte en la dinámica final.</w:t>
            </w:r>
          </w:p>
          <w:p w14:paraId="4F196647" w14:textId="77777777" w:rsidR="009F6931" w:rsidRDefault="009F6931" w:rsidP="00244AAF">
            <w:pPr>
              <w:spacing w:after="0"/>
              <w:rPr>
                <w:rFonts w:eastAsia="Times New Roman" w:cs="Times New Roman"/>
                <w:kern w:val="0"/>
                <w:sz w:val="4"/>
                <w:szCs w:val="4"/>
                <w:lang w:eastAsia="es-MX"/>
                <w14:ligatures w14:val="none"/>
              </w:rPr>
            </w:pPr>
          </w:p>
          <w:p w14:paraId="1C759321" w14:textId="77777777" w:rsidR="009F6931" w:rsidRPr="00421B79" w:rsidRDefault="009F6931" w:rsidP="00244AAF">
            <w:pPr>
              <w:spacing w:after="0"/>
              <w:rPr>
                <w:rFonts w:eastAsia="Times New Roman" w:cs="Times New Roman"/>
                <w:kern w:val="0"/>
                <w:sz w:val="4"/>
                <w:szCs w:val="4"/>
                <w:lang w:eastAsia="es-MX"/>
                <w14:ligatures w14:val="none"/>
              </w:rPr>
            </w:pPr>
          </w:p>
          <w:p w14:paraId="659A0A97" w14:textId="77777777" w:rsidR="009F6931" w:rsidRDefault="009F6931" w:rsidP="00244AAF">
            <w:pPr>
              <w:spacing w:after="0"/>
              <w:rPr>
                <w:rFonts w:cs="Calibri"/>
                <w:b/>
                <w:bCs/>
                <w:kern w:val="0"/>
                <w:szCs w:val="14"/>
              </w:rPr>
            </w:pPr>
            <w:r w:rsidRPr="00E61443">
              <w:rPr>
                <w:rFonts w:cs="Calibri"/>
                <w:b/>
                <w:bCs/>
                <w:kern w:val="0"/>
                <w:szCs w:val="14"/>
              </w:rPr>
              <w:t>Ejes articuladores:</w:t>
            </w:r>
          </w:p>
          <w:p w14:paraId="07124B98" w14:textId="651C1D03" w:rsidR="001938FF" w:rsidRPr="00870FA1" w:rsidRDefault="001938FF">
            <w:pPr>
              <w:pStyle w:val="Prrafodelista"/>
              <w:numPr>
                <w:ilvl w:val="0"/>
                <w:numId w:val="95"/>
              </w:numPr>
              <w:rPr>
                <w:rFonts w:eastAsia="Times New Roman" w:cs="Times New Roman"/>
                <w:kern w:val="0"/>
                <w:szCs w:val="14"/>
                <w:lang w:eastAsia="es-MX"/>
                <w14:ligatures w14:val="none"/>
              </w:rPr>
            </w:pPr>
            <w:r w:rsidRPr="001938FF">
              <w:rPr>
                <w:rFonts w:eastAsia="Times New Roman" w:cs="Times New Roman"/>
                <w:b/>
                <w:bCs/>
                <w:kern w:val="0"/>
                <w:szCs w:val="14"/>
                <w:lang w:eastAsia="es-MX"/>
                <w14:ligatures w14:val="none"/>
              </w:rPr>
              <w:t xml:space="preserve">Pensamiento crítico: </w:t>
            </w:r>
            <w:r w:rsidRPr="00870FA1">
              <w:rPr>
                <w:rFonts w:eastAsia="Times New Roman" w:cs="Times New Roman"/>
                <w:kern w:val="0"/>
                <w:szCs w:val="14"/>
                <w:lang w:eastAsia="es-MX"/>
                <w14:ligatures w14:val="none"/>
              </w:rPr>
              <w:t xml:space="preserve">Cuestionar las causas y consecuencias de la desigualdad histórica y actual. </w:t>
            </w:r>
          </w:p>
          <w:p w14:paraId="63EAB50C" w14:textId="2762DC6C" w:rsidR="001938FF" w:rsidRPr="001938FF" w:rsidRDefault="001938FF">
            <w:pPr>
              <w:pStyle w:val="Prrafodelista"/>
              <w:numPr>
                <w:ilvl w:val="0"/>
                <w:numId w:val="95"/>
              </w:numPr>
              <w:rPr>
                <w:rFonts w:eastAsia="Times New Roman" w:cs="Times New Roman"/>
                <w:b/>
                <w:bCs/>
                <w:kern w:val="0"/>
                <w:szCs w:val="14"/>
                <w:lang w:eastAsia="es-MX"/>
                <w14:ligatures w14:val="none"/>
              </w:rPr>
            </w:pPr>
            <w:r w:rsidRPr="001938FF">
              <w:rPr>
                <w:rFonts w:eastAsia="Times New Roman" w:cs="Times New Roman"/>
                <w:b/>
                <w:bCs/>
                <w:kern w:val="0"/>
                <w:szCs w:val="14"/>
                <w:lang w:eastAsia="es-MX"/>
                <w14:ligatures w14:val="none"/>
              </w:rPr>
              <w:t xml:space="preserve">Interculturalidad crítica: </w:t>
            </w:r>
            <w:r w:rsidRPr="00870FA1">
              <w:rPr>
                <w:rFonts w:eastAsia="Times New Roman" w:cs="Times New Roman"/>
                <w:kern w:val="0"/>
                <w:szCs w:val="14"/>
                <w:lang w:eastAsia="es-MX"/>
                <w14:ligatures w14:val="none"/>
              </w:rPr>
              <w:t>Valorar la diversidad cultural y aprender de las diferencias.</w:t>
            </w:r>
            <w:r w:rsidRPr="001938FF">
              <w:rPr>
                <w:rFonts w:eastAsia="Times New Roman" w:cs="Times New Roman"/>
                <w:b/>
                <w:bCs/>
                <w:kern w:val="0"/>
                <w:szCs w:val="14"/>
                <w:lang w:eastAsia="es-MX"/>
                <w14:ligatures w14:val="none"/>
              </w:rPr>
              <w:t xml:space="preserve"> </w:t>
            </w:r>
          </w:p>
          <w:p w14:paraId="3E307B5B" w14:textId="07AF305F" w:rsidR="001938FF" w:rsidRPr="001938FF" w:rsidRDefault="001938FF">
            <w:pPr>
              <w:pStyle w:val="Prrafodelista"/>
              <w:numPr>
                <w:ilvl w:val="0"/>
                <w:numId w:val="95"/>
              </w:numPr>
              <w:rPr>
                <w:rFonts w:eastAsia="Times New Roman" w:cs="Times New Roman"/>
                <w:b/>
                <w:bCs/>
                <w:kern w:val="0"/>
                <w:szCs w:val="14"/>
                <w:lang w:eastAsia="es-MX"/>
                <w14:ligatures w14:val="none"/>
              </w:rPr>
            </w:pPr>
            <w:r w:rsidRPr="001938FF">
              <w:rPr>
                <w:rFonts w:eastAsia="Times New Roman" w:cs="Times New Roman"/>
                <w:b/>
                <w:bCs/>
                <w:kern w:val="0"/>
                <w:szCs w:val="14"/>
                <w:lang w:eastAsia="es-MX"/>
                <w14:ligatures w14:val="none"/>
              </w:rPr>
              <w:t xml:space="preserve">Inclusión: </w:t>
            </w:r>
            <w:r w:rsidRPr="00870FA1">
              <w:rPr>
                <w:rFonts w:eastAsia="Times New Roman" w:cs="Times New Roman"/>
                <w:kern w:val="0"/>
                <w:szCs w:val="14"/>
                <w:lang w:eastAsia="es-MX"/>
                <w14:ligatures w14:val="none"/>
              </w:rPr>
              <w:t>Promover acciones que garanticen derechos humanos para todos.</w:t>
            </w:r>
          </w:p>
          <w:p w14:paraId="338D9CDB" w14:textId="77777777" w:rsidR="009F6931" w:rsidRPr="00EC7A86" w:rsidRDefault="009F6931" w:rsidP="00244AAF">
            <w:pPr>
              <w:spacing w:after="0"/>
              <w:rPr>
                <w:sz w:val="4"/>
                <w:szCs w:val="12"/>
              </w:rPr>
            </w:pPr>
          </w:p>
          <w:p w14:paraId="5AC754A0" w14:textId="77777777" w:rsidR="009F6931" w:rsidRPr="00E7645D" w:rsidRDefault="009F6931" w:rsidP="00244AAF">
            <w:pPr>
              <w:spacing w:after="0"/>
              <w:rPr>
                <w:rFonts w:eastAsia="Times New Roman" w:cs="Calibri"/>
                <w:color w:val="000000"/>
                <w:kern w:val="0"/>
                <w:szCs w:val="14"/>
                <w:lang w:eastAsia="es-MX"/>
                <w14:ligatures w14:val="none"/>
              </w:rPr>
            </w:pPr>
          </w:p>
        </w:tc>
      </w:tr>
      <w:tr w:rsidR="009F6931" w:rsidRPr="000E376F" w14:paraId="7FFED49D" w14:textId="77777777" w:rsidTr="00244AAF">
        <w:trPr>
          <w:cantSplit/>
          <w:trHeight w:val="20"/>
        </w:trPr>
        <w:tc>
          <w:tcPr>
            <w:tcW w:w="207" w:type="pct"/>
            <w:vMerge/>
            <w:shd w:val="clear" w:color="auto" w:fill="FFC000"/>
          </w:tcPr>
          <w:p w14:paraId="0ACB2C02" w14:textId="77777777" w:rsidR="009F6931" w:rsidRPr="00E61443" w:rsidRDefault="009F6931" w:rsidP="00244AAF">
            <w:pPr>
              <w:spacing w:after="0"/>
              <w:rPr>
                <w:rFonts w:eastAsia="Times New Roman" w:cs="Calibri"/>
                <w:b/>
                <w:color w:val="000000" w:themeColor="text1"/>
                <w:kern w:val="0"/>
                <w:szCs w:val="14"/>
                <w:lang w:eastAsia="es-MX"/>
                <w14:ligatures w14:val="none"/>
              </w:rPr>
            </w:pPr>
            <w:permStart w:id="470513455" w:edGrp="everyone" w:colFirst="2" w:colLast="2"/>
          </w:p>
        </w:tc>
        <w:tc>
          <w:tcPr>
            <w:tcW w:w="244" w:type="pct"/>
            <w:vMerge/>
            <w:shd w:val="clear" w:color="auto" w:fill="E93B8A"/>
            <w:noWrap/>
            <w:textDirection w:val="btLr"/>
            <w:vAlign w:val="center"/>
          </w:tcPr>
          <w:p w14:paraId="2F640917" w14:textId="77777777" w:rsidR="009F6931" w:rsidRPr="00E61443" w:rsidRDefault="009F6931" w:rsidP="00244AA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40A508BE" w14:textId="77777777" w:rsidR="00755D87" w:rsidRPr="00E7645D" w:rsidRDefault="00755D87" w:rsidP="00244AAF">
            <w:pPr>
              <w:spacing w:after="0"/>
              <w:rPr>
                <w:rFonts w:cs="Calibri"/>
                <w:bCs/>
                <w:kern w:val="0"/>
                <w:szCs w:val="14"/>
              </w:rPr>
            </w:pPr>
          </w:p>
          <w:p w14:paraId="22A31AE6" w14:textId="77777777" w:rsidR="009F6931" w:rsidRPr="00E61443" w:rsidRDefault="009F6931" w:rsidP="00244AAF">
            <w:pPr>
              <w:spacing w:after="0"/>
              <w:rPr>
                <w:rFonts w:cs="Calibri"/>
                <w:bCs/>
                <w:kern w:val="0"/>
                <w:szCs w:val="14"/>
              </w:rPr>
            </w:pPr>
          </w:p>
        </w:tc>
        <w:tc>
          <w:tcPr>
            <w:tcW w:w="1533" w:type="pct"/>
            <w:vMerge/>
            <w:shd w:val="clear" w:color="auto" w:fill="F2F2F2" w:themeFill="background1" w:themeFillShade="F2"/>
          </w:tcPr>
          <w:p w14:paraId="664BAB7D" w14:textId="77777777" w:rsidR="009F6931" w:rsidRPr="00E61443" w:rsidRDefault="009F6931" w:rsidP="00244AAF">
            <w:pPr>
              <w:spacing w:after="0"/>
              <w:rPr>
                <w:rFonts w:cs="Calibri"/>
                <w:b/>
                <w:bCs/>
                <w:kern w:val="0"/>
                <w:szCs w:val="14"/>
              </w:rPr>
            </w:pPr>
          </w:p>
        </w:tc>
      </w:tr>
      <w:permEnd w:id="470513455"/>
      <w:tr w:rsidR="00B84381" w:rsidRPr="000E376F" w14:paraId="293614B2" w14:textId="77777777" w:rsidTr="00B84381">
        <w:trPr>
          <w:cantSplit/>
          <w:trHeight w:val="20"/>
        </w:trPr>
        <w:tc>
          <w:tcPr>
            <w:tcW w:w="207" w:type="pct"/>
            <w:vMerge/>
            <w:shd w:val="clear" w:color="auto" w:fill="FFC000"/>
          </w:tcPr>
          <w:p w14:paraId="0B7D8A92" w14:textId="77777777" w:rsidR="00B84381" w:rsidRPr="00E61443" w:rsidRDefault="00B84381" w:rsidP="00244AA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6A39B9A9" w14:textId="694973EC" w:rsidR="00B84381" w:rsidRPr="00E61443" w:rsidRDefault="00B84381">
            <w:pPr>
              <w:pStyle w:val="Prrafodelista"/>
              <w:numPr>
                <w:ilvl w:val="0"/>
                <w:numId w:val="122"/>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6DDBBF77" w14:textId="77777777" w:rsidR="00B84381" w:rsidRDefault="00B84381" w:rsidP="00B84381">
            <w:r w:rsidRPr="00E7645D">
              <w:t>Para la realización de este proyecto, es necesario indagar, analizar y abordar de manera interdisciplinaria la siguiente información:</w:t>
            </w:r>
          </w:p>
          <w:p w14:paraId="224D2A0C" w14:textId="77777777" w:rsidR="00B84381" w:rsidRDefault="00B84381">
            <w:pPr>
              <w:pStyle w:val="Prrafodelista"/>
              <w:numPr>
                <w:ilvl w:val="0"/>
                <w:numId w:val="101"/>
              </w:numPr>
            </w:pPr>
            <w:r>
              <w:t>Acciones orientadas a fortalecer la igualdad, el bienestar colectivo y el respeto a los derechos humanos en poblaciones históricamente marginadas y vulneradas.</w:t>
            </w:r>
          </w:p>
          <w:p w14:paraId="4DBDD744" w14:textId="77777777" w:rsidR="00B84381" w:rsidRDefault="00B84381">
            <w:pPr>
              <w:pStyle w:val="Prrafodelista"/>
              <w:numPr>
                <w:ilvl w:val="0"/>
                <w:numId w:val="101"/>
              </w:numPr>
            </w:pPr>
            <w:r>
              <w:t>Características de la forma de gobierno, la economía, la cultura y la sociedad en la Nueva España.</w:t>
            </w:r>
          </w:p>
          <w:p w14:paraId="06F83CEC" w14:textId="77777777" w:rsidR="00B84381" w:rsidRDefault="00B84381">
            <w:pPr>
              <w:pStyle w:val="Prrafodelista"/>
              <w:numPr>
                <w:ilvl w:val="0"/>
                <w:numId w:val="101"/>
              </w:numPr>
            </w:pPr>
            <w:r>
              <w:t>El papel de la minería en la Nueva España y sus vínculos con la Corona española.</w:t>
            </w:r>
          </w:p>
          <w:p w14:paraId="35EFDB53" w14:textId="414832C8" w:rsidR="00B84381" w:rsidRDefault="00B84381">
            <w:pPr>
              <w:pStyle w:val="Prrafodelista"/>
              <w:numPr>
                <w:ilvl w:val="0"/>
                <w:numId w:val="101"/>
              </w:numPr>
              <w:spacing w:after="0"/>
            </w:pPr>
            <w:r>
              <w:t>Elementos de las culturas indígenas que persistieron en la época colonial dentro del proceso de cohesión política de nuestro país.</w:t>
            </w:r>
          </w:p>
          <w:p w14:paraId="43947232" w14:textId="5CDB1B1F" w:rsidR="00B84381" w:rsidRPr="00B84381" w:rsidRDefault="00B84381">
            <w:pPr>
              <w:pStyle w:val="Prrafodelista"/>
              <w:numPr>
                <w:ilvl w:val="0"/>
                <w:numId w:val="101"/>
              </w:numPr>
              <w:spacing w:after="0"/>
            </w:pPr>
            <w:r>
              <w:t xml:space="preserve">Formas de exacción o exigencias a las que fueron sometidos la población y los territorios indígenas con el establecimiento del Virreinato de la Nueva España. </w:t>
            </w:r>
          </w:p>
        </w:tc>
        <w:tc>
          <w:tcPr>
            <w:tcW w:w="1533" w:type="pct"/>
            <w:vMerge/>
            <w:shd w:val="clear" w:color="auto" w:fill="F2F2F2" w:themeFill="background1" w:themeFillShade="F2"/>
          </w:tcPr>
          <w:p w14:paraId="30EDADEC" w14:textId="77777777" w:rsidR="00B84381" w:rsidRPr="00E61443" w:rsidRDefault="00B84381" w:rsidP="00244AAF">
            <w:pPr>
              <w:spacing w:after="0"/>
              <w:rPr>
                <w:rFonts w:cs="Calibri"/>
                <w:b/>
                <w:bCs/>
                <w:kern w:val="0"/>
                <w:szCs w:val="14"/>
              </w:rPr>
            </w:pPr>
          </w:p>
        </w:tc>
      </w:tr>
      <w:tr w:rsidR="00B84381" w:rsidRPr="000E376F" w14:paraId="1292BB01" w14:textId="77777777" w:rsidTr="007A1A45">
        <w:trPr>
          <w:cantSplit/>
          <w:trHeight w:val="8351"/>
        </w:trPr>
        <w:tc>
          <w:tcPr>
            <w:tcW w:w="207" w:type="pct"/>
            <w:vMerge/>
            <w:tcBorders>
              <w:bottom w:val="single" w:sz="4" w:space="0" w:color="auto"/>
            </w:tcBorders>
            <w:shd w:val="clear" w:color="auto" w:fill="FFC000"/>
          </w:tcPr>
          <w:p w14:paraId="734B4414" w14:textId="77777777" w:rsidR="00B84381" w:rsidRPr="00E61443" w:rsidRDefault="00B84381" w:rsidP="00244AAF">
            <w:pPr>
              <w:spacing w:after="0"/>
              <w:rPr>
                <w:rFonts w:eastAsia="Times New Roman" w:cs="Calibri"/>
                <w:b/>
                <w:color w:val="000000" w:themeColor="text1"/>
                <w:kern w:val="0"/>
                <w:szCs w:val="14"/>
                <w:lang w:eastAsia="es-MX"/>
                <w14:ligatures w14:val="none"/>
              </w:rPr>
            </w:pPr>
          </w:p>
        </w:tc>
        <w:tc>
          <w:tcPr>
            <w:tcW w:w="244" w:type="pct"/>
            <w:vMerge/>
            <w:tcBorders>
              <w:bottom w:val="single" w:sz="4" w:space="0" w:color="auto"/>
            </w:tcBorders>
            <w:shd w:val="clear" w:color="auto" w:fill="E93B8A"/>
            <w:noWrap/>
            <w:textDirection w:val="btLr"/>
            <w:vAlign w:val="center"/>
          </w:tcPr>
          <w:p w14:paraId="297F9772" w14:textId="4A9DBD63" w:rsidR="00B84381" w:rsidRPr="00E61443" w:rsidRDefault="00B84381">
            <w:pPr>
              <w:pStyle w:val="Prrafodelista"/>
              <w:numPr>
                <w:ilvl w:val="0"/>
                <w:numId w:val="122"/>
              </w:numPr>
              <w:spacing w:after="0"/>
              <w:ind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1AC8A7BD" w14:textId="77777777" w:rsidR="00B84381" w:rsidRDefault="00B84381">
            <w:pPr>
              <w:pStyle w:val="Prrafodelista"/>
              <w:numPr>
                <w:ilvl w:val="0"/>
                <w:numId w:val="101"/>
              </w:numPr>
            </w:pPr>
            <w:r>
              <w:t>Identificación de las desigualdades que viven hoy grupos socialmente marginados.</w:t>
            </w:r>
          </w:p>
          <w:p w14:paraId="1ED7CC6A" w14:textId="77777777" w:rsidR="00B84381" w:rsidRDefault="00B84381">
            <w:pPr>
              <w:pStyle w:val="Prrafodelista"/>
              <w:numPr>
                <w:ilvl w:val="0"/>
                <w:numId w:val="101"/>
              </w:numPr>
            </w:pPr>
            <w:r>
              <w:t>Implicaciones sociales del sistema de castas que se estableció en la sociedad novohispana.</w:t>
            </w:r>
          </w:p>
          <w:p w14:paraId="57C9AE50" w14:textId="77777777" w:rsidR="00B84381" w:rsidRDefault="00B84381">
            <w:pPr>
              <w:pStyle w:val="Prrafodelista"/>
              <w:numPr>
                <w:ilvl w:val="0"/>
                <w:numId w:val="101"/>
              </w:numPr>
            </w:pPr>
            <w:r>
              <w:t>Interés de la Corona española en el desarrollo y la intensificación de la minería en la Nueva España.</w:t>
            </w:r>
          </w:p>
          <w:p w14:paraId="68DB6B91" w14:textId="77777777" w:rsidR="00B84381" w:rsidRPr="00557643" w:rsidRDefault="00B84381">
            <w:pPr>
              <w:pStyle w:val="Prrafodelista"/>
              <w:numPr>
                <w:ilvl w:val="0"/>
                <w:numId w:val="101"/>
              </w:numPr>
              <w:spacing w:after="0"/>
            </w:pPr>
            <w:r>
              <w:t>Los derechos humanos en México.</w:t>
            </w:r>
          </w:p>
          <w:p w14:paraId="44BA83D9" w14:textId="77777777" w:rsidR="00B84381" w:rsidRDefault="00B84381">
            <w:pPr>
              <w:pStyle w:val="Prrafodelista"/>
              <w:numPr>
                <w:ilvl w:val="0"/>
                <w:numId w:val="101"/>
              </w:numPr>
            </w:pPr>
            <w:r>
              <w:t>Razas y clases sociales en el Virreinato de la Nueva España.</w:t>
            </w:r>
          </w:p>
          <w:p w14:paraId="4261046F" w14:textId="77777777" w:rsidR="00B84381" w:rsidRDefault="00B84381">
            <w:pPr>
              <w:pStyle w:val="Prrafodelista"/>
              <w:numPr>
                <w:ilvl w:val="0"/>
                <w:numId w:val="101"/>
              </w:numPr>
            </w:pPr>
            <w:r>
              <w:t>Uso del trabajo de esclavos africanos y afrodescendientes en la Nueva España.</w:t>
            </w:r>
          </w:p>
          <w:p w14:paraId="1EF3DFAE" w14:textId="77777777" w:rsidR="00B84381" w:rsidRPr="00244AAF" w:rsidRDefault="00B84381" w:rsidP="00E95375">
            <w:r w:rsidRPr="00E7645D">
              <w:t xml:space="preserve">Se </w:t>
            </w:r>
            <w:r w:rsidRPr="005C40F2">
              <w:t>puede organizar el trabajo de la siguiente manera:</w:t>
            </w:r>
          </w:p>
          <w:p w14:paraId="0CD8E963" w14:textId="77777777" w:rsidR="00B84381" w:rsidRPr="00870FA1" w:rsidRDefault="00B84381">
            <w:pPr>
              <w:pStyle w:val="Prrafodelista"/>
              <w:numPr>
                <w:ilvl w:val="0"/>
                <w:numId w:val="100"/>
              </w:numPr>
              <w:rPr>
                <w:b/>
              </w:rPr>
            </w:pPr>
            <w:r w:rsidRPr="00244AAF">
              <w:rPr>
                <w:rFonts w:eastAsiaTheme="majorEastAsia" w:cstheme="majorBidi"/>
                <w:b/>
              </w:rPr>
              <w:t>Organización inicial</w:t>
            </w:r>
          </w:p>
          <w:p w14:paraId="787E1FE7" w14:textId="77777777" w:rsidR="00B84381" w:rsidRPr="0087275B" w:rsidRDefault="00B84381">
            <w:pPr>
              <w:pStyle w:val="Prrafodelista"/>
              <w:numPr>
                <w:ilvl w:val="1"/>
                <w:numId w:val="100"/>
              </w:numPr>
              <w:rPr>
                <w:rFonts w:eastAsiaTheme="majorEastAsia" w:cstheme="majorBidi"/>
                <w:bCs/>
              </w:rPr>
            </w:pPr>
            <w:r w:rsidRPr="0087275B">
              <w:rPr>
                <w:rFonts w:eastAsiaTheme="majorEastAsia" w:cstheme="majorBidi"/>
                <w:bCs/>
              </w:rPr>
              <w:t>Formar equipos y asignar roles: investigador, lector crítico, relator, diseñador de materiales.</w:t>
            </w:r>
          </w:p>
          <w:p w14:paraId="199ACFD1" w14:textId="77777777" w:rsidR="00B84381" w:rsidRDefault="00B84381">
            <w:pPr>
              <w:pStyle w:val="Prrafodelista"/>
              <w:numPr>
                <w:ilvl w:val="1"/>
                <w:numId w:val="100"/>
              </w:numPr>
              <w:rPr>
                <w:rFonts w:eastAsiaTheme="majorEastAsia" w:cstheme="majorBidi"/>
                <w:bCs/>
              </w:rPr>
            </w:pPr>
            <w:r w:rsidRPr="0087275B">
              <w:rPr>
                <w:rFonts w:eastAsiaTheme="majorEastAsia" w:cstheme="majorBidi"/>
                <w:bCs/>
              </w:rPr>
              <w:t>Revisar el listado de contenidos y distribuirlos entre los equipos</w:t>
            </w:r>
            <w:r>
              <w:rPr>
                <w:rFonts w:eastAsiaTheme="majorEastAsia" w:cstheme="majorBidi"/>
                <w:bCs/>
              </w:rPr>
              <w:t>.</w:t>
            </w:r>
          </w:p>
          <w:p w14:paraId="632331CE" w14:textId="77777777" w:rsidR="00B84381" w:rsidRPr="00870FA1" w:rsidRDefault="00B84381">
            <w:pPr>
              <w:pStyle w:val="Prrafodelista"/>
              <w:numPr>
                <w:ilvl w:val="0"/>
                <w:numId w:val="100"/>
              </w:numPr>
              <w:rPr>
                <w:rFonts w:eastAsiaTheme="majorEastAsia" w:cstheme="majorBidi"/>
                <w:bCs/>
              </w:rPr>
            </w:pPr>
            <w:r w:rsidRPr="00870FA1">
              <w:rPr>
                <w:rFonts w:eastAsiaTheme="majorEastAsia" w:cstheme="majorBidi"/>
                <w:b/>
                <w:bCs/>
              </w:rPr>
              <w:t>Búsqueda de información</w:t>
            </w:r>
          </w:p>
          <w:p w14:paraId="583AA478" w14:textId="77777777" w:rsidR="00B84381" w:rsidRPr="002E75EA" w:rsidRDefault="00B84381">
            <w:pPr>
              <w:pStyle w:val="Prrafodelista"/>
              <w:numPr>
                <w:ilvl w:val="1"/>
                <w:numId w:val="100"/>
              </w:numPr>
              <w:rPr>
                <w:rFonts w:eastAsiaTheme="majorEastAsia" w:cstheme="majorBidi"/>
              </w:rPr>
            </w:pPr>
            <w:r w:rsidRPr="00870FA1">
              <w:rPr>
                <w:rFonts w:eastAsiaTheme="majorEastAsia" w:cstheme="majorBidi"/>
              </w:rPr>
              <w:t>Fuentes sugeridas:</w:t>
            </w:r>
            <w:r w:rsidRPr="002E75EA">
              <w:rPr>
                <w:rFonts w:eastAsiaTheme="majorEastAsia" w:cstheme="majorBidi"/>
              </w:rPr>
              <w:t xml:space="preserve"> </w:t>
            </w:r>
          </w:p>
          <w:p w14:paraId="5CC47A5D" w14:textId="77777777" w:rsidR="00B84381" w:rsidRPr="002E75EA" w:rsidRDefault="00B84381">
            <w:pPr>
              <w:pStyle w:val="Prrafodelista"/>
              <w:numPr>
                <w:ilvl w:val="2"/>
                <w:numId w:val="100"/>
              </w:numPr>
              <w:rPr>
                <w:rFonts w:eastAsiaTheme="majorEastAsia" w:cstheme="majorBidi"/>
              </w:rPr>
            </w:pPr>
            <w:r w:rsidRPr="002E75EA">
              <w:rPr>
                <w:rFonts w:eastAsiaTheme="majorEastAsia" w:cstheme="majorBidi"/>
              </w:rPr>
              <w:t>Libros de Historia y Formación Cívica y Ética.</w:t>
            </w:r>
          </w:p>
          <w:p w14:paraId="78973BC4" w14:textId="77777777" w:rsidR="00B84381" w:rsidRPr="002E75EA" w:rsidRDefault="00B84381">
            <w:pPr>
              <w:pStyle w:val="Prrafodelista"/>
              <w:numPr>
                <w:ilvl w:val="2"/>
                <w:numId w:val="100"/>
              </w:numPr>
              <w:rPr>
                <w:rFonts w:eastAsiaTheme="majorEastAsia" w:cstheme="majorBidi"/>
              </w:rPr>
            </w:pPr>
            <w:r w:rsidRPr="002E75EA">
              <w:rPr>
                <w:rFonts w:eastAsiaTheme="majorEastAsia" w:cstheme="majorBidi"/>
              </w:rPr>
              <w:t>Recursos digitales confiables (bibliotecas virtuales, sitios académicos).</w:t>
            </w:r>
          </w:p>
          <w:p w14:paraId="5CDCC351" w14:textId="77777777" w:rsidR="00B84381" w:rsidRPr="002E75EA" w:rsidRDefault="00B84381">
            <w:pPr>
              <w:pStyle w:val="Prrafodelista"/>
              <w:numPr>
                <w:ilvl w:val="2"/>
                <w:numId w:val="100"/>
              </w:numPr>
              <w:rPr>
                <w:rFonts w:eastAsiaTheme="majorEastAsia" w:cstheme="majorBidi"/>
              </w:rPr>
            </w:pPr>
            <w:r w:rsidRPr="002E75EA">
              <w:rPr>
                <w:rFonts w:eastAsiaTheme="majorEastAsia" w:cstheme="majorBidi"/>
              </w:rPr>
              <w:t>Testimonios comunitarios sobre desigualdad actual.</w:t>
            </w:r>
          </w:p>
          <w:p w14:paraId="1C3DD0AC" w14:textId="77777777" w:rsidR="00B84381" w:rsidRPr="002E75EA" w:rsidRDefault="00B84381">
            <w:pPr>
              <w:pStyle w:val="Prrafodelista"/>
              <w:numPr>
                <w:ilvl w:val="1"/>
                <w:numId w:val="100"/>
              </w:numPr>
              <w:rPr>
                <w:rFonts w:eastAsiaTheme="majorEastAsia" w:cstheme="majorBidi"/>
              </w:rPr>
            </w:pPr>
            <w:r w:rsidRPr="00870FA1">
              <w:rPr>
                <w:rFonts w:eastAsiaTheme="majorEastAsia" w:cstheme="majorBidi"/>
              </w:rPr>
              <w:t>Acciones:</w:t>
            </w:r>
            <w:r w:rsidRPr="002E75EA">
              <w:rPr>
                <w:rFonts w:eastAsiaTheme="majorEastAsia" w:cstheme="majorBidi"/>
              </w:rPr>
              <w:t xml:space="preserve"> </w:t>
            </w:r>
          </w:p>
          <w:p w14:paraId="0A7B0C96"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 xml:space="preserve">Elaborar lista de palabras clave: </w:t>
            </w:r>
            <w:r w:rsidRPr="0087275B">
              <w:rPr>
                <w:rFonts w:eastAsiaTheme="majorEastAsia" w:cstheme="majorBidi"/>
                <w:bCs/>
                <w:i/>
                <w:iCs/>
              </w:rPr>
              <w:t>Virreinato, sistema de castas, minería, derechos humanos, trabajo esclavo, desigualdad actual</w:t>
            </w:r>
            <w:r w:rsidRPr="0087275B">
              <w:rPr>
                <w:rFonts w:eastAsiaTheme="majorEastAsia" w:cstheme="majorBidi"/>
                <w:bCs/>
              </w:rPr>
              <w:t>.</w:t>
            </w:r>
          </w:p>
          <w:p w14:paraId="2D9E8F84"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 xml:space="preserve">Buscar información que responda a preguntas como: </w:t>
            </w:r>
          </w:p>
          <w:p w14:paraId="36F47732"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¿Cómo funcionaba el sistema de castas en la Nueva España?</w:t>
            </w:r>
          </w:p>
          <w:p w14:paraId="5B8D9480"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¿Qué implicaciones sociales tuvo la minería y el trabajo esclavo?</w:t>
            </w:r>
          </w:p>
          <w:p w14:paraId="6186DC72" w14:textId="77777777" w:rsidR="00B84381" w:rsidRDefault="00B84381">
            <w:pPr>
              <w:pStyle w:val="Prrafodelista"/>
              <w:numPr>
                <w:ilvl w:val="2"/>
                <w:numId w:val="100"/>
              </w:numPr>
              <w:rPr>
                <w:rFonts w:eastAsiaTheme="majorEastAsia" w:cstheme="majorBidi"/>
                <w:bCs/>
              </w:rPr>
            </w:pPr>
            <w:r w:rsidRPr="0087275B">
              <w:rPr>
                <w:rFonts w:eastAsiaTheme="majorEastAsia" w:cstheme="majorBidi"/>
                <w:bCs/>
              </w:rPr>
              <w:t>¿Qué derechos humanos se vulneraban entonces y cuáles se vulneran hoy?</w:t>
            </w:r>
          </w:p>
          <w:p w14:paraId="0DC3FB7A" w14:textId="77777777" w:rsidR="00B84381" w:rsidRPr="00870FA1" w:rsidRDefault="00B84381">
            <w:pPr>
              <w:pStyle w:val="Prrafodelista"/>
              <w:numPr>
                <w:ilvl w:val="0"/>
                <w:numId w:val="100"/>
              </w:numPr>
              <w:rPr>
                <w:rFonts w:eastAsiaTheme="majorEastAsia" w:cstheme="majorBidi"/>
                <w:bCs/>
              </w:rPr>
            </w:pPr>
            <w:r w:rsidRPr="00870FA1">
              <w:rPr>
                <w:rFonts w:eastAsiaTheme="majorEastAsia" w:cstheme="majorBidi"/>
                <w:b/>
                <w:bCs/>
              </w:rPr>
              <w:t>Registro y organización</w:t>
            </w:r>
          </w:p>
          <w:p w14:paraId="329326AD" w14:textId="77777777" w:rsidR="00B84381" w:rsidRPr="0087275B" w:rsidRDefault="00B84381">
            <w:pPr>
              <w:pStyle w:val="Prrafodelista"/>
              <w:numPr>
                <w:ilvl w:val="1"/>
                <w:numId w:val="100"/>
              </w:numPr>
              <w:rPr>
                <w:rFonts w:eastAsiaTheme="majorEastAsia" w:cstheme="majorBidi"/>
                <w:bCs/>
              </w:rPr>
            </w:pPr>
            <w:r w:rsidRPr="0087275B">
              <w:rPr>
                <w:rFonts w:eastAsiaTheme="majorEastAsia" w:cstheme="majorBidi"/>
                <w:bCs/>
              </w:rPr>
              <w:t xml:space="preserve">Crear fichas de trabajo con: </w:t>
            </w:r>
          </w:p>
          <w:p w14:paraId="523F8CE5"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Fuente consultada.</w:t>
            </w:r>
          </w:p>
          <w:p w14:paraId="6B0D030F"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Idea principal.</w:t>
            </w:r>
          </w:p>
          <w:p w14:paraId="6D3B366E" w14:textId="77777777" w:rsidR="00B84381" w:rsidRPr="002E75EA" w:rsidRDefault="00B84381">
            <w:pPr>
              <w:pStyle w:val="Prrafodelista"/>
              <w:numPr>
                <w:ilvl w:val="2"/>
                <w:numId w:val="100"/>
              </w:numPr>
              <w:rPr>
                <w:rFonts w:eastAsiaTheme="majorEastAsia" w:cstheme="majorBidi"/>
                <w:bCs/>
              </w:rPr>
            </w:pPr>
            <w:r w:rsidRPr="002E75EA">
              <w:rPr>
                <w:rFonts w:eastAsiaTheme="majorEastAsia" w:cstheme="majorBidi"/>
                <w:bCs/>
              </w:rPr>
              <w:t>Relación con el contenido del proyecto.</w:t>
            </w:r>
          </w:p>
          <w:p w14:paraId="13A40E07" w14:textId="77777777" w:rsidR="00B84381" w:rsidRPr="002E75EA" w:rsidRDefault="00B84381">
            <w:pPr>
              <w:pStyle w:val="Prrafodelista"/>
              <w:numPr>
                <w:ilvl w:val="2"/>
                <w:numId w:val="100"/>
              </w:numPr>
              <w:rPr>
                <w:rFonts w:eastAsiaTheme="majorEastAsia" w:cstheme="majorBidi"/>
                <w:bCs/>
              </w:rPr>
            </w:pPr>
            <w:r w:rsidRPr="002E75EA">
              <w:rPr>
                <w:rFonts w:eastAsiaTheme="majorEastAsia" w:cstheme="majorBidi"/>
                <w:bCs/>
              </w:rPr>
              <w:t xml:space="preserve">Clasificar la información en dos bloques: </w:t>
            </w:r>
          </w:p>
          <w:p w14:paraId="17BAE3F5" w14:textId="77777777" w:rsidR="00B84381" w:rsidRPr="002E75EA" w:rsidRDefault="00B84381">
            <w:pPr>
              <w:pStyle w:val="Prrafodelista"/>
              <w:numPr>
                <w:ilvl w:val="3"/>
                <w:numId w:val="100"/>
              </w:numPr>
              <w:rPr>
                <w:rFonts w:eastAsiaTheme="majorEastAsia" w:cstheme="majorBidi"/>
                <w:bCs/>
              </w:rPr>
            </w:pPr>
            <w:r w:rsidRPr="00870FA1">
              <w:rPr>
                <w:rFonts w:eastAsiaTheme="majorEastAsia" w:cstheme="majorBidi"/>
                <w:bCs/>
              </w:rPr>
              <w:t>Histórica:</w:t>
            </w:r>
            <w:r w:rsidRPr="002E75EA">
              <w:rPr>
                <w:rFonts w:eastAsiaTheme="majorEastAsia" w:cstheme="majorBidi"/>
                <w:bCs/>
              </w:rPr>
              <w:t xml:space="preserve"> características socioeconómicas, minería, castas.</w:t>
            </w:r>
          </w:p>
          <w:p w14:paraId="77C7F76E" w14:textId="77777777" w:rsidR="00B84381" w:rsidRPr="002E75EA" w:rsidRDefault="00B84381">
            <w:pPr>
              <w:pStyle w:val="Prrafodelista"/>
              <w:numPr>
                <w:ilvl w:val="3"/>
                <w:numId w:val="100"/>
              </w:numPr>
              <w:rPr>
                <w:rFonts w:eastAsiaTheme="majorEastAsia" w:cstheme="majorBidi"/>
                <w:bCs/>
              </w:rPr>
            </w:pPr>
            <w:r w:rsidRPr="00870FA1">
              <w:rPr>
                <w:rFonts w:eastAsiaTheme="majorEastAsia" w:cstheme="majorBidi"/>
                <w:bCs/>
              </w:rPr>
              <w:t>Actual:</w:t>
            </w:r>
            <w:r w:rsidRPr="002E75EA">
              <w:rPr>
                <w:rFonts w:eastAsiaTheme="majorEastAsia" w:cstheme="majorBidi"/>
                <w:bCs/>
              </w:rPr>
              <w:t xml:space="preserve"> desigualdad, derechos humanos, inclusión.</w:t>
            </w:r>
          </w:p>
          <w:p w14:paraId="4D6C3776" w14:textId="77777777" w:rsidR="00B84381" w:rsidRPr="00870FA1" w:rsidRDefault="00B84381">
            <w:pPr>
              <w:pStyle w:val="Prrafodelista"/>
              <w:numPr>
                <w:ilvl w:val="0"/>
                <w:numId w:val="100"/>
              </w:numPr>
              <w:rPr>
                <w:rFonts w:eastAsiaTheme="majorEastAsia" w:cstheme="majorBidi"/>
                <w:bCs/>
              </w:rPr>
            </w:pPr>
            <w:r w:rsidRPr="00870FA1">
              <w:rPr>
                <w:rFonts w:eastAsiaTheme="majorEastAsia" w:cstheme="majorBidi"/>
                <w:b/>
                <w:bCs/>
              </w:rPr>
              <w:t>Análisis crítico</w:t>
            </w:r>
          </w:p>
          <w:p w14:paraId="4B98977D" w14:textId="77777777" w:rsidR="00B84381" w:rsidRPr="0087275B" w:rsidRDefault="00B84381">
            <w:pPr>
              <w:pStyle w:val="Prrafodelista"/>
              <w:numPr>
                <w:ilvl w:val="1"/>
                <w:numId w:val="100"/>
              </w:numPr>
              <w:rPr>
                <w:rFonts w:eastAsiaTheme="majorEastAsia" w:cstheme="majorBidi"/>
                <w:bCs/>
              </w:rPr>
            </w:pPr>
            <w:r w:rsidRPr="0087275B">
              <w:rPr>
                <w:rFonts w:eastAsiaTheme="majorEastAsia" w:cstheme="majorBidi"/>
                <w:bCs/>
              </w:rPr>
              <w:t>Comparar información entre equipos.</w:t>
            </w:r>
          </w:p>
          <w:p w14:paraId="37F86649" w14:textId="77777777" w:rsidR="00B84381" w:rsidRPr="0087275B" w:rsidRDefault="00B84381">
            <w:pPr>
              <w:pStyle w:val="Prrafodelista"/>
              <w:numPr>
                <w:ilvl w:val="1"/>
                <w:numId w:val="100"/>
              </w:numPr>
              <w:rPr>
                <w:rFonts w:eastAsiaTheme="majorEastAsia" w:cstheme="majorBidi"/>
                <w:bCs/>
              </w:rPr>
            </w:pPr>
            <w:r w:rsidRPr="0087275B">
              <w:rPr>
                <w:rFonts w:eastAsiaTheme="majorEastAsia" w:cstheme="majorBidi"/>
                <w:bCs/>
              </w:rPr>
              <w:t>Identificar coincidencias y diferencias.</w:t>
            </w:r>
          </w:p>
          <w:p w14:paraId="4F78CA1F" w14:textId="77777777" w:rsidR="00B84381" w:rsidRPr="0087275B" w:rsidRDefault="00B84381">
            <w:pPr>
              <w:pStyle w:val="Prrafodelista"/>
              <w:numPr>
                <w:ilvl w:val="1"/>
                <w:numId w:val="100"/>
              </w:numPr>
              <w:rPr>
                <w:rFonts w:eastAsiaTheme="majorEastAsia" w:cstheme="majorBidi"/>
                <w:bCs/>
              </w:rPr>
            </w:pPr>
            <w:r w:rsidRPr="0087275B">
              <w:rPr>
                <w:rFonts w:eastAsiaTheme="majorEastAsia" w:cstheme="majorBidi"/>
                <w:bCs/>
              </w:rPr>
              <w:t xml:space="preserve">Elaborar conclusiones parciales: </w:t>
            </w:r>
          </w:p>
          <w:p w14:paraId="67EEEBAA"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¿Qué elementos culturales persistieron?</w:t>
            </w:r>
          </w:p>
          <w:p w14:paraId="53D3C1E2" w14:textId="77777777" w:rsidR="00B84381" w:rsidRDefault="00B84381">
            <w:pPr>
              <w:pStyle w:val="Prrafodelista"/>
              <w:numPr>
                <w:ilvl w:val="2"/>
                <w:numId w:val="100"/>
              </w:numPr>
              <w:rPr>
                <w:rFonts w:eastAsiaTheme="majorEastAsia" w:cstheme="majorBidi"/>
                <w:bCs/>
              </w:rPr>
            </w:pPr>
            <w:r w:rsidRPr="0087275B">
              <w:rPr>
                <w:rFonts w:eastAsiaTheme="majorEastAsia" w:cstheme="majorBidi"/>
                <w:bCs/>
              </w:rPr>
              <w:t>¿Cómo se relaciona la desigualdad histórica con la actual?</w:t>
            </w:r>
          </w:p>
          <w:p w14:paraId="7DC1CEDE" w14:textId="77777777" w:rsidR="00B84381" w:rsidRPr="00870FA1" w:rsidRDefault="00B84381">
            <w:pPr>
              <w:pStyle w:val="Prrafodelista"/>
              <w:numPr>
                <w:ilvl w:val="0"/>
                <w:numId w:val="100"/>
              </w:numPr>
              <w:rPr>
                <w:rFonts w:eastAsiaTheme="majorEastAsia" w:cstheme="majorBidi"/>
                <w:bCs/>
              </w:rPr>
            </w:pPr>
            <w:r w:rsidRPr="00870FA1">
              <w:rPr>
                <w:rFonts w:eastAsiaTheme="majorEastAsia" w:cstheme="majorBidi"/>
                <w:b/>
                <w:bCs/>
              </w:rPr>
              <w:t>Evaluación de suficiencia</w:t>
            </w:r>
          </w:p>
          <w:p w14:paraId="0F2A1DB4" w14:textId="77777777" w:rsidR="00B84381" w:rsidRPr="0087275B" w:rsidRDefault="00B84381">
            <w:pPr>
              <w:pStyle w:val="Prrafodelista"/>
              <w:numPr>
                <w:ilvl w:val="1"/>
                <w:numId w:val="100"/>
              </w:numPr>
              <w:rPr>
                <w:rFonts w:eastAsiaTheme="majorEastAsia" w:cstheme="majorBidi"/>
                <w:bCs/>
              </w:rPr>
            </w:pPr>
            <w:r w:rsidRPr="0087275B">
              <w:rPr>
                <w:rFonts w:eastAsiaTheme="majorEastAsia" w:cstheme="majorBidi"/>
                <w:bCs/>
              </w:rPr>
              <w:t xml:space="preserve">Preguntar: </w:t>
            </w:r>
          </w:p>
          <w:p w14:paraId="5DC22A07"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¿La información responde a los contenidos del proyecto?</w:t>
            </w:r>
          </w:p>
          <w:p w14:paraId="7CD32BC0"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¿Es confiable y actualizada?</w:t>
            </w:r>
          </w:p>
          <w:p w14:paraId="4C426374" w14:textId="77777777" w:rsidR="00B84381" w:rsidRDefault="00B84381">
            <w:pPr>
              <w:pStyle w:val="Prrafodelista"/>
              <w:numPr>
                <w:ilvl w:val="2"/>
                <w:numId w:val="100"/>
              </w:numPr>
              <w:rPr>
                <w:rFonts w:eastAsiaTheme="majorEastAsia" w:cstheme="majorBidi"/>
                <w:bCs/>
              </w:rPr>
            </w:pPr>
            <w:r w:rsidRPr="0087275B">
              <w:rPr>
                <w:rFonts w:eastAsiaTheme="majorEastAsia" w:cstheme="majorBidi"/>
                <w:bCs/>
              </w:rPr>
              <w:t>¿Necesitamos buscar más datos?</w:t>
            </w:r>
          </w:p>
          <w:p w14:paraId="29EE38FA" w14:textId="77777777" w:rsidR="00B84381" w:rsidRDefault="00B84381">
            <w:pPr>
              <w:pStyle w:val="Prrafodelista"/>
              <w:numPr>
                <w:ilvl w:val="2"/>
                <w:numId w:val="100"/>
              </w:numPr>
              <w:rPr>
                <w:rFonts w:eastAsiaTheme="majorEastAsia" w:cstheme="majorBidi"/>
                <w:bCs/>
              </w:rPr>
            </w:pPr>
            <w:r w:rsidRPr="00870FA1">
              <w:rPr>
                <w:rFonts w:eastAsiaTheme="majorEastAsia" w:cstheme="majorBidi"/>
                <w:bCs/>
              </w:rPr>
              <w:t>Si falta información, volver a indagar en nuevas fuentes.</w:t>
            </w:r>
          </w:p>
          <w:p w14:paraId="330C8E83" w14:textId="77777777" w:rsidR="00B84381" w:rsidRPr="00870FA1" w:rsidRDefault="00B84381">
            <w:pPr>
              <w:pStyle w:val="Prrafodelista"/>
              <w:numPr>
                <w:ilvl w:val="0"/>
                <w:numId w:val="100"/>
              </w:numPr>
              <w:rPr>
                <w:rFonts w:eastAsiaTheme="majorEastAsia" w:cstheme="majorBidi"/>
                <w:bCs/>
              </w:rPr>
            </w:pPr>
            <w:r w:rsidRPr="00870FA1">
              <w:rPr>
                <w:rFonts w:eastAsiaTheme="majorEastAsia" w:cstheme="majorBidi"/>
                <w:b/>
                <w:bCs/>
              </w:rPr>
              <w:t>Retroalimentación docente</w:t>
            </w:r>
          </w:p>
          <w:p w14:paraId="03C3FA35" w14:textId="77777777" w:rsidR="00B84381" w:rsidRPr="0087275B" w:rsidRDefault="00B84381">
            <w:pPr>
              <w:pStyle w:val="Prrafodelista"/>
              <w:numPr>
                <w:ilvl w:val="1"/>
                <w:numId w:val="100"/>
              </w:numPr>
              <w:rPr>
                <w:rFonts w:eastAsiaTheme="majorEastAsia" w:cstheme="majorBidi"/>
                <w:bCs/>
              </w:rPr>
            </w:pPr>
            <w:r w:rsidRPr="0087275B">
              <w:rPr>
                <w:rFonts w:eastAsiaTheme="majorEastAsia" w:cstheme="majorBidi"/>
                <w:bCs/>
              </w:rPr>
              <w:t xml:space="preserve">El docente orienta la búsqueda con preguntas guía: </w:t>
            </w:r>
          </w:p>
          <w:p w14:paraId="106262BA"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¿Qué relación tiene esta información con la igualdad y los derechos humanos?</w:t>
            </w:r>
          </w:p>
          <w:p w14:paraId="29723823" w14:textId="77777777" w:rsidR="00B84381" w:rsidRPr="0087275B" w:rsidRDefault="00B84381">
            <w:pPr>
              <w:pStyle w:val="Prrafodelista"/>
              <w:numPr>
                <w:ilvl w:val="2"/>
                <w:numId w:val="100"/>
              </w:numPr>
              <w:rPr>
                <w:rFonts w:eastAsiaTheme="majorEastAsia" w:cstheme="majorBidi"/>
                <w:bCs/>
              </w:rPr>
            </w:pPr>
            <w:r w:rsidRPr="0087275B">
              <w:rPr>
                <w:rFonts w:eastAsiaTheme="majorEastAsia" w:cstheme="majorBidi"/>
                <w:bCs/>
              </w:rPr>
              <w:t>¿Cómo conecta la historia con la realidad actual?</w:t>
            </w:r>
          </w:p>
          <w:p w14:paraId="1EE1C4B6" w14:textId="1DE063E5" w:rsidR="00B84381" w:rsidRPr="00557643" w:rsidRDefault="00B84381">
            <w:pPr>
              <w:pStyle w:val="Prrafodelista"/>
              <w:numPr>
                <w:ilvl w:val="2"/>
                <w:numId w:val="100"/>
              </w:numPr>
              <w:spacing w:after="0"/>
            </w:pPr>
            <w:r w:rsidRPr="0087275B">
              <w:rPr>
                <w:rFonts w:eastAsiaTheme="majorEastAsia" w:cstheme="majorBidi"/>
                <w:bCs/>
              </w:rPr>
              <w:t>Ofrece sugerencias para mejorar la pertinencia y profundidad de la investigación.</w:t>
            </w:r>
          </w:p>
        </w:tc>
        <w:tc>
          <w:tcPr>
            <w:tcW w:w="1533" w:type="pct"/>
            <w:vMerge/>
            <w:tcBorders>
              <w:bottom w:val="single" w:sz="4" w:space="0" w:color="auto"/>
            </w:tcBorders>
            <w:shd w:val="clear" w:color="auto" w:fill="F2F2F2" w:themeFill="background1" w:themeFillShade="F2"/>
          </w:tcPr>
          <w:p w14:paraId="56443ADB" w14:textId="77777777" w:rsidR="00B84381" w:rsidRPr="00E61443" w:rsidRDefault="00B84381" w:rsidP="00244AAF">
            <w:pPr>
              <w:spacing w:after="0"/>
              <w:rPr>
                <w:rFonts w:cs="Calibri"/>
                <w:b/>
                <w:bCs/>
                <w:kern w:val="0"/>
                <w:szCs w:val="14"/>
              </w:rPr>
            </w:pPr>
          </w:p>
        </w:tc>
      </w:tr>
      <w:tr w:rsidR="00B84381" w:rsidRPr="000E376F" w14:paraId="3DE5D22B" w14:textId="77777777" w:rsidTr="00244AAF">
        <w:trPr>
          <w:cantSplit/>
          <w:trHeight w:val="283"/>
        </w:trPr>
        <w:tc>
          <w:tcPr>
            <w:tcW w:w="207" w:type="pct"/>
            <w:vMerge/>
            <w:shd w:val="clear" w:color="auto" w:fill="FFC000"/>
          </w:tcPr>
          <w:p w14:paraId="7957B9FA" w14:textId="77777777" w:rsidR="00B84381" w:rsidRPr="00E61443" w:rsidRDefault="00B84381" w:rsidP="00244AAF">
            <w:pPr>
              <w:spacing w:after="0"/>
              <w:rPr>
                <w:rFonts w:eastAsia="Times New Roman" w:cs="Calibri"/>
                <w:b/>
                <w:color w:val="000000" w:themeColor="text1"/>
                <w:kern w:val="0"/>
                <w:szCs w:val="14"/>
                <w:lang w:eastAsia="es-MX"/>
                <w14:ligatures w14:val="none"/>
              </w:rPr>
            </w:pPr>
            <w:permStart w:id="1006764663" w:edGrp="everyone" w:colFirst="2" w:colLast="2"/>
          </w:p>
        </w:tc>
        <w:tc>
          <w:tcPr>
            <w:tcW w:w="244" w:type="pct"/>
            <w:vMerge/>
            <w:shd w:val="clear" w:color="auto" w:fill="E93B8A"/>
            <w:noWrap/>
            <w:textDirection w:val="btLr"/>
            <w:vAlign w:val="center"/>
          </w:tcPr>
          <w:p w14:paraId="35869253" w14:textId="77777777" w:rsidR="00B84381" w:rsidRPr="00E61443" w:rsidRDefault="00B84381" w:rsidP="00244AA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06A84037" w14:textId="77777777" w:rsidR="00B84381" w:rsidRPr="00E61443" w:rsidRDefault="00B84381" w:rsidP="00244AAF">
            <w:pPr>
              <w:spacing w:after="0"/>
              <w:rPr>
                <w:rFonts w:cs="Calibri"/>
                <w:bCs/>
                <w:kern w:val="0"/>
                <w:szCs w:val="14"/>
              </w:rPr>
            </w:pPr>
          </w:p>
        </w:tc>
        <w:tc>
          <w:tcPr>
            <w:tcW w:w="1533" w:type="pct"/>
            <w:vMerge/>
            <w:shd w:val="clear" w:color="auto" w:fill="F2F2F2" w:themeFill="background1" w:themeFillShade="F2"/>
            <w:vAlign w:val="center"/>
          </w:tcPr>
          <w:p w14:paraId="7FB42B15" w14:textId="77777777" w:rsidR="00B84381" w:rsidRPr="00E61443" w:rsidRDefault="00B84381" w:rsidP="00244AAF">
            <w:pPr>
              <w:spacing w:after="0"/>
              <w:rPr>
                <w:rFonts w:eastAsia="Times New Roman" w:cs="Calibri"/>
                <w:color w:val="000000"/>
                <w:kern w:val="0"/>
                <w:szCs w:val="14"/>
                <w:lang w:eastAsia="es-MX"/>
                <w14:ligatures w14:val="none"/>
              </w:rPr>
            </w:pPr>
          </w:p>
        </w:tc>
      </w:tr>
      <w:permEnd w:id="1006764663"/>
      <w:tr w:rsidR="00B84381" w:rsidRPr="000E376F" w14:paraId="342C3F5A" w14:textId="77777777" w:rsidTr="00B84381">
        <w:trPr>
          <w:cantSplit/>
          <w:trHeight w:val="283"/>
        </w:trPr>
        <w:tc>
          <w:tcPr>
            <w:tcW w:w="207" w:type="pct"/>
            <w:vMerge/>
            <w:shd w:val="clear" w:color="auto" w:fill="FFC000"/>
          </w:tcPr>
          <w:p w14:paraId="0291D46C" w14:textId="77777777" w:rsidR="00B84381" w:rsidRPr="00E61443" w:rsidRDefault="00B84381" w:rsidP="00244AAF">
            <w:pPr>
              <w:spacing w:after="0"/>
              <w:rPr>
                <w:rFonts w:eastAsia="Times New Roman" w:cs="Calibri"/>
                <w:b/>
                <w:color w:val="000000" w:themeColor="text1"/>
                <w:kern w:val="0"/>
                <w:szCs w:val="14"/>
                <w:lang w:eastAsia="es-MX"/>
                <w14:ligatures w14:val="none"/>
              </w:rPr>
            </w:pPr>
          </w:p>
        </w:tc>
        <w:tc>
          <w:tcPr>
            <w:tcW w:w="244" w:type="pct"/>
            <w:shd w:val="clear" w:color="auto" w:fill="E93B8A"/>
            <w:noWrap/>
            <w:textDirection w:val="btLr"/>
            <w:vAlign w:val="center"/>
          </w:tcPr>
          <w:p w14:paraId="2F8EDE8B" w14:textId="77777777" w:rsidR="00B84381" w:rsidRPr="00E61443" w:rsidRDefault="00B84381" w:rsidP="00244AA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2F2F2" w:themeFill="background1" w:themeFillShade="F2"/>
          </w:tcPr>
          <w:p w14:paraId="7D51E2B7" w14:textId="77777777" w:rsidR="00B84381" w:rsidRDefault="00B84381" w:rsidP="00B84381">
            <w:pPr>
              <w:spacing w:after="0"/>
              <w:rPr>
                <w:rFonts w:cs="Calibri"/>
                <w:bCs/>
                <w:kern w:val="0"/>
                <w:szCs w:val="14"/>
              </w:rPr>
            </w:pPr>
            <w:r>
              <w:rPr>
                <w:rFonts w:cs="Calibri"/>
                <w:bCs/>
                <w:kern w:val="0"/>
                <w:szCs w:val="14"/>
              </w:rPr>
              <w:t>Revisar los siguientes aspectos:</w:t>
            </w:r>
          </w:p>
          <w:p w14:paraId="49739299" w14:textId="77777777" w:rsidR="00B84381" w:rsidRDefault="00B84381" w:rsidP="00B84381">
            <w:pPr>
              <w:spacing w:after="0"/>
              <w:rPr>
                <w:rFonts w:cs="Calibri"/>
                <w:bCs/>
                <w:kern w:val="0"/>
                <w:szCs w:val="14"/>
              </w:rPr>
            </w:pPr>
          </w:p>
          <w:p w14:paraId="16FC53E4" w14:textId="6BE4B72B" w:rsidR="00B84381" w:rsidRPr="00B84381" w:rsidRDefault="00B84381">
            <w:pPr>
              <w:pStyle w:val="Prrafodelista"/>
              <w:numPr>
                <w:ilvl w:val="0"/>
                <w:numId w:val="53"/>
              </w:numPr>
              <w:spacing w:after="0"/>
              <w:rPr>
                <w:rFonts w:cs="Calibri"/>
                <w:bCs/>
                <w:kern w:val="0"/>
                <w:szCs w:val="14"/>
              </w:rPr>
            </w:pPr>
            <w:r>
              <w:rPr>
                <w:rFonts w:cs="Calibri"/>
                <w:bCs/>
                <w:kern w:val="0"/>
                <w:szCs w:val="14"/>
              </w:rPr>
              <w:t>Reflexionar sobre el plan que se ha desarrollado hasta ahora, los conocimientos previos con los que contaban y la manera como la investigación los ha enriquecido. Quizá pensaban que en la sociedad novohispana sólo convivían españoles e indígenas, pero en realidad era un mosaico multicultural.</w:t>
            </w:r>
          </w:p>
        </w:tc>
        <w:tc>
          <w:tcPr>
            <w:tcW w:w="1533" w:type="pct"/>
            <w:vMerge/>
            <w:shd w:val="clear" w:color="auto" w:fill="F2F2F2" w:themeFill="background1" w:themeFillShade="F2"/>
            <w:vAlign w:val="center"/>
          </w:tcPr>
          <w:p w14:paraId="692B10B1" w14:textId="77777777" w:rsidR="00B84381" w:rsidRPr="00E61443" w:rsidRDefault="00B84381" w:rsidP="00244AAF">
            <w:pPr>
              <w:spacing w:after="0"/>
              <w:rPr>
                <w:rFonts w:eastAsia="Times New Roman" w:cs="Calibri"/>
                <w:color w:val="000000"/>
                <w:kern w:val="0"/>
                <w:szCs w:val="14"/>
                <w:lang w:eastAsia="es-MX"/>
                <w14:ligatures w14:val="none"/>
              </w:rPr>
            </w:pPr>
          </w:p>
        </w:tc>
      </w:tr>
      <w:tr w:rsidR="00B84381" w:rsidRPr="000E376F" w14:paraId="1B506F56" w14:textId="77777777" w:rsidTr="00C75B35">
        <w:trPr>
          <w:cantSplit/>
          <w:trHeight w:val="693"/>
        </w:trPr>
        <w:tc>
          <w:tcPr>
            <w:tcW w:w="207" w:type="pct"/>
            <w:vMerge/>
            <w:shd w:val="clear" w:color="auto" w:fill="FFC000"/>
          </w:tcPr>
          <w:p w14:paraId="1B745470" w14:textId="77777777" w:rsidR="00B84381" w:rsidRPr="00E61443" w:rsidRDefault="00B84381" w:rsidP="00244AA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58D80136" w14:textId="1CD3DE6D" w:rsidR="00B84381" w:rsidRPr="00E61443" w:rsidRDefault="00B84381" w:rsidP="00244AAF">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tcBorders>
              <w:top w:val="single" w:sz="4" w:space="0" w:color="auto"/>
            </w:tcBorders>
            <w:shd w:val="clear" w:color="auto" w:fill="F2F2F2" w:themeFill="background1" w:themeFillShade="F2"/>
          </w:tcPr>
          <w:p w14:paraId="6BB3D0EE" w14:textId="77777777" w:rsidR="00B84381" w:rsidRPr="002238D0" w:rsidRDefault="00B84381">
            <w:pPr>
              <w:pStyle w:val="Prrafodelista"/>
              <w:numPr>
                <w:ilvl w:val="0"/>
                <w:numId w:val="53"/>
              </w:numPr>
              <w:spacing w:after="0"/>
              <w:rPr>
                <w:rFonts w:cs="Calibri"/>
                <w:bCs/>
                <w:kern w:val="0"/>
                <w:szCs w:val="14"/>
              </w:rPr>
            </w:pPr>
            <w:r>
              <w:rPr>
                <w:rFonts w:cs="Calibri"/>
                <w:bCs/>
                <w:kern w:val="0"/>
                <w:szCs w:val="14"/>
              </w:rPr>
              <w:t>Realizar la actividad en comunidad, pues el producto final debe ser un trabajo colaborativo donde se aprecien y respeten las opiniones de los demás.</w:t>
            </w:r>
          </w:p>
          <w:p w14:paraId="71B35B1E" w14:textId="6C631951" w:rsidR="00B84381" w:rsidRPr="002238D0" w:rsidRDefault="00B84381">
            <w:pPr>
              <w:pStyle w:val="Prrafodelista"/>
              <w:numPr>
                <w:ilvl w:val="0"/>
                <w:numId w:val="53"/>
              </w:numPr>
              <w:spacing w:after="0"/>
              <w:rPr>
                <w:rFonts w:cs="Calibri"/>
                <w:bCs/>
                <w:kern w:val="0"/>
                <w:szCs w:val="14"/>
              </w:rPr>
            </w:pPr>
            <w:r>
              <w:rPr>
                <w:rFonts w:cs="Calibri"/>
                <w:bCs/>
                <w:kern w:val="0"/>
                <w:szCs w:val="14"/>
              </w:rPr>
              <w:t>Tomar en cuenta cuál fue la problemática inicial, sus causas, su horizonte de expectativas y las actividades en las que trabajaron paso a paso.</w:t>
            </w:r>
          </w:p>
        </w:tc>
        <w:tc>
          <w:tcPr>
            <w:tcW w:w="1533" w:type="pct"/>
            <w:vMerge/>
            <w:shd w:val="clear" w:color="auto" w:fill="F2F2F2" w:themeFill="background1" w:themeFillShade="F2"/>
            <w:vAlign w:val="center"/>
          </w:tcPr>
          <w:p w14:paraId="08BB7A53" w14:textId="77777777" w:rsidR="00B84381" w:rsidRPr="00E61443" w:rsidRDefault="00B84381" w:rsidP="00244AAF">
            <w:pPr>
              <w:spacing w:after="0"/>
              <w:rPr>
                <w:rFonts w:eastAsia="Times New Roman" w:cs="Calibri"/>
                <w:color w:val="000000"/>
                <w:kern w:val="0"/>
                <w:szCs w:val="14"/>
                <w:lang w:eastAsia="es-MX"/>
                <w14:ligatures w14:val="none"/>
              </w:rPr>
            </w:pPr>
          </w:p>
        </w:tc>
      </w:tr>
      <w:tr w:rsidR="002238D0" w:rsidRPr="000E376F" w14:paraId="1FE76247" w14:textId="77777777" w:rsidTr="00244AAF">
        <w:trPr>
          <w:cantSplit/>
          <w:trHeight w:val="283"/>
        </w:trPr>
        <w:tc>
          <w:tcPr>
            <w:tcW w:w="207" w:type="pct"/>
            <w:vMerge/>
            <w:shd w:val="clear" w:color="auto" w:fill="FFC000"/>
          </w:tcPr>
          <w:p w14:paraId="718B6A94" w14:textId="77777777" w:rsidR="002238D0" w:rsidRPr="00E61443" w:rsidRDefault="002238D0" w:rsidP="00244AAF">
            <w:pPr>
              <w:spacing w:after="0"/>
              <w:rPr>
                <w:rFonts w:eastAsia="Times New Roman" w:cs="Calibri"/>
                <w:b/>
                <w:color w:val="000000" w:themeColor="text1"/>
                <w:kern w:val="0"/>
                <w:szCs w:val="14"/>
                <w:lang w:eastAsia="es-MX"/>
                <w14:ligatures w14:val="none"/>
              </w:rPr>
            </w:pPr>
            <w:permStart w:id="177491449" w:edGrp="everyone" w:colFirst="2" w:colLast="2"/>
          </w:p>
        </w:tc>
        <w:tc>
          <w:tcPr>
            <w:tcW w:w="244" w:type="pct"/>
            <w:vMerge/>
            <w:shd w:val="clear" w:color="auto" w:fill="E93B8A"/>
            <w:noWrap/>
            <w:textDirection w:val="btLr"/>
            <w:vAlign w:val="center"/>
          </w:tcPr>
          <w:p w14:paraId="0C84A8EE" w14:textId="77777777" w:rsidR="002238D0" w:rsidRPr="00E61443" w:rsidRDefault="002238D0" w:rsidP="00244AA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58515AFF" w14:textId="77777777" w:rsidR="002238D0" w:rsidRPr="00E61443" w:rsidRDefault="002238D0" w:rsidP="00244AAF">
            <w:pPr>
              <w:rPr>
                <w:rFonts w:cs="Calibri"/>
                <w:szCs w:val="14"/>
              </w:rPr>
            </w:pPr>
          </w:p>
        </w:tc>
        <w:tc>
          <w:tcPr>
            <w:tcW w:w="1533" w:type="pct"/>
            <w:vMerge/>
            <w:tcBorders>
              <w:bottom w:val="single" w:sz="4" w:space="0" w:color="auto"/>
            </w:tcBorders>
            <w:shd w:val="clear" w:color="auto" w:fill="F2F2F2" w:themeFill="background1" w:themeFillShade="F2"/>
            <w:vAlign w:val="center"/>
          </w:tcPr>
          <w:p w14:paraId="441CCCBE" w14:textId="77777777" w:rsidR="002238D0" w:rsidRPr="00E61443" w:rsidRDefault="002238D0" w:rsidP="00244AAF">
            <w:pPr>
              <w:spacing w:after="0"/>
              <w:rPr>
                <w:rFonts w:eastAsia="Times New Roman" w:cs="Calibri"/>
                <w:color w:val="000000"/>
                <w:kern w:val="0"/>
                <w:szCs w:val="14"/>
                <w:lang w:eastAsia="es-MX"/>
                <w14:ligatures w14:val="none"/>
              </w:rPr>
            </w:pPr>
          </w:p>
        </w:tc>
      </w:tr>
      <w:permEnd w:id="177491449"/>
      <w:tr w:rsidR="009F6931" w:rsidRPr="000E376F" w14:paraId="745EBD31" w14:textId="77777777" w:rsidTr="00244AAF">
        <w:trPr>
          <w:cantSplit/>
          <w:trHeight w:val="227"/>
        </w:trPr>
        <w:tc>
          <w:tcPr>
            <w:tcW w:w="207" w:type="pct"/>
            <w:vMerge/>
            <w:shd w:val="clear" w:color="auto" w:fill="FFC000"/>
          </w:tcPr>
          <w:p w14:paraId="0AB1FBB0" w14:textId="77777777" w:rsidR="009F6931" w:rsidRPr="00E61443" w:rsidRDefault="009F6931" w:rsidP="00244AA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691143C3" w14:textId="77777777" w:rsidR="009F6931" w:rsidRPr="00E61443" w:rsidRDefault="009F6931" w:rsidP="00244AAF">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56616BDA" w14:textId="77777777" w:rsidR="009F6931" w:rsidRPr="00E61443" w:rsidRDefault="009F6931" w:rsidP="00244AAF">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72736621" w14:textId="77777777" w:rsidR="009F6931" w:rsidRPr="00E61443" w:rsidRDefault="009F6931" w:rsidP="00244AAF">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5021FB52" w14:textId="77777777" w:rsidR="009F6931" w:rsidRPr="00E61443" w:rsidRDefault="009F6931" w:rsidP="00244AAF">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42B35207" w14:textId="77777777" w:rsidR="009F6931" w:rsidRPr="00E61443" w:rsidRDefault="009F6931" w:rsidP="00244AAF">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9F6931" w:rsidRPr="000E376F" w14:paraId="1E4A0C20" w14:textId="77777777" w:rsidTr="00244AAF">
        <w:trPr>
          <w:cantSplit/>
          <w:trHeight w:val="1114"/>
        </w:trPr>
        <w:tc>
          <w:tcPr>
            <w:tcW w:w="207" w:type="pct"/>
            <w:vMerge/>
            <w:shd w:val="clear" w:color="auto" w:fill="FFC000"/>
          </w:tcPr>
          <w:p w14:paraId="718CFB28" w14:textId="77777777" w:rsidR="009F6931" w:rsidRPr="00E61443" w:rsidRDefault="009F6931" w:rsidP="00244AAF">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488C1F33" w14:textId="77777777" w:rsidR="009F6931" w:rsidRPr="00E61443" w:rsidRDefault="009F6931">
            <w:pPr>
              <w:pStyle w:val="Prrafodelista"/>
              <w:numPr>
                <w:ilvl w:val="0"/>
                <w:numId w:val="104"/>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61C6C067" w14:textId="77777777" w:rsidR="009F6931" w:rsidRDefault="000E2552" w:rsidP="00244AAF">
            <w:pPr>
              <w:pStyle w:val="Prrafodelista"/>
              <w:numPr>
                <w:ilvl w:val="0"/>
                <w:numId w:val="3"/>
              </w:numPr>
              <w:spacing w:after="0"/>
              <w:rPr>
                <w:rFonts w:cs="Calibri"/>
                <w:bCs/>
                <w:kern w:val="0"/>
                <w:szCs w:val="14"/>
              </w:rPr>
            </w:pPr>
            <w:r>
              <w:rPr>
                <w:rFonts w:cs="Calibri"/>
                <w:bCs/>
                <w:kern w:val="0"/>
                <w:szCs w:val="14"/>
              </w:rPr>
              <w:t xml:space="preserve">Repasar las características económicas, políticas y culturales de los </w:t>
            </w:r>
            <w:r w:rsidR="00C364F0">
              <w:rPr>
                <w:rFonts w:cs="Calibri"/>
                <w:bCs/>
                <w:kern w:val="0"/>
                <w:szCs w:val="14"/>
              </w:rPr>
              <w:t>distintos grupos sociales o estamentos, pues constituyen la parte central del proyecto académico.</w:t>
            </w:r>
          </w:p>
          <w:p w14:paraId="350AA2D4" w14:textId="72E5C6E3" w:rsidR="00C364F0" w:rsidRPr="00652499" w:rsidRDefault="00961D8F" w:rsidP="00244AAF">
            <w:pPr>
              <w:pStyle w:val="Prrafodelista"/>
              <w:numPr>
                <w:ilvl w:val="0"/>
                <w:numId w:val="3"/>
              </w:numPr>
              <w:spacing w:after="0"/>
              <w:rPr>
                <w:rFonts w:cs="Calibri"/>
                <w:bCs/>
                <w:kern w:val="0"/>
                <w:szCs w:val="14"/>
              </w:rPr>
            </w:pPr>
            <w:r>
              <w:rPr>
                <w:rFonts w:cs="Calibri"/>
                <w:bCs/>
                <w:kern w:val="0"/>
                <w:szCs w:val="14"/>
              </w:rPr>
              <w:t>Ensayar y verificar si hay aspectos que pueden mejorar para que se sientan tranquilos y confiados.</w:t>
            </w:r>
          </w:p>
        </w:tc>
        <w:tc>
          <w:tcPr>
            <w:tcW w:w="1005" w:type="pct"/>
            <w:gridSpan w:val="2"/>
            <w:shd w:val="clear" w:color="auto" w:fill="F2F2F2" w:themeFill="background1" w:themeFillShade="F2"/>
          </w:tcPr>
          <w:p w14:paraId="741563CC" w14:textId="233285C1" w:rsidR="009F6931" w:rsidRPr="00244AAF" w:rsidRDefault="00961D8F" w:rsidP="00244AAF">
            <w:pPr>
              <w:pStyle w:val="Prrafodelista"/>
              <w:numPr>
                <w:ilvl w:val="0"/>
                <w:numId w:val="3"/>
              </w:numPr>
              <w:spacing w:after="0"/>
              <w:rPr>
                <w:rFonts w:cs="Calibri"/>
                <w:bCs/>
                <w:kern w:val="0"/>
                <w:szCs w:val="14"/>
              </w:rPr>
            </w:pPr>
            <w:r>
              <w:rPr>
                <w:rFonts w:cs="Calibri"/>
                <w:bCs/>
                <w:kern w:val="0"/>
                <w:szCs w:val="14"/>
              </w:rPr>
              <w:t>Utilizar un lenguaje sencillo y claro para expresar sus ideas</w:t>
            </w:r>
            <w:r w:rsidR="007E110B">
              <w:rPr>
                <w:rFonts w:cs="Calibri"/>
                <w:bCs/>
                <w:kern w:val="0"/>
                <w:szCs w:val="14"/>
              </w:rPr>
              <w:t>. La lotería ya contiene la información sobre las características de cada uno de los estamentos y sus limitaciones o privilegios, por lo que sirve como apoyo para la presentación.</w:t>
            </w:r>
          </w:p>
        </w:tc>
        <w:tc>
          <w:tcPr>
            <w:tcW w:w="1006" w:type="pct"/>
            <w:shd w:val="clear" w:color="auto" w:fill="F2F2F2" w:themeFill="background1" w:themeFillShade="F2"/>
          </w:tcPr>
          <w:p w14:paraId="3C04E49F" w14:textId="654E7724" w:rsidR="009F6931" w:rsidRPr="00652499" w:rsidRDefault="009F6931" w:rsidP="00C10B00">
            <w:pPr>
              <w:pStyle w:val="Prrafodelista"/>
              <w:numPr>
                <w:ilvl w:val="0"/>
                <w:numId w:val="3"/>
              </w:numPr>
              <w:spacing w:after="0"/>
              <w:rPr>
                <w:rFonts w:cs="Calibri"/>
                <w:bCs/>
                <w:kern w:val="0"/>
                <w:szCs w:val="14"/>
              </w:rPr>
            </w:pPr>
            <w:r>
              <w:rPr>
                <w:rFonts w:cs="Calibri"/>
                <w:bCs/>
                <w:kern w:val="0"/>
                <w:szCs w:val="14"/>
              </w:rPr>
              <w:t xml:space="preserve"> </w:t>
            </w:r>
            <w:r w:rsidR="00DE6355">
              <w:rPr>
                <w:rFonts w:cs="Calibri"/>
                <w:bCs/>
                <w:kern w:val="0"/>
                <w:szCs w:val="14"/>
              </w:rPr>
              <w:t>Hacer una retroalimentación en asamblea para identificar qué faltó trabajar o sobre qué aspectos hay aún dudas.</w:t>
            </w:r>
          </w:p>
        </w:tc>
        <w:tc>
          <w:tcPr>
            <w:tcW w:w="1533" w:type="pct"/>
            <w:vMerge w:val="restart"/>
            <w:shd w:val="clear" w:color="auto" w:fill="F2F2F2" w:themeFill="background1" w:themeFillShade="F2"/>
          </w:tcPr>
          <w:p w14:paraId="22C386D9" w14:textId="77777777" w:rsidR="009F6931" w:rsidRDefault="009F6931" w:rsidP="00244AAF">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049949C6" w14:textId="76EBD9B5" w:rsidR="00132CC5" w:rsidRPr="00870FA1" w:rsidRDefault="00132CC5">
            <w:pPr>
              <w:pStyle w:val="Prrafodelista"/>
              <w:numPr>
                <w:ilvl w:val="0"/>
                <w:numId w:val="50"/>
              </w:numPr>
              <w:rPr>
                <w:rFonts w:eastAsia="Times New Roman" w:cs="Times New Roman"/>
                <w:kern w:val="0"/>
                <w:szCs w:val="14"/>
                <w:lang w:eastAsia="es-MX"/>
                <w14:ligatures w14:val="none"/>
              </w:rPr>
            </w:pPr>
            <w:r w:rsidRPr="00132CC5">
              <w:rPr>
                <w:rFonts w:eastAsia="Times New Roman" w:cs="Times New Roman"/>
                <w:b/>
                <w:bCs/>
                <w:kern w:val="0"/>
                <w:szCs w:val="14"/>
                <w:lang w:eastAsia="es-MX"/>
                <w14:ligatures w14:val="none"/>
              </w:rPr>
              <w:t xml:space="preserve">Mapa conceptual </w:t>
            </w:r>
            <w:r w:rsidRPr="00870FA1">
              <w:rPr>
                <w:rFonts w:eastAsia="Times New Roman" w:cs="Times New Roman"/>
                <w:kern w:val="0"/>
                <w:szCs w:val="14"/>
                <w:lang w:eastAsia="es-MX"/>
                <w14:ligatures w14:val="none"/>
              </w:rPr>
              <w:t xml:space="preserve">sobre características socioeconómicas y sistema de castas en la Nueva España. </w:t>
            </w:r>
          </w:p>
          <w:p w14:paraId="07AFF45E" w14:textId="12C8B837" w:rsidR="00132CC5" w:rsidRPr="00870FA1" w:rsidRDefault="00132CC5">
            <w:pPr>
              <w:pStyle w:val="Prrafodelista"/>
              <w:numPr>
                <w:ilvl w:val="0"/>
                <w:numId w:val="50"/>
              </w:numPr>
              <w:rPr>
                <w:rFonts w:eastAsia="Times New Roman" w:cs="Times New Roman"/>
                <w:kern w:val="0"/>
                <w:szCs w:val="14"/>
                <w:lang w:eastAsia="es-MX"/>
                <w14:ligatures w14:val="none"/>
              </w:rPr>
            </w:pPr>
            <w:r w:rsidRPr="00132CC5">
              <w:rPr>
                <w:rFonts w:eastAsia="Times New Roman" w:cs="Times New Roman"/>
                <w:b/>
                <w:bCs/>
                <w:kern w:val="0"/>
                <w:szCs w:val="14"/>
                <w:lang w:eastAsia="es-MX"/>
                <w14:ligatures w14:val="none"/>
              </w:rPr>
              <w:t xml:space="preserve">Cuadro comparativo </w:t>
            </w:r>
            <w:r w:rsidRPr="00870FA1">
              <w:rPr>
                <w:rFonts w:eastAsia="Times New Roman" w:cs="Times New Roman"/>
                <w:kern w:val="0"/>
                <w:szCs w:val="14"/>
                <w:lang w:eastAsia="es-MX"/>
                <w14:ligatures w14:val="none"/>
              </w:rPr>
              <w:t xml:space="preserve">entre desigualdad histórica y actual. </w:t>
            </w:r>
          </w:p>
          <w:p w14:paraId="043E7FE9" w14:textId="6A399F2E" w:rsidR="00132CC5" w:rsidRPr="00870FA1" w:rsidRDefault="00132CC5">
            <w:pPr>
              <w:pStyle w:val="Prrafodelista"/>
              <w:numPr>
                <w:ilvl w:val="0"/>
                <w:numId w:val="50"/>
              </w:numPr>
              <w:rPr>
                <w:rFonts w:eastAsia="Times New Roman" w:cs="Times New Roman"/>
                <w:kern w:val="0"/>
                <w:szCs w:val="14"/>
                <w:lang w:eastAsia="es-MX"/>
                <w14:ligatures w14:val="none"/>
              </w:rPr>
            </w:pPr>
            <w:r w:rsidRPr="00132CC5">
              <w:rPr>
                <w:rFonts w:eastAsia="Times New Roman" w:cs="Times New Roman"/>
                <w:b/>
                <w:bCs/>
                <w:kern w:val="0"/>
                <w:szCs w:val="14"/>
                <w:lang w:eastAsia="es-MX"/>
                <w14:ligatures w14:val="none"/>
              </w:rPr>
              <w:t xml:space="preserve">Texto reflexivo </w:t>
            </w:r>
            <w:r w:rsidRPr="00870FA1">
              <w:rPr>
                <w:rFonts w:eastAsia="Times New Roman" w:cs="Times New Roman"/>
                <w:kern w:val="0"/>
                <w:szCs w:val="14"/>
                <w:lang w:eastAsia="es-MX"/>
                <w14:ligatures w14:val="none"/>
              </w:rPr>
              <w:t>sobre cómo garantizar derechos humanos hoy.</w:t>
            </w:r>
          </w:p>
          <w:p w14:paraId="6B50F740" w14:textId="77777777" w:rsidR="009F6931" w:rsidRPr="002C2183" w:rsidRDefault="009F6931">
            <w:pPr>
              <w:pStyle w:val="Prrafodelista"/>
              <w:numPr>
                <w:ilvl w:val="0"/>
                <w:numId w:val="50"/>
              </w:numPr>
              <w:spacing w:after="0"/>
              <w:jc w:val="left"/>
              <w:rPr>
                <w:rFonts w:eastAsia="Times New Roman" w:cs="Times New Roman"/>
                <w:kern w:val="0"/>
                <w:szCs w:val="14"/>
                <w:lang w:eastAsia="es-MX"/>
                <w14:ligatures w14:val="none"/>
              </w:rPr>
            </w:pPr>
            <w:r w:rsidRPr="002C2183">
              <w:rPr>
                <w:rFonts w:cs="Calibri"/>
                <w:b/>
                <w:bCs/>
                <w:szCs w:val="14"/>
              </w:rPr>
              <w:t>Tabla de valoración del proyecto académico.</w:t>
            </w:r>
          </w:p>
          <w:p w14:paraId="1C2A5407" w14:textId="77777777" w:rsidR="009F6931" w:rsidRDefault="009F6931" w:rsidP="00244AAF">
            <w:pPr>
              <w:spacing w:after="0"/>
              <w:rPr>
                <w:rFonts w:eastAsia="Times New Roman" w:cs="Calibri"/>
                <w:b/>
                <w:bCs/>
                <w:color w:val="000000" w:themeColor="text1"/>
                <w:kern w:val="0"/>
                <w:szCs w:val="14"/>
                <w:lang w:eastAsia="es-MX"/>
                <w14:ligatures w14:val="none"/>
              </w:rPr>
            </w:pPr>
          </w:p>
          <w:p w14:paraId="1EE65B19" w14:textId="77777777" w:rsidR="009F6931" w:rsidRPr="00E61443" w:rsidRDefault="009F6931" w:rsidP="00244AAF">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06419DA9" w14:textId="1D01E27A" w:rsidR="009F6931" w:rsidRPr="00652499" w:rsidRDefault="00132CC5" w:rsidP="00244AAF">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Lotería de la desigualdad</w:t>
            </w:r>
            <w:r w:rsidR="009F6931">
              <w:rPr>
                <w:rFonts w:eastAsia="Times New Roman" w:cs="Calibri"/>
                <w:b/>
                <w:bCs/>
                <w:kern w:val="0"/>
                <w:szCs w:val="14"/>
                <w:lang w:eastAsia="es-MX"/>
                <w14:ligatures w14:val="none"/>
              </w:rPr>
              <w:t>.</w:t>
            </w:r>
          </w:p>
        </w:tc>
      </w:tr>
      <w:tr w:rsidR="009F6931" w:rsidRPr="000E376F" w14:paraId="103318E0" w14:textId="77777777" w:rsidTr="00870FA1">
        <w:trPr>
          <w:cantSplit/>
          <w:trHeight w:val="283"/>
        </w:trPr>
        <w:tc>
          <w:tcPr>
            <w:tcW w:w="207" w:type="pct"/>
            <w:vMerge/>
            <w:shd w:val="clear" w:color="auto" w:fill="FFC000"/>
          </w:tcPr>
          <w:p w14:paraId="19BFF627" w14:textId="77777777" w:rsidR="009F6931" w:rsidRPr="00E61443" w:rsidRDefault="009F6931" w:rsidP="00244AAF">
            <w:pPr>
              <w:spacing w:after="0"/>
              <w:rPr>
                <w:rFonts w:eastAsia="Times New Roman" w:cs="Calibri"/>
                <w:b/>
                <w:color w:val="000000" w:themeColor="text1"/>
                <w:kern w:val="0"/>
                <w:szCs w:val="14"/>
                <w:lang w:eastAsia="es-MX"/>
                <w14:ligatures w14:val="none"/>
              </w:rPr>
            </w:pPr>
            <w:permStart w:id="322897473" w:edGrp="everyone" w:colFirst="2" w:colLast="2"/>
          </w:p>
        </w:tc>
        <w:tc>
          <w:tcPr>
            <w:tcW w:w="244" w:type="pct"/>
            <w:vMerge/>
            <w:shd w:val="clear" w:color="auto" w:fill="E93B8A"/>
            <w:noWrap/>
            <w:textDirection w:val="btLr"/>
            <w:vAlign w:val="center"/>
          </w:tcPr>
          <w:p w14:paraId="7452F76D" w14:textId="77777777" w:rsidR="009F6931" w:rsidRPr="00E61443" w:rsidRDefault="009F6931" w:rsidP="00244AA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2DEB18D2" w14:textId="77777777" w:rsidR="009F6931" w:rsidRPr="002C2183" w:rsidRDefault="009F6931" w:rsidP="00244AAF">
            <w:pPr>
              <w:tabs>
                <w:tab w:val="left" w:pos="3095"/>
              </w:tabs>
              <w:spacing w:line="259" w:lineRule="auto"/>
              <w:rPr>
                <w:rFonts w:cs="Calibri"/>
                <w:szCs w:val="14"/>
              </w:rPr>
            </w:pPr>
          </w:p>
        </w:tc>
        <w:tc>
          <w:tcPr>
            <w:tcW w:w="1533" w:type="pct"/>
            <w:vMerge/>
            <w:shd w:val="clear" w:color="auto" w:fill="FFFFFF" w:themeFill="background1"/>
            <w:vAlign w:val="center"/>
          </w:tcPr>
          <w:p w14:paraId="2F23EC75" w14:textId="77777777" w:rsidR="009F6931" w:rsidRPr="00E61443" w:rsidRDefault="009F6931" w:rsidP="00244AAF">
            <w:pPr>
              <w:spacing w:after="0"/>
              <w:rPr>
                <w:rFonts w:eastAsia="Times New Roman" w:cs="Calibri"/>
                <w:color w:val="000000"/>
                <w:kern w:val="0"/>
                <w:szCs w:val="14"/>
                <w:lang w:eastAsia="es-MX"/>
                <w14:ligatures w14:val="none"/>
              </w:rPr>
            </w:pPr>
          </w:p>
        </w:tc>
      </w:tr>
      <w:permEnd w:id="322897473"/>
    </w:tbl>
    <w:p w14:paraId="134E1116" w14:textId="77777777" w:rsidR="009F6931" w:rsidRPr="002C2183" w:rsidRDefault="009F6931" w:rsidP="009F6931">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E61FF5" w:rsidRPr="00E7645D" w14:paraId="209D623A" w14:textId="77777777" w:rsidTr="00F3084F">
        <w:trPr>
          <w:cantSplit/>
          <w:trHeight w:val="3258"/>
        </w:trPr>
        <w:tc>
          <w:tcPr>
            <w:tcW w:w="567" w:type="dxa"/>
            <w:shd w:val="clear" w:color="auto" w:fill="FFC000"/>
            <w:textDirection w:val="btLr"/>
            <w:vAlign w:val="center"/>
          </w:tcPr>
          <w:p w14:paraId="34F225F3" w14:textId="77777777" w:rsidR="00E61FF5" w:rsidRPr="00652499" w:rsidRDefault="00E61FF5" w:rsidP="00244AAF">
            <w:pPr>
              <w:ind w:left="113" w:right="113"/>
              <w:jc w:val="center"/>
              <w:rPr>
                <w:b/>
                <w:bCs/>
                <w:szCs w:val="14"/>
              </w:rPr>
            </w:pPr>
            <w:r w:rsidRPr="00E7645D">
              <w:rPr>
                <w:b/>
                <w:bCs/>
                <w:color w:val="FFFFFF" w:themeColor="background1"/>
                <w:szCs w:val="14"/>
              </w:rPr>
              <w:t>MOMENTO 4</w:t>
            </w:r>
          </w:p>
        </w:tc>
        <w:tc>
          <w:tcPr>
            <w:tcW w:w="704" w:type="dxa"/>
            <w:shd w:val="clear" w:color="auto" w:fill="E93B8A"/>
            <w:textDirection w:val="btLr"/>
            <w:vAlign w:val="center"/>
          </w:tcPr>
          <w:p w14:paraId="48A6B484" w14:textId="77777777" w:rsidR="00E61FF5" w:rsidRPr="00E61443" w:rsidRDefault="00E61FF5" w:rsidP="00244AAF">
            <w:pPr>
              <w:ind w:left="113" w:right="113"/>
              <w:jc w:val="center"/>
              <w:rPr>
                <w:b/>
                <w:bCs/>
                <w:szCs w:val="14"/>
              </w:rPr>
            </w:pPr>
            <w:r w:rsidRPr="00E61443">
              <w:rPr>
                <w:b/>
                <w:bCs/>
                <w:szCs w:val="14"/>
              </w:rPr>
              <w:t>INTEGRACIÓN</w:t>
            </w:r>
          </w:p>
        </w:tc>
        <w:tc>
          <w:tcPr>
            <w:tcW w:w="12846" w:type="dxa"/>
            <w:shd w:val="clear" w:color="auto" w:fill="F2F2F2" w:themeFill="background1" w:themeFillShade="F2"/>
          </w:tcPr>
          <w:p w14:paraId="3E68129B" w14:textId="77777777" w:rsidR="00E61FF5" w:rsidRDefault="00E61FF5" w:rsidP="00244AAF">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399E984E" w14:textId="77777777" w:rsidR="00E61FF5" w:rsidRDefault="00E61FF5" w:rsidP="00244AAF"/>
          <w:p w14:paraId="46A1B9FB" w14:textId="5611FB61" w:rsidR="00E61FF5" w:rsidRPr="00321C4C" w:rsidRDefault="00E61FF5">
            <w:pPr>
              <w:pStyle w:val="Prrafodelista"/>
              <w:numPr>
                <w:ilvl w:val="0"/>
                <w:numId w:val="96"/>
              </w:numPr>
              <w:ind w:right="113"/>
              <w:rPr>
                <w:b/>
                <w:bCs/>
                <w:szCs w:val="14"/>
              </w:rPr>
            </w:pPr>
            <w:r w:rsidRPr="002C2183">
              <w:rPr>
                <w:b/>
                <w:bCs/>
                <w:szCs w:val="14"/>
              </w:rPr>
              <w:t>Ejercicio 1</w:t>
            </w:r>
            <w:r w:rsidRPr="00321C4C">
              <w:rPr>
                <w:rFonts w:ascii="Segoe UI" w:eastAsia="Times New Roman" w:hAnsi="Segoe UI" w:cs="Segoe UI"/>
                <w:b/>
                <w:bCs/>
                <w:kern w:val="0"/>
                <w:sz w:val="27"/>
                <w:szCs w:val="27"/>
                <w:lang w:eastAsia="es-MX"/>
                <w14:ligatures w14:val="none"/>
              </w:rPr>
              <w:t xml:space="preserve"> </w:t>
            </w:r>
            <w:r w:rsidRPr="00321C4C">
              <w:rPr>
                <w:b/>
                <w:bCs/>
                <w:szCs w:val="14"/>
              </w:rPr>
              <w:t>Ejercicio 1: Línea del tiempo crítica</w:t>
            </w:r>
          </w:p>
          <w:p w14:paraId="4568B46A" w14:textId="77777777" w:rsidR="00E61FF5" w:rsidRPr="00870FA1" w:rsidRDefault="00E61FF5">
            <w:pPr>
              <w:pStyle w:val="Prrafodelista"/>
              <w:numPr>
                <w:ilvl w:val="1"/>
                <w:numId w:val="96"/>
              </w:numPr>
              <w:ind w:right="113"/>
              <w:rPr>
                <w:szCs w:val="14"/>
              </w:rPr>
            </w:pPr>
            <w:r w:rsidRPr="00870FA1">
              <w:rPr>
                <w:szCs w:val="14"/>
              </w:rPr>
              <w:t>Actividad: Elaborar una línea del tiempo que incluya los principales acontecimientos relacionados con la organización social, la minería, el sistema de castas y el trabajo esclavo en la Nueva España.</w:t>
            </w:r>
          </w:p>
          <w:p w14:paraId="5CDE255E" w14:textId="092E8437" w:rsidR="00E61FF5" w:rsidRPr="00870FA1" w:rsidRDefault="00E61FF5">
            <w:pPr>
              <w:pStyle w:val="Prrafodelista"/>
              <w:numPr>
                <w:ilvl w:val="1"/>
                <w:numId w:val="96"/>
              </w:numPr>
              <w:ind w:right="113"/>
              <w:rPr>
                <w:szCs w:val="14"/>
              </w:rPr>
            </w:pPr>
            <w:r w:rsidRPr="00870FA1">
              <w:rPr>
                <w:szCs w:val="14"/>
              </w:rPr>
              <w:t>Cada alumno debe agregar una breve reflexión en cada evento sobre cómo influyó en la desigualdad y qué derechos se vulneraron.</w:t>
            </w:r>
          </w:p>
          <w:p w14:paraId="621D62EC" w14:textId="5B14E81F" w:rsidR="00E61FF5" w:rsidRPr="00870FA1" w:rsidRDefault="00E61FF5">
            <w:pPr>
              <w:pStyle w:val="Prrafodelista"/>
              <w:numPr>
                <w:ilvl w:val="0"/>
                <w:numId w:val="96"/>
              </w:numPr>
              <w:ind w:right="113"/>
              <w:rPr>
                <w:b/>
                <w:bCs/>
                <w:szCs w:val="14"/>
              </w:rPr>
            </w:pPr>
            <w:r w:rsidRPr="00870FA1">
              <w:rPr>
                <w:b/>
                <w:bCs/>
                <w:szCs w:val="14"/>
              </w:rPr>
              <w:t>Ejercicio 2: Debate guiado sobre desigualdad histórica y actual</w:t>
            </w:r>
          </w:p>
          <w:p w14:paraId="728DF98E" w14:textId="77777777" w:rsidR="00E61FF5" w:rsidRPr="00870FA1" w:rsidRDefault="00E61FF5">
            <w:pPr>
              <w:pStyle w:val="Prrafodelista"/>
              <w:numPr>
                <w:ilvl w:val="1"/>
                <w:numId w:val="96"/>
              </w:numPr>
              <w:ind w:right="113"/>
              <w:rPr>
                <w:szCs w:val="14"/>
              </w:rPr>
            </w:pPr>
            <w:r w:rsidRPr="00870FA1">
              <w:rPr>
                <w:szCs w:val="14"/>
              </w:rPr>
              <w:t xml:space="preserve">Actividad: Organizar un debate breve en equipos sobre la pregunta: </w:t>
            </w:r>
          </w:p>
          <w:p w14:paraId="1C68E428" w14:textId="26465094" w:rsidR="00E61FF5" w:rsidRPr="00870FA1" w:rsidRDefault="00E61FF5">
            <w:pPr>
              <w:pStyle w:val="Prrafodelista"/>
              <w:numPr>
                <w:ilvl w:val="2"/>
                <w:numId w:val="96"/>
              </w:numPr>
              <w:ind w:right="113"/>
              <w:rPr>
                <w:szCs w:val="14"/>
              </w:rPr>
            </w:pPr>
            <w:r w:rsidRPr="00870FA1">
              <w:rPr>
                <w:i/>
                <w:iCs/>
                <w:szCs w:val="14"/>
              </w:rPr>
              <w:t>“¿Qué aprendizajes históricos pueden ayudarnos a reducir la desigualdad y promover los derechos humanos hoy?”</w:t>
            </w:r>
          </w:p>
          <w:p w14:paraId="1A0ADDD6" w14:textId="45823136" w:rsidR="00E61FF5" w:rsidRPr="00870FA1" w:rsidRDefault="00E61FF5">
            <w:pPr>
              <w:pStyle w:val="Prrafodelista"/>
              <w:numPr>
                <w:ilvl w:val="1"/>
                <w:numId w:val="96"/>
              </w:numPr>
              <w:ind w:right="113"/>
              <w:rPr>
                <w:szCs w:val="14"/>
              </w:rPr>
            </w:pPr>
            <w:r w:rsidRPr="00870FA1">
              <w:rPr>
                <w:szCs w:val="14"/>
              </w:rPr>
              <w:t>Cada equipo debe argumentar con ejemplos históricos y proponer una acción concreta para fortalecer la igualdad.</w:t>
            </w:r>
          </w:p>
          <w:p w14:paraId="6308269A" w14:textId="77777777" w:rsidR="00E61FF5" w:rsidRPr="00C10B00" w:rsidRDefault="00E61FF5">
            <w:pPr>
              <w:pStyle w:val="Prrafodelista"/>
              <w:numPr>
                <w:ilvl w:val="0"/>
                <w:numId w:val="96"/>
              </w:numPr>
              <w:ind w:right="113"/>
              <w:rPr>
                <w:b/>
                <w:bCs/>
                <w:szCs w:val="14"/>
              </w:rPr>
            </w:pPr>
            <w:r w:rsidRPr="00C10B00">
              <w:rPr>
                <w:b/>
                <w:bCs/>
                <w:szCs w:val="14"/>
              </w:rPr>
              <w:t>Ejercicio 3: Diseño de propuestas en formato creativo</w:t>
            </w:r>
          </w:p>
          <w:p w14:paraId="4ABDD0EA" w14:textId="77777777" w:rsidR="00E61FF5" w:rsidRDefault="00E61FF5">
            <w:pPr>
              <w:pStyle w:val="Prrafodelista"/>
              <w:numPr>
                <w:ilvl w:val="1"/>
                <w:numId w:val="96"/>
              </w:numPr>
              <w:ind w:right="113"/>
              <w:rPr>
                <w:szCs w:val="14"/>
              </w:rPr>
            </w:pPr>
            <w:r w:rsidRPr="00870FA1">
              <w:rPr>
                <w:szCs w:val="14"/>
              </w:rPr>
              <w:t>Actividad: Elaborar un cartel o infografía titulada:</w:t>
            </w:r>
          </w:p>
          <w:p w14:paraId="184C7F7D" w14:textId="77777777" w:rsidR="00E61FF5" w:rsidRDefault="00E61FF5">
            <w:pPr>
              <w:pStyle w:val="Prrafodelista"/>
              <w:numPr>
                <w:ilvl w:val="2"/>
                <w:numId w:val="96"/>
              </w:numPr>
              <w:ind w:right="113"/>
              <w:rPr>
                <w:szCs w:val="14"/>
              </w:rPr>
            </w:pPr>
            <w:r w:rsidRPr="00870FA1">
              <w:rPr>
                <w:i/>
                <w:iCs/>
                <w:szCs w:val="14"/>
              </w:rPr>
              <w:t>“De la desigualdad colonial a la inclusión actual”</w:t>
            </w:r>
            <w:r>
              <w:rPr>
                <w:i/>
                <w:iCs/>
                <w:szCs w:val="14"/>
              </w:rPr>
              <w:t xml:space="preserve"> </w:t>
            </w:r>
            <w:r w:rsidRPr="00870FA1">
              <w:rPr>
                <w:szCs w:val="14"/>
              </w:rPr>
              <w:t xml:space="preserve">que muestre: </w:t>
            </w:r>
          </w:p>
          <w:p w14:paraId="7F850DAB" w14:textId="3FDB9788" w:rsidR="00E61FF5" w:rsidRPr="00870FA1" w:rsidRDefault="00E61FF5">
            <w:pPr>
              <w:pStyle w:val="Prrafodelista"/>
              <w:numPr>
                <w:ilvl w:val="3"/>
                <w:numId w:val="96"/>
              </w:numPr>
              <w:ind w:right="113"/>
              <w:rPr>
                <w:szCs w:val="14"/>
              </w:rPr>
            </w:pPr>
            <w:r w:rsidRPr="00870FA1">
              <w:rPr>
                <w:szCs w:val="14"/>
              </w:rPr>
              <w:t xml:space="preserve">Una práctica de </w:t>
            </w:r>
            <w:r w:rsidR="00FF1DAA">
              <w:rPr>
                <w:szCs w:val="14"/>
              </w:rPr>
              <w:t>conquista</w:t>
            </w:r>
            <w:r w:rsidRPr="00870FA1">
              <w:rPr>
                <w:szCs w:val="14"/>
              </w:rPr>
              <w:t xml:space="preserve"> en la Nueva España (ej. sistema de castas).</w:t>
            </w:r>
          </w:p>
          <w:p w14:paraId="5682980E" w14:textId="77777777" w:rsidR="00E61FF5" w:rsidRPr="00870FA1" w:rsidRDefault="00E61FF5">
            <w:pPr>
              <w:pStyle w:val="Prrafodelista"/>
              <w:numPr>
                <w:ilvl w:val="3"/>
                <w:numId w:val="96"/>
              </w:numPr>
              <w:ind w:right="113"/>
              <w:rPr>
                <w:szCs w:val="14"/>
              </w:rPr>
            </w:pPr>
            <w:r w:rsidRPr="00870FA1">
              <w:rPr>
                <w:szCs w:val="14"/>
              </w:rPr>
              <w:t>Su impacto en la sociedad.</w:t>
            </w:r>
          </w:p>
          <w:p w14:paraId="0725EE48" w14:textId="77777777" w:rsidR="00E61FF5" w:rsidRPr="00D12EDD" w:rsidRDefault="00E61FF5">
            <w:pPr>
              <w:pStyle w:val="Prrafodelista"/>
              <w:numPr>
                <w:ilvl w:val="3"/>
                <w:numId w:val="96"/>
              </w:numPr>
              <w:ind w:right="113"/>
              <w:rPr>
                <w:szCs w:val="14"/>
              </w:rPr>
            </w:pPr>
            <w:r w:rsidRPr="00870FA1">
              <w:rPr>
                <w:szCs w:val="14"/>
              </w:rPr>
              <w:t>Una propuesta actual para garantizar derechos humanos.</w:t>
            </w:r>
          </w:p>
          <w:p w14:paraId="6425FE65" w14:textId="5532E4A5" w:rsidR="00E61FF5" w:rsidRPr="00D12EDD" w:rsidRDefault="00E61FF5">
            <w:pPr>
              <w:pStyle w:val="Prrafodelista"/>
              <w:numPr>
                <w:ilvl w:val="1"/>
                <w:numId w:val="96"/>
              </w:numPr>
              <w:ind w:right="113"/>
              <w:rPr>
                <w:szCs w:val="14"/>
              </w:rPr>
            </w:pPr>
            <w:r w:rsidRPr="00B50EDB">
              <w:rPr>
                <w:szCs w:val="14"/>
              </w:rPr>
              <w:t>Se puede presentar en equipos y exponer en el aula.</w:t>
            </w:r>
          </w:p>
        </w:tc>
      </w:tr>
    </w:tbl>
    <w:p w14:paraId="50CE165F" w14:textId="77777777" w:rsidR="009F6931" w:rsidRPr="002C2183" w:rsidRDefault="009F6931" w:rsidP="009F6931">
      <w:pPr>
        <w:rPr>
          <w:sz w:val="2"/>
          <w:szCs w:val="2"/>
        </w:rPr>
      </w:pPr>
    </w:p>
    <w:tbl>
      <w:tblPr>
        <w:tblStyle w:val="Tablaconcuadrcula"/>
        <w:tblW w:w="14170" w:type="dxa"/>
        <w:tblLook w:val="04A0" w:firstRow="1" w:lastRow="0" w:firstColumn="1" w:lastColumn="0" w:noHBand="0" w:noVBand="1"/>
      </w:tblPr>
      <w:tblGrid>
        <w:gridCol w:w="14170"/>
      </w:tblGrid>
      <w:tr w:rsidR="009F6931" w:rsidRPr="000F548F" w14:paraId="7E6A4E06" w14:textId="77777777" w:rsidTr="00244AAF">
        <w:trPr>
          <w:trHeight w:val="283"/>
        </w:trPr>
        <w:tc>
          <w:tcPr>
            <w:tcW w:w="14170" w:type="dxa"/>
            <w:tcBorders>
              <w:bottom w:val="single" w:sz="4" w:space="0" w:color="auto"/>
            </w:tcBorders>
            <w:shd w:val="clear" w:color="auto" w:fill="D8C4A5"/>
            <w:vAlign w:val="center"/>
          </w:tcPr>
          <w:p w14:paraId="0D3D2969" w14:textId="77777777" w:rsidR="009F6931" w:rsidRPr="00E61443" w:rsidRDefault="009F6931" w:rsidP="00244AAF">
            <w:pPr>
              <w:jc w:val="center"/>
              <w:rPr>
                <w:b/>
                <w:bCs/>
                <w:szCs w:val="14"/>
              </w:rPr>
            </w:pPr>
            <w:r w:rsidRPr="000F548F">
              <w:rPr>
                <w:b/>
                <w:bCs/>
                <w:szCs w:val="14"/>
              </w:rPr>
              <w:t xml:space="preserve">SUGERENCIAS </w:t>
            </w:r>
            <w:r w:rsidRPr="00652499">
              <w:rPr>
                <w:b/>
                <w:bCs/>
                <w:szCs w:val="14"/>
              </w:rPr>
              <w:t xml:space="preserve">DIDÁCTICAS PARA </w:t>
            </w:r>
            <w:r w:rsidRPr="00E61443">
              <w:rPr>
                <w:b/>
                <w:bCs/>
                <w:szCs w:val="14"/>
              </w:rPr>
              <w:t>EL/LA DOCENTE</w:t>
            </w:r>
          </w:p>
        </w:tc>
      </w:tr>
      <w:tr w:rsidR="009F6931" w:rsidRPr="000F548F" w14:paraId="68160FEB" w14:textId="77777777" w:rsidTr="00244AAF">
        <w:trPr>
          <w:trHeight w:val="20"/>
        </w:trPr>
        <w:tc>
          <w:tcPr>
            <w:tcW w:w="14170" w:type="dxa"/>
            <w:shd w:val="clear" w:color="auto" w:fill="F2F2F2" w:themeFill="background1" w:themeFillShade="F2"/>
          </w:tcPr>
          <w:p w14:paraId="069B5B02" w14:textId="77777777" w:rsidR="008846CB" w:rsidRDefault="00BF2ACF">
            <w:pPr>
              <w:pStyle w:val="Prrafodelista"/>
              <w:numPr>
                <w:ilvl w:val="0"/>
                <w:numId w:val="105"/>
              </w:numPr>
              <w:jc w:val="left"/>
              <w:rPr>
                <w:b/>
                <w:bCs/>
              </w:rPr>
            </w:pPr>
            <w:r w:rsidRPr="00870FA1">
              <w:rPr>
                <w:b/>
                <w:bCs/>
              </w:rPr>
              <w:t>Preparación conceptual y didáctica</w:t>
            </w:r>
          </w:p>
          <w:p w14:paraId="04BAE5FC" w14:textId="77777777" w:rsidR="0029161D" w:rsidRPr="00AD36E6" w:rsidRDefault="00BF2ACF">
            <w:pPr>
              <w:pStyle w:val="Prrafodelista"/>
              <w:numPr>
                <w:ilvl w:val="1"/>
                <w:numId w:val="105"/>
              </w:numPr>
              <w:jc w:val="left"/>
            </w:pPr>
            <w:r w:rsidRPr="00AD36E6">
              <w:t xml:space="preserve">Revisa los </w:t>
            </w:r>
            <w:r w:rsidRPr="00870FA1">
              <w:t>contenidos integrados</w:t>
            </w:r>
            <w:r w:rsidRPr="00AD36E6">
              <w:t xml:space="preserve"> de los campos formativos: </w:t>
            </w:r>
          </w:p>
          <w:p w14:paraId="4CDC2116" w14:textId="4D681C3C" w:rsidR="0029161D" w:rsidRPr="00AD36E6" w:rsidRDefault="00BF2ACF">
            <w:pPr>
              <w:pStyle w:val="Prrafodelista"/>
              <w:numPr>
                <w:ilvl w:val="2"/>
                <w:numId w:val="105"/>
              </w:numPr>
              <w:jc w:val="left"/>
            </w:pPr>
            <w:r w:rsidRPr="00870FA1">
              <w:t>Ética, Naturaleza y Sociedades:</w:t>
            </w:r>
            <w:r w:rsidRPr="00AD36E6">
              <w:t xml:space="preserve"> Sistema de </w:t>
            </w:r>
            <w:r w:rsidR="00FF1DAA">
              <w:t>conquista</w:t>
            </w:r>
            <w:r w:rsidRPr="00AD36E6">
              <w:t xml:space="preserve"> en la Nueva España, minería, castas, derechos humanos.</w:t>
            </w:r>
          </w:p>
          <w:p w14:paraId="7841EBF9" w14:textId="77777777" w:rsidR="0029161D" w:rsidRPr="00AD36E6" w:rsidRDefault="00BF2ACF">
            <w:pPr>
              <w:pStyle w:val="Prrafodelista"/>
              <w:numPr>
                <w:ilvl w:val="2"/>
                <w:numId w:val="105"/>
              </w:numPr>
              <w:jc w:val="left"/>
            </w:pPr>
            <w:r w:rsidRPr="00870FA1">
              <w:t>Lenguajes:</w:t>
            </w:r>
            <w:r w:rsidRPr="00AD36E6">
              <w:t xml:space="preserve"> Producción de textos argumentativos y reflexivos.</w:t>
            </w:r>
          </w:p>
          <w:p w14:paraId="40477C66" w14:textId="77777777" w:rsidR="0029161D" w:rsidRPr="00AD36E6" w:rsidRDefault="00BF2ACF">
            <w:pPr>
              <w:pStyle w:val="Prrafodelista"/>
              <w:numPr>
                <w:ilvl w:val="2"/>
                <w:numId w:val="105"/>
              </w:numPr>
              <w:jc w:val="left"/>
            </w:pPr>
            <w:r w:rsidRPr="00870FA1">
              <w:t>Saberes y Pensamiento Científico:</w:t>
            </w:r>
            <w:r w:rsidRPr="00AD36E6">
              <w:t xml:space="preserve"> Representación gráfica de datos históricos (líneas del tiempo, tablas comparativas).</w:t>
            </w:r>
          </w:p>
          <w:p w14:paraId="33387D0F" w14:textId="77777777" w:rsidR="0029161D" w:rsidRPr="00AD36E6" w:rsidRDefault="00BF2ACF">
            <w:pPr>
              <w:pStyle w:val="Prrafodelista"/>
              <w:numPr>
                <w:ilvl w:val="2"/>
                <w:numId w:val="105"/>
              </w:numPr>
              <w:jc w:val="left"/>
            </w:pPr>
            <w:r w:rsidRPr="00870FA1">
              <w:t>De lo Humano y lo Comunitario:</w:t>
            </w:r>
            <w:r w:rsidRPr="00AD36E6">
              <w:t xml:space="preserve"> Toma de decisiones asertivas y trabajo cooperativo.</w:t>
            </w:r>
          </w:p>
          <w:p w14:paraId="62271D74" w14:textId="77777777" w:rsidR="0029161D" w:rsidRDefault="00BF2ACF">
            <w:pPr>
              <w:pStyle w:val="Prrafodelista"/>
              <w:numPr>
                <w:ilvl w:val="1"/>
                <w:numId w:val="105"/>
              </w:numPr>
              <w:jc w:val="left"/>
            </w:pPr>
            <w:r w:rsidRPr="00AD36E6">
              <w:t>Prepara materiales: mapas históricos, crónicas, infografías sobre derechos humanos, recursos digitales confiables.</w:t>
            </w:r>
          </w:p>
          <w:p w14:paraId="4D474E79" w14:textId="77777777" w:rsidR="0029161D" w:rsidRPr="00870FA1" w:rsidRDefault="00BF2ACF">
            <w:pPr>
              <w:pStyle w:val="Prrafodelista"/>
              <w:numPr>
                <w:ilvl w:val="0"/>
                <w:numId w:val="105"/>
              </w:numPr>
              <w:jc w:val="left"/>
            </w:pPr>
            <w:r w:rsidRPr="00870FA1">
              <w:rPr>
                <w:b/>
                <w:bCs/>
              </w:rPr>
              <w:t>Activación de saberes previos y andamiaje</w:t>
            </w:r>
          </w:p>
          <w:p w14:paraId="7CDDE20D" w14:textId="77777777" w:rsidR="0029161D" w:rsidRPr="00870FA1" w:rsidRDefault="00BF2ACF">
            <w:pPr>
              <w:pStyle w:val="Prrafodelista"/>
              <w:numPr>
                <w:ilvl w:val="1"/>
                <w:numId w:val="105"/>
              </w:numPr>
              <w:jc w:val="left"/>
            </w:pPr>
            <w:r w:rsidRPr="0023477D">
              <w:t>Conocimientos previos que deben tener los alumnos:</w:t>
            </w:r>
          </w:p>
          <w:p w14:paraId="70B12372" w14:textId="77777777" w:rsidR="0029161D" w:rsidRPr="0023477D" w:rsidRDefault="00BF2ACF">
            <w:pPr>
              <w:pStyle w:val="Prrafodelista"/>
              <w:numPr>
                <w:ilvl w:val="2"/>
                <w:numId w:val="105"/>
              </w:numPr>
              <w:jc w:val="left"/>
            </w:pPr>
            <w:r w:rsidRPr="0023477D">
              <w:t>Conceptos básicos sobre la Conquista y el Virreinato.</w:t>
            </w:r>
          </w:p>
          <w:p w14:paraId="20EC09E7" w14:textId="77777777" w:rsidR="0029161D" w:rsidRPr="0023477D" w:rsidRDefault="0029161D">
            <w:pPr>
              <w:pStyle w:val="Prrafodelista"/>
              <w:numPr>
                <w:ilvl w:val="2"/>
                <w:numId w:val="105"/>
              </w:numPr>
              <w:jc w:val="left"/>
            </w:pPr>
            <w:r w:rsidRPr="0023477D">
              <w:t>N</w:t>
            </w:r>
            <w:r w:rsidR="00BF2ACF" w:rsidRPr="0023477D">
              <w:t>oción de desigualdad social y derechos humanos.</w:t>
            </w:r>
          </w:p>
          <w:p w14:paraId="5AEA8F85" w14:textId="77777777" w:rsidR="0029161D" w:rsidRPr="0023477D" w:rsidRDefault="00BF2ACF">
            <w:pPr>
              <w:pStyle w:val="Prrafodelista"/>
              <w:numPr>
                <w:ilvl w:val="2"/>
                <w:numId w:val="105"/>
              </w:numPr>
              <w:jc w:val="left"/>
            </w:pPr>
            <w:r w:rsidRPr="0023477D">
              <w:t>Experiencia en trabajo colaborativo y normas de respeto.</w:t>
            </w:r>
          </w:p>
          <w:p w14:paraId="3A07FEE0" w14:textId="77777777" w:rsidR="0029161D" w:rsidRPr="0023477D" w:rsidRDefault="00BF2ACF">
            <w:pPr>
              <w:pStyle w:val="Prrafodelista"/>
              <w:numPr>
                <w:ilvl w:val="2"/>
                <w:numId w:val="105"/>
              </w:numPr>
              <w:jc w:val="left"/>
            </w:pPr>
            <w:r w:rsidRPr="0023477D">
              <w:t>Habilidad para leer y redactar textos breves.</w:t>
            </w:r>
          </w:p>
          <w:p w14:paraId="7D4AFAE3" w14:textId="77777777" w:rsidR="0029161D" w:rsidRPr="00870FA1" w:rsidRDefault="00BF2ACF">
            <w:pPr>
              <w:pStyle w:val="Prrafodelista"/>
              <w:numPr>
                <w:ilvl w:val="1"/>
                <w:numId w:val="105"/>
              </w:numPr>
              <w:jc w:val="left"/>
            </w:pPr>
            <w:r w:rsidRPr="0023477D">
              <w:t>Actividades para activar saberes:</w:t>
            </w:r>
          </w:p>
          <w:p w14:paraId="6823B027" w14:textId="1B5AE812" w:rsidR="00E61FF5" w:rsidRPr="0023477D" w:rsidRDefault="00BF2ACF">
            <w:pPr>
              <w:pStyle w:val="Prrafodelista"/>
              <w:numPr>
                <w:ilvl w:val="2"/>
                <w:numId w:val="105"/>
              </w:numPr>
              <w:jc w:val="left"/>
            </w:pPr>
            <w:r w:rsidRPr="00870FA1">
              <w:lastRenderedPageBreak/>
              <w:t>Lluvia de ideas:</w:t>
            </w:r>
            <w:r w:rsidRPr="0023477D">
              <w:t xml:space="preserve"> ¿Qué saben sobre la sociedad novohispana y las castas?</w:t>
            </w:r>
          </w:p>
          <w:p w14:paraId="025EC558" w14:textId="77777777" w:rsidR="00A66006" w:rsidRPr="0023477D" w:rsidRDefault="00BF2ACF">
            <w:pPr>
              <w:pStyle w:val="Prrafodelista"/>
              <w:numPr>
                <w:ilvl w:val="2"/>
                <w:numId w:val="105"/>
              </w:numPr>
              <w:jc w:val="left"/>
            </w:pPr>
            <w:r w:rsidRPr="00870FA1">
              <w:t>Dinámica rápida:</w:t>
            </w:r>
            <w:r w:rsidRPr="0023477D">
              <w:t xml:space="preserve"> Clasificar imágenes de grupos sociales en la Nueva España.</w:t>
            </w:r>
          </w:p>
          <w:p w14:paraId="0B47A03F" w14:textId="4EC584FC" w:rsidR="00A66006" w:rsidRPr="00870FA1" w:rsidRDefault="00BF2ACF">
            <w:pPr>
              <w:pStyle w:val="Prrafodelista"/>
              <w:numPr>
                <w:ilvl w:val="2"/>
                <w:numId w:val="105"/>
              </w:numPr>
              <w:jc w:val="left"/>
            </w:pPr>
            <w:r w:rsidRPr="00870FA1">
              <w:t>Preguntas detonadoras</w:t>
            </w:r>
            <w:r w:rsidR="00A66006" w:rsidRPr="00870FA1">
              <w:t>:</w:t>
            </w:r>
          </w:p>
          <w:p w14:paraId="24F7EBD8" w14:textId="77777777" w:rsidR="00A66006" w:rsidRPr="00870FA1" w:rsidRDefault="00BF2ACF">
            <w:pPr>
              <w:pStyle w:val="Prrafodelista"/>
              <w:numPr>
                <w:ilvl w:val="3"/>
                <w:numId w:val="105"/>
              </w:numPr>
              <w:jc w:val="left"/>
            </w:pPr>
            <w:r w:rsidRPr="00870FA1">
              <w:rPr>
                <w:i/>
                <w:iCs/>
              </w:rPr>
              <w:t>¿Qué consecuencias tuvo la minería en la vida de los indígenas?</w:t>
            </w:r>
          </w:p>
          <w:p w14:paraId="7A28A6DF" w14:textId="77777777" w:rsidR="00A66006" w:rsidRPr="00870FA1" w:rsidRDefault="00BF2ACF">
            <w:pPr>
              <w:pStyle w:val="Prrafodelista"/>
              <w:numPr>
                <w:ilvl w:val="3"/>
                <w:numId w:val="105"/>
              </w:numPr>
              <w:jc w:val="left"/>
            </w:pPr>
            <w:r w:rsidRPr="00870FA1">
              <w:rPr>
                <w:i/>
                <w:iCs/>
              </w:rPr>
              <w:t>¿Qué derechos se vulneraban entonces y cuáles se vulneran hoy?</w:t>
            </w:r>
          </w:p>
          <w:p w14:paraId="378FE931" w14:textId="77777777" w:rsidR="00AD36E6" w:rsidRPr="00870FA1" w:rsidRDefault="00BF2ACF">
            <w:pPr>
              <w:pStyle w:val="Prrafodelista"/>
              <w:numPr>
                <w:ilvl w:val="0"/>
                <w:numId w:val="105"/>
              </w:numPr>
              <w:jc w:val="left"/>
            </w:pPr>
            <w:r w:rsidRPr="00870FA1">
              <w:rPr>
                <w:b/>
                <w:bCs/>
              </w:rPr>
              <w:t>Fortalecimiento de habilidades comunicativas y cooperativas</w:t>
            </w:r>
          </w:p>
          <w:p w14:paraId="07C35295" w14:textId="77777777" w:rsidR="00AD36E6" w:rsidRPr="007B1C1D" w:rsidRDefault="00BF2ACF">
            <w:pPr>
              <w:pStyle w:val="Prrafodelista"/>
              <w:numPr>
                <w:ilvl w:val="1"/>
                <w:numId w:val="105"/>
              </w:numPr>
              <w:jc w:val="left"/>
            </w:pPr>
            <w:r w:rsidRPr="007B1C1D">
              <w:t xml:space="preserve">Organiza </w:t>
            </w:r>
            <w:r w:rsidRPr="00870FA1">
              <w:t>equipos heterogéneos</w:t>
            </w:r>
            <w:r w:rsidRPr="007B1C1D">
              <w:t xml:space="preserve"> y asigna roles: moderador, relator, investigador, diseñador.</w:t>
            </w:r>
          </w:p>
          <w:p w14:paraId="4FB51098" w14:textId="77777777" w:rsidR="00AD36E6" w:rsidRPr="007B1C1D" w:rsidRDefault="00BF2ACF">
            <w:pPr>
              <w:pStyle w:val="Prrafodelista"/>
              <w:numPr>
                <w:ilvl w:val="1"/>
                <w:numId w:val="105"/>
              </w:numPr>
              <w:jc w:val="left"/>
            </w:pPr>
            <w:r w:rsidRPr="007B1C1D">
              <w:t xml:space="preserve">Practica </w:t>
            </w:r>
            <w:r w:rsidRPr="00870FA1">
              <w:t>escucha activa</w:t>
            </w:r>
            <w:r w:rsidRPr="007B1C1D">
              <w:t xml:space="preserve"> y argumentación mediante mini-debates.</w:t>
            </w:r>
          </w:p>
          <w:p w14:paraId="601F273D" w14:textId="77777777" w:rsidR="00AD36E6" w:rsidRPr="007B1C1D" w:rsidRDefault="00BF2ACF">
            <w:pPr>
              <w:pStyle w:val="Prrafodelista"/>
              <w:numPr>
                <w:ilvl w:val="1"/>
                <w:numId w:val="105"/>
              </w:numPr>
              <w:jc w:val="left"/>
            </w:pPr>
            <w:r w:rsidRPr="007B1C1D">
              <w:t xml:space="preserve">Realiza ejercicios breves de expresión oral y escrita: </w:t>
            </w:r>
          </w:p>
          <w:p w14:paraId="496DD9B9" w14:textId="77777777" w:rsidR="00AD36E6" w:rsidRPr="007B1C1D" w:rsidRDefault="00BF2ACF">
            <w:pPr>
              <w:pStyle w:val="Prrafodelista"/>
              <w:numPr>
                <w:ilvl w:val="2"/>
                <w:numId w:val="105"/>
              </w:numPr>
              <w:jc w:val="left"/>
            </w:pPr>
            <w:r w:rsidRPr="007B1C1D">
              <w:t>Redactar conclusiones en equipo.</w:t>
            </w:r>
          </w:p>
          <w:p w14:paraId="15DE164C" w14:textId="77777777" w:rsidR="0023477D" w:rsidRPr="007B1C1D" w:rsidRDefault="00BF2ACF">
            <w:pPr>
              <w:pStyle w:val="Prrafodelista"/>
              <w:numPr>
                <w:ilvl w:val="2"/>
                <w:numId w:val="105"/>
              </w:numPr>
              <w:jc w:val="left"/>
            </w:pPr>
            <w:r w:rsidRPr="007B1C1D">
              <w:t>Simular la dinámica de la lotería con preguntas sobre desigualdad.</w:t>
            </w:r>
          </w:p>
          <w:p w14:paraId="49A8C787" w14:textId="77777777" w:rsidR="0023477D" w:rsidRPr="00870FA1" w:rsidRDefault="00BF2ACF">
            <w:pPr>
              <w:pStyle w:val="Prrafodelista"/>
              <w:numPr>
                <w:ilvl w:val="0"/>
                <w:numId w:val="105"/>
              </w:numPr>
              <w:jc w:val="left"/>
            </w:pPr>
            <w:r w:rsidRPr="00870FA1">
              <w:rPr>
                <w:b/>
                <w:bCs/>
              </w:rPr>
              <w:t>Gestión de recursos y contextos</w:t>
            </w:r>
          </w:p>
          <w:p w14:paraId="26C32892" w14:textId="77777777" w:rsidR="0023477D" w:rsidRDefault="00BF2ACF">
            <w:pPr>
              <w:pStyle w:val="Prrafodelista"/>
              <w:numPr>
                <w:ilvl w:val="1"/>
                <w:numId w:val="105"/>
              </w:numPr>
              <w:jc w:val="left"/>
            </w:pPr>
            <w:r w:rsidRPr="00BF2ACF">
              <w:t>Asegura acceso a fuentes confiables: libros, recursos digitales, testimonios comunitarios.</w:t>
            </w:r>
          </w:p>
          <w:p w14:paraId="4C9E2ADB" w14:textId="77777777" w:rsidR="0023477D" w:rsidRDefault="00BF2ACF">
            <w:pPr>
              <w:pStyle w:val="Prrafodelista"/>
              <w:numPr>
                <w:ilvl w:val="1"/>
                <w:numId w:val="105"/>
              </w:numPr>
              <w:jc w:val="left"/>
            </w:pPr>
            <w:r w:rsidRPr="00BF2ACF">
              <w:t>Prepara el aula para la estrategia detonadora: espacio para trabajo colaborativo, carteles, tarjetas para la lotería.</w:t>
            </w:r>
          </w:p>
          <w:p w14:paraId="0FCEF4CD" w14:textId="77777777" w:rsidR="0023477D" w:rsidRDefault="00BF2ACF">
            <w:pPr>
              <w:pStyle w:val="Prrafodelista"/>
              <w:numPr>
                <w:ilvl w:val="1"/>
                <w:numId w:val="105"/>
              </w:numPr>
              <w:jc w:val="left"/>
            </w:pPr>
            <w:r w:rsidRPr="00BF2ACF">
              <w:t>Considera el contexto sociocultural del grupo para evitar sesgos y promover reflexión imparcial.</w:t>
            </w:r>
          </w:p>
          <w:p w14:paraId="0149E9CE" w14:textId="77777777" w:rsidR="0023477D" w:rsidRPr="00870FA1" w:rsidRDefault="00BF2ACF">
            <w:pPr>
              <w:pStyle w:val="Prrafodelista"/>
              <w:numPr>
                <w:ilvl w:val="0"/>
                <w:numId w:val="105"/>
              </w:numPr>
              <w:jc w:val="left"/>
            </w:pPr>
            <w:r w:rsidRPr="00870FA1">
              <w:rPr>
                <w:b/>
                <w:bCs/>
              </w:rPr>
              <w:t>Planeación anticipada del monitoreo</w:t>
            </w:r>
          </w:p>
          <w:p w14:paraId="0309C0FE" w14:textId="77777777" w:rsidR="0023477D" w:rsidRDefault="00BF2ACF">
            <w:pPr>
              <w:pStyle w:val="Prrafodelista"/>
              <w:numPr>
                <w:ilvl w:val="1"/>
                <w:numId w:val="105"/>
              </w:numPr>
              <w:jc w:val="left"/>
            </w:pPr>
            <w:r w:rsidRPr="00BF2ACF">
              <w:t xml:space="preserve">Define indicadores para evaluar avances: </w:t>
            </w:r>
          </w:p>
          <w:p w14:paraId="1F36ED4A" w14:textId="77777777" w:rsidR="0023477D" w:rsidRDefault="00BF2ACF">
            <w:pPr>
              <w:pStyle w:val="Prrafodelista"/>
              <w:numPr>
                <w:ilvl w:val="2"/>
                <w:numId w:val="105"/>
              </w:numPr>
              <w:jc w:val="left"/>
            </w:pPr>
            <w:r w:rsidRPr="00BF2ACF">
              <w:t>Pertinencia de la información recabada.</w:t>
            </w:r>
          </w:p>
          <w:p w14:paraId="0A246BF4" w14:textId="77777777" w:rsidR="0023477D" w:rsidRDefault="00BF2ACF">
            <w:pPr>
              <w:pStyle w:val="Prrafodelista"/>
              <w:numPr>
                <w:ilvl w:val="2"/>
                <w:numId w:val="105"/>
              </w:numPr>
              <w:jc w:val="left"/>
            </w:pPr>
            <w:r w:rsidRPr="00BF2ACF">
              <w:t>Participación activa.</w:t>
            </w:r>
          </w:p>
          <w:p w14:paraId="5ED62EA9" w14:textId="77777777" w:rsidR="0023477D" w:rsidRDefault="00BF2ACF">
            <w:pPr>
              <w:pStyle w:val="Prrafodelista"/>
              <w:numPr>
                <w:ilvl w:val="2"/>
                <w:numId w:val="105"/>
              </w:numPr>
              <w:jc w:val="left"/>
            </w:pPr>
            <w:r w:rsidRPr="00BF2ACF">
              <w:t>Calidad de las propuestas contra la desigualdad.</w:t>
            </w:r>
          </w:p>
          <w:p w14:paraId="7E22B36B" w14:textId="77777777" w:rsidR="0023477D" w:rsidRDefault="00BF2ACF">
            <w:pPr>
              <w:pStyle w:val="Prrafodelista"/>
              <w:numPr>
                <w:ilvl w:val="1"/>
                <w:numId w:val="105"/>
              </w:numPr>
              <w:jc w:val="left"/>
            </w:pPr>
            <w:r w:rsidRPr="00BF2ACF">
              <w:t>Programa momentos de retroalimentación durante la investigación y preparación.</w:t>
            </w:r>
          </w:p>
          <w:p w14:paraId="661650A1" w14:textId="77777777" w:rsidR="007B1C1D" w:rsidRPr="00870FA1" w:rsidRDefault="00BF2ACF">
            <w:pPr>
              <w:pStyle w:val="Prrafodelista"/>
              <w:numPr>
                <w:ilvl w:val="0"/>
                <w:numId w:val="105"/>
              </w:numPr>
              <w:jc w:val="left"/>
            </w:pPr>
            <w:r w:rsidRPr="00870FA1">
              <w:rPr>
                <w:b/>
                <w:bCs/>
              </w:rPr>
              <w:t>Ejecución didáctica del proyecto en el aula</w:t>
            </w:r>
          </w:p>
          <w:p w14:paraId="5EAA1233" w14:textId="77777777" w:rsidR="007B1C1D" w:rsidRPr="00870FA1" w:rsidRDefault="00BF2ACF">
            <w:pPr>
              <w:pStyle w:val="Prrafodelista"/>
              <w:numPr>
                <w:ilvl w:val="1"/>
                <w:numId w:val="105"/>
              </w:numPr>
              <w:jc w:val="left"/>
            </w:pPr>
            <w:r w:rsidRPr="00D06CB5">
              <w:t>Contenidos integrados:</w:t>
            </w:r>
          </w:p>
          <w:p w14:paraId="447B6C1C" w14:textId="77777777" w:rsidR="007B1C1D" w:rsidRPr="00D06CB5" w:rsidRDefault="00BF2ACF">
            <w:pPr>
              <w:pStyle w:val="Prrafodelista"/>
              <w:numPr>
                <w:ilvl w:val="2"/>
                <w:numId w:val="105"/>
              </w:numPr>
              <w:jc w:val="left"/>
            </w:pPr>
            <w:r w:rsidRPr="00870FA1">
              <w:t>Lenguajes:</w:t>
            </w:r>
            <w:r w:rsidRPr="00D06CB5">
              <w:t xml:space="preserve"> Redacción de textos argumentativos y reflexivos.</w:t>
            </w:r>
          </w:p>
          <w:p w14:paraId="6ABA5A3F" w14:textId="77777777" w:rsidR="007B1C1D" w:rsidRPr="00D06CB5" w:rsidRDefault="00BF2ACF">
            <w:pPr>
              <w:pStyle w:val="Prrafodelista"/>
              <w:numPr>
                <w:ilvl w:val="2"/>
                <w:numId w:val="105"/>
              </w:numPr>
              <w:jc w:val="left"/>
            </w:pPr>
            <w:r w:rsidRPr="00870FA1">
              <w:t>Saberes y Pensamiento Científico:</w:t>
            </w:r>
            <w:r w:rsidRPr="00D06CB5">
              <w:t xml:space="preserve"> Gráficas sobre distribución de riqueza y población.</w:t>
            </w:r>
          </w:p>
          <w:p w14:paraId="6038C6B8" w14:textId="77777777" w:rsidR="00D06CB5" w:rsidRPr="00D06CB5" w:rsidRDefault="00BF2ACF">
            <w:pPr>
              <w:pStyle w:val="Prrafodelista"/>
              <w:numPr>
                <w:ilvl w:val="2"/>
                <w:numId w:val="105"/>
              </w:numPr>
              <w:jc w:val="left"/>
            </w:pPr>
            <w:r w:rsidRPr="00870FA1">
              <w:t>De lo Humano y lo Comunitario:</w:t>
            </w:r>
            <w:r w:rsidRPr="00D06CB5">
              <w:t xml:space="preserve"> Trabajo cooperativo y toma de decisiones.</w:t>
            </w:r>
          </w:p>
          <w:p w14:paraId="7E9AC3EA" w14:textId="77777777" w:rsidR="00D06CB5" w:rsidRPr="00870FA1" w:rsidRDefault="00BF2ACF">
            <w:pPr>
              <w:pStyle w:val="Prrafodelista"/>
              <w:numPr>
                <w:ilvl w:val="0"/>
                <w:numId w:val="105"/>
              </w:numPr>
              <w:jc w:val="left"/>
            </w:pPr>
            <w:r w:rsidRPr="00870FA1">
              <w:rPr>
                <w:b/>
                <w:bCs/>
              </w:rPr>
              <w:t>Ejemplo de secuencia diversificada (DUA):</w:t>
            </w:r>
          </w:p>
          <w:p w14:paraId="23C3F5C3" w14:textId="77777777" w:rsidR="00D06CB5" w:rsidRPr="00576B6E" w:rsidRDefault="00BF2ACF">
            <w:pPr>
              <w:pStyle w:val="Prrafodelista"/>
              <w:numPr>
                <w:ilvl w:val="1"/>
                <w:numId w:val="105"/>
              </w:numPr>
              <w:jc w:val="left"/>
            </w:pPr>
            <w:r w:rsidRPr="00576B6E">
              <w:t>Inicio (Activación):</w:t>
            </w:r>
          </w:p>
          <w:p w14:paraId="3A1D2801" w14:textId="77777777" w:rsidR="00D06CB5" w:rsidRPr="00576B6E" w:rsidRDefault="00BF2ACF">
            <w:pPr>
              <w:pStyle w:val="Prrafodelista"/>
              <w:numPr>
                <w:ilvl w:val="2"/>
                <w:numId w:val="105"/>
              </w:numPr>
              <w:jc w:val="left"/>
            </w:pPr>
            <w:r w:rsidRPr="00576B6E">
              <w:t>Presenta imágenes y datos sobre la Nueva España.</w:t>
            </w:r>
          </w:p>
          <w:p w14:paraId="14496869" w14:textId="77777777" w:rsidR="00D06CB5" w:rsidRPr="00576B6E" w:rsidRDefault="00BF2ACF">
            <w:pPr>
              <w:pStyle w:val="Prrafodelista"/>
              <w:numPr>
                <w:ilvl w:val="3"/>
                <w:numId w:val="105"/>
              </w:numPr>
              <w:jc w:val="left"/>
            </w:pPr>
            <w:r w:rsidRPr="00576B6E">
              <w:t xml:space="preserve">Opciones DUA: </w:t>
            </w:r>
          </w:p>
          <w:p w14:paraId="322306E7" w14:textId="77777777" w:rsidR="00D06CB5" w:rsidRPr="00576B6E" w:rsidRDefault="00BF2ACF">
            <w:pPr>
              <w:pStyle w:val="Prrafodelista"/>
              <w:numPr>
                <w:ilvl w:val="4"/>
                <w:numId w:val="105"/>
              </w:numPr>
              <w:jc w:val="left"/>
            </w:pPr>
            <w:r w:rsidRPr="00576B6E">
              <w:t>Línea del tiempo ilustrada.</w:t>
            </w:r>
          </w:p>
          <w:p w14:paraId="6CB55CEE" w14:textId="77777777" w:rsidR="00D06CB5" w:rsidRPr="00576B6E" w:rsidRDefault="00BF2ACF">
            <w:pPr>
              <w:pStyle w:val="Prrafodelista"/>
              <w:numPr>
                <w:ilvl w:val="4"/>
                <w:numId w:val="105"/>
              </w:numPr>
              <w:jc w:val="left"/>
            </w:pPr>
            <w:r w:rsidRPr="00576B6E">
              <w:t>Audio con fragmentos de crónicas.</w:t>
            </w:r>
          </w:p>
          <w:p w14:paraId="136A112A" w14:textId="77777777" w:rsidR="00D06CB5" w:rsidRPr="00576B6E" w:rsidRDefault="00BF2ACF">
            <w:pPr>
              <w:pStyle w:val="Prrafodelista"/>
              <w:numPr>
                <w:ilvl w:val="4"/>
                <w:numId w:val="105"/>
              </w:numPr>
              <w:jc w:val="left"/>
            </w:pPr>
            <w:r w:rsidRPr="00576B6E">
              <w:t>Dinámica de roles (personajes históricos).</w:t>
            </w:r>
          </w:p>
          <w:p w14:paraId="3CDE4FEF" w14:textId="77777777" w:rsidR="00D06CB5" w:rsidRPr="00576B6E" w:rsidRDefault="00BF2ACF">
            <w:pPr>
              <w:pStyle w:val="Prrafodelista"/>
              <w:numPr>
                <w:ilvl w:val="2"/>
                <w:numId w:val="105"/>
              </w:numPr>
              <w:jc w:val="left"/>
            </w:pPr>
            <w:r w:rsidRPr="00576B6E">
              <w:t>Desarrollo (Investigación y análisis):</w:t>
            </w:r>
          </w:p>
          <w:p w14:paraId="79536F41" w14:textId="77777777" w:rsidR="00641CD6" w:rsidRPr="00576B6E" w:rsidRDefault="00BF2ACF">
            <w:pPr>
              <w:pStyle w:val="Prrafodelista"/>
              <w:numPr>
                <w:ilvl w:val="3"/>
                <w:numId w:val="105"/>
              </w:numPr>
              <w:jc w:val="left"/>
            </w:pPr>
            <w:r w:rsidRPr="00576B6E">
              <w:t xml:space="preserve">Equipos elaboran un </w:t>
            </w:r>
            <w:r w:rsidR="00641CD6" w:rsidRPr="00576B6E">
              <w:t>mapa conceptual</w:t>
            </w:r>
            <w:r w:rsidRPr="00576B6E">
              <w:t xml:space="preserve"> sobre características socioeconómicas y sistema de castas.</w:t>
            </w:r>
          </w:p>
          <w:p w14:paraId="61C1AB64" w14:textId="77777777" w:rsidR="00641CD6" w:rsidRPr="00576B6E" w:rsidRDefault="00BF2ACF">
            <w:pPr>
              <w:pStyle w:val="Prrafodelista"/>
              <w:numPr>
                <w:ilvl w:val="3"/>
                <w:numId w:val="105"/>
              </w:numPr>
              <w:jc w:val="left"/>
            </w:pPr>
            <w:r w:rsidRPr="00576B6E">
              <w:t>Realizan un cuadro comparativo entre desigualdad histórica y actual.</w:t>
            </w:r>
          </w:p>
          <w:p w14:paraId="0F954A44" w14:textId="77777777" w:rsidR="0003405D" w:rsidRDefault="00BF2ACF">
            <w:pPr>
              <w:pStyle w:val="Prrafodelista"/>
              <w:numPr>
                <w:ilvl w:val="3"/>
                <w:numId w:val="105"/>
              </w:numPr>
              <w:jc w:val="left"/>
            </w:pPr>
            <w:r w:rsidRPr="00576B6E">
              <w:t>Redactan un texto reflexivo sobre cómo garantizar derechos humanos hoy.</w:t>
            </w:r>
          </w:p>
          <w:p w14:paraId="3818CB61" w14:textId="7C771250" w:rsidR="006912B4" w:rsidRDefault="00BF2ACF">
            <w:pPr>
              <w:pStyle w:val="Prrafodelista"/>
              <w:numPr>
                <w:ilvl w:val="3"/>
                <w:numId w:val="105"/>
              </w:numPr>
              <w:jc w:val="left"/>
            </w:pPr>
            <w:r w:rsidRPr="0003405D">
              <w:t xml:space="preserve">Opciones DUA: </w:t>
            </w:r>
          </w:p>
          <w:p w14:paraId="69FE6E26" w14:textId="25FA36D7" w:rsidR="006912B4" w:rsidRPr="006912B4" w:rsidRDefault="006912B4">
            <w:pPr>
              <w:pStyle w:val="Prrafodelista"/>
              <w:numPr>
                <w:ilvl w:val="4"/>
                <w:numId w:val="105"/>
              </w:numPr>
            </w:pPr>
            <w:r w:rsidRPr="006912B4">
              <w:t>Uso de TIC para crear infografías.</w:t>
            </w:r>
          </w:p>
          <w:p w14:paraId="60D4A1DC" w14:textId="77777777" w:rsidR="006912B4" w:rsidRPr="006912B4" w:rsidRDefault="006912B4">
            <w:pPr>
              <w:pStyle w:val="Prrafodelista"/>
              <w:numPr>
                <w:ilvl w:val="4"/>
                <w:numId w:val="105"/>
              </w:numPr>
            </w:pPr>
            <w:r w:rsidRPr="006912B4">
              <w:t>Lectura guiada para quienes requieren apoyo.</w:t>
            </w:r>
          </w:p>
          <w:p w14:paraId="04E68FC9" w14:textId="77777777" w:rsidR="000E0CA8" w:rsidRDefault="006912B4">
            <w:pPr>
              <w:pStyle w:val="Prrafodelista"/>
              <w:numPr>
                <w:ilvl w:val="4"/>
                <w:numId w:val="105"/>
              </w:numPr>
            </w:pPr>
            <w:r w:rsidRPr="006912B4">
              <w:t>Trabajo colaborativo con roles claros.</w:t>
            </w:r>
          </w:p>
          <w:p w14:paraId="59EDAE7D" w14:textId="77777777" w:rsidR="00EC4B25" w:rsidRDefault="006912B4">
            <w:pPr>
              <w:pStyle w:val="Prrafodelista"/>
              <w:numPr>
                <w:ilvl w:val="2"/>
                <w:numId w:val="105"/>
              </w:numPr>
            </w:pPr>
            <w:r w:rsidRPr="006912B4">
              <w:t>Preparación del producto final:</w:t>
            </w:r>
          </w:p>
          <w:p w14:paraId="092F7B8F" w14:textId="77777777" w:rsidR="00EC4B25" w:rsidRDefault="006912B4">
            <w:pPr>
              <w:pStyle w:val="Prrafodelista"/>
              <w:numPr>
                <w:ilvl w:val="3"/>
                <w:numId w:val="105"/>
              </w:numPr>
            </w:pPr>
            <w:r w:rsidRPr="006912B4">
              <w:t>Cada equipo diseña tarjetas para la lotería de la desigualdad con categorías históricas y actuales.</w:t>
            </w:r>
          </w:p>
          <w:p w14:paraId="5CFD006D" w14:textId="77777777" w:rsidR="00EC4B25" w:rsidRDefault="006912B4">
            <w:pPr>
              <w:pStyle w:val="Prrafodelista"/>
              <w:numPr>
                <w:ilvl w:val="3"/>
                <w:numId w:val="105"/>
              </w:numPr>
            </w:pPr>
            <w:r w:rsidRPr="006912B4">
              <w:t>Ensayan la dinámica y preparan argumentos para el encuentro de ideas.</w:t>
            </w:r>
          </w:p>
          <w:p w14:paraId="29633DB1" w14:textId="77777777" w:rsidR="00EC4B25" w:rsidRDefault="006912B4">
            <w:pPr>
              <w:pStyle w:val="Prrafodelista"/>
              <w:numPr>
                <w:ilvl w:val="2"/>
                <w:numId w:val="105"/>
              </w:numPr>
            </w:pPr>
            <w:r w:rsidRPr="006912B4">
              <w:t>Cierre (Ejecución de la estrategia detonadora):</w:t>
            </w:r>
          </w:p>
          <w:p w14:paraId="560308E2" w14:textId="77777777" w:rsidR="00EC4B25" w:rsidRDefault="006912B4">
            <w:pPr>
              <w:pStyle w:val="Prrafodelista"/>
              <w:numPr>
                <w:ilvl w:val="3"/>
                <w:numId w:val="105"/>
              </w:numPr>
            </w:pPr>
            <w:r w:rsidRPr="006912B4">
              <w:t>Se lleva a cabo la lotería y el diálogo reflexivo.</w:t>
            </w:r>
          </w:p>
          <w:p w14:paraId="6355A7DF" w14:textId="6FB1616B" w:rsidR="0003405D" w:rsidRPr="00246264" w:rsidRDefault="006912B4">
            <w:pPr>
              <w:pStyle w:val="Prrafodelista"/>
              <w:numPr>
                <w:ilvl w:val="3"/>
                <w:numId w:val="105"/>
              </w:numPr>
            </w:pPr>
            <w:r w:rsidRPr="006912B4">
              <w:t>Cada equipo expone sus conclusiones y propuestas para promover igualdad y derechos humanos.</w:t>
            </w:r>
          </w:p>
        </w:tc>
      </w:tr>
      <w:tr w:rsidR="009F6931" w:rsidRPr="000F548F" w14:paraId="5480DA3E" w14:textId="77777777" w:rsidTr="00244AAF">
        <w:trPr>
          <w:trHeight w:val="283"/>
        </w:trPr>
        <w:tc>
          <w:tcPr>
            <w:tcW w:w="14170" w:type="dxa"/>
            <w:shd w:val="clear" w:color="auto" w:fill="D8C4A5"/>
            <w:vAlign w:val="center"/>
          </w:tcPr>
          <w:p w14:paraId="316D9884" w14:textId="77777777" w:rsidR="009F6931" w:rsidRPr="00652499" w:rsidRDefault="009F6931" w:rsidP="00244AAF">
            <w:pPr>
              <w:jc w:val="center"/>
              <w:rPr>
                <w:rFonts w:eastAsia="Montserrat" w:cs="Montserrat"/>
                <w:b/>
                <w:bCs/>
                <w:szCs w:val="14"/>
              </w:rPr>
            </w:pPr>
            <w:r w:rsidRPr="000F548F">
              <w:rPr>
                <w:rFonts w:eastAsia="Montserrat" w:cs="Montserrat"/>
                <w:b/>
                <w:bCs/>
                <w:szCs w:val="14"/>
              </w:rPr>
              <w:lastRenderedPageBreak/>
              <w:t>RECURSOS</w:t>
            </w:r>
          </w:p>
        </w:tc>
      </w:tr>
      <w:tr w:rsidR="009F6931" w:rsidRPr="000F548F" w14:paraId="619FF03A" w14:textId="77777777" w:rsidTr="00244AAF">
        <w:trPr>
          <w:trHeight w:val="236"/>
        </w:trPr>
        <w:tc>
          <w:tcPr>
            <w:tcW w:w="14170" w:type="dxa"/>
            <w:shd w:val="clear" w:color="auto" w:fill="F2F2F2" w:themeFill="background1" w:themeFillShade="F2"/>
            <w:vAlign w:val="center"/>
          </w:tcPr>
          <w:p w14:paraId="12EA058F" w14:textId="77777777" w:rsidR="00145859" w:rsidRDefault="00145859" w:rsidP="00145859">
            <w:pPr>
              <w:rPr>
                <w:b/>
                <w:bCs/>
                <w:color w:val="000000" w:themeColor="text1"/>
                <w:szCs w:val="14"/>
              </w:rPr>
            </w:pPr>
            <w:r w:rsidRPr="00385171">
              <w:rPr>
                <w:b/>
                <w:bCs/>
                <w:color w:val="000000" w:themeColor="text1"/>
                <w:szCs w:val="14"/>
              </w:rPr>
              <w:t>MATERIALES EDUCATIVOS DE TELESECUNDARIA:</w:t>
            </w:r>
          </w:p>
          <w:p w14:paraId="4138912E" w14:textId="1EDD2957" w:rsidR="009F6931" w:rsidRDefault="009F6931" w:rsidP="00145859">
            <w:pPr>
              <w:ind w:left="709" w:hanging="709"/>
              <w:jc w:val="left"/>
              <w:rPr>
                <w:rFonts w:eastAsia="Times New Roman" w:cs="Times New Roman"/>
                <w:kern w:val="0"/>
                <w:szCs w:val="14"/>
                <w:lang w:eastAsia="es-MX"/>
                <w14:ligatures w14:val="none"/>
              </w:rPr>
            </w:pPr>
          </w:p>
          <w:p w14:paraId="2F5F41D4" w14:textId="77777777" w:rsidR="00C8151E" w:rsidRPr="007D3E70" w:rsidRDefault="00C8151E" w:rsidP="005B71CC">
            <w:pPr>
              <w:ind w:left="709" w:hanging="709"/>
              <w:rPr>
                <w:rStyle w:val="Hipervnculo"/>
                <w:rFonts w:cs="Times New Roman"/>
                <w:szCs w:val="14"/>
              </w:rPr>
            </w:pPr>
            <w:r w:rsidRPr="007D3E70">
              <w:rPr>
                <w:szCs w:val="14"/>
              </w:rPr>
              <w:t xml:space="preserve">Acervo – aprende_mx. (2024, </w:t>
            </w:r>
            <w:r>
              <w:rPr>
                <w:szCs w:val="14"/>
              </w:rPr>
              <w:t>10 de octubre</w:t>
            </w:r>
            <w:r w:rsidRPr="007D3E70">
              <w:rPr>
                <w:szCs w:val="14"/>
              </w:rPr>
              <w:t xml:space="preserve">). </w:t>
            </w:r>
            <w:r>
              <w:rPr>
                <w:i/>
                <w:iCs/>
                <w:szCs w:val="14"/>
              </w:rPr>
              <w:t>¿Independiente, pero colonizado?</w:t>
            </w:r>
            <w:r w:rsidRPr="007D3E70">
              <w:rPr>
                <w:i/>
                <w:iCs/>
                <w:szCs w:val="14"/>
              </w:rPr>
              <w:t xml:space="preserve"> Proyecto parcial de aula </w:t>
            </w:r>
            <w:r w:rsidRPr="007D3E70">
              <w:rPr>
                <w:szCs w:val="14"/>
              </w:rPr>
              <w:t xml:space="preserve">[Video]. YouTube. </w:t>
            </w:r>
            <w:hyperlink r:id="rId410" w:history="1">
              <w:r>
                <w:rPr>
                  <w:rStyle w:val="Hipervnculo"/>
                  <w:rFonts w:cs="Times New Roman"/>
                  <w:szCs w:val="14"/>
                </w:rPr>
                <w:t>https://www.youtube.com/watch?v=3wqy5Rn6EVk</w:t>
              </w:r>
            </w:hyperlink>
          </w:p>
          <w:p w14:paraId="746D22D3" w14:textId="77777777" w:rsidR="00C8151E" w:rsidRPr="00BC7C83" w:rsidRDefault="00C8151E" w:rsidP="005B71CC">
            <w:pPr>
              <w:ind w:left="709" w:hanging="709"/>
              <w:rPr>
                <w:szCs w:val="14"/>
              </w:rPr>
            </w:pPr>
            <w:r w:rsidRPr="007D3E70">
              <w:rPr>
                <w:szCs w:val="14"/>
              </w:rPr>
              <w:t>Acervo – aprende_mx. (202</w:t>
            </w:r>
            <w:r>
              <w:rPr>
                <w:szCs w:val="14"/>
              </w:rPr>
              <w:t>5</w:t>
            </w:r>
            <w:r w:rsidRPr="007D3E70">
              <w:rPr>
                <w:szCs w:val="14"/>
              </w:rPr>
              <w:t xml:space="preserve">, </w:t>
            </w:r>
            <w:r>
              <w:rPr>
                <w:szCs w:val="14"/>
              </w:rPr>
              <w:t>10 de marzo</w:t>
            </w:r>
            <w:r w:rsidRPr="007D3E70">
              <w:rPr>
                <w:szCs w:val="14"/>
              </w:rPr>
              <w:t xml:space="preserve">). </w:t>
            </w:r>
            <w:r>
              <w:rPr>
                <w:i/>
                <w:iCs/>
                <w:szCs w:val="14"/>
              </w:rPr>
              <w:t>Lotería de la desigualdad</w:t>
            </w:r>
            <w:r w:rsidRPr="007D3E70">
              <w:rPr>
                <w:i/>
                <w:iCs/>
                <w:szCs w:val="14"/>
              </w:rPr>
              <w:t xml:space="preserve">. Video detonador </w:t>
            </w:r>
            <w:r w:rsidRPr="007D3E70">
              <w:rPr>
                <w:szCs w:val="14"/>
              </w:rPr>
              <w:t xml:space="preserve">[Video]. </w:t>
            </w:r>
            <w:r w:rsidRPr="00BC7C83">
              <w:rPr>
                <w:szCs w:val="14"/>
              </w:rPr>
              <w:t xml:space="preserve">YouTube. </w:t>
            </w:r>
            <w:hyperlink r:id="rId411" w:history="1">
              <w:r>
                <w:rPr>
                  <w:rStyle w:val="Hipervnculo"/>
                  <w:rFonts w:cs="Times New Roman"/>
                  <w:szCs w:val="14"/>
                </w:rPr>
                <w:t>https://www.youtube.com/watch?v=kZgoyQOQ8JM</w:t>
              </w:r>
            </w:hyperlink>
          </w:p>
          <w:p w14:paraId="19DDFD6E" w14:textId="77777777" w:rsidR="00C8151E" w:rsidRPr="007D3E70" w:rsidRDefault="00C8151E" w:rsidP="005B71CC">
            <w:pPr>
              <w:ind w:left="709" w:hanging="709"/>
              <w:rPr>
                <w:rStyle w:val="Hipervnculo"/>
                <w:color w:val="auto"/>
                <w:szCs w:val="14"/>
              </w:rPr>
            </w:pPr>
            <w:r w:rsidRPr="007D3E70">
              <w:rPr>
                <w:szCs w:val="14"/>
              </w:rPr>
              <w:t>SEP (2025</w:t>
            </w:r>
            <w:r w:rsidRPr="007D3E70">
              <w:rPr>
                <w:i/>
                <w:iCs/>
                <w:szCs w:val="14"/>
              </w:rPr>
              <w:t xml:space="preserve">).  </w:t>
            </w:r>
            <w:r>
              <w:rPr>
                <w:i/>
                <w:iCs/>
                <w:szCs w:val="14"/>
              </w:rPr>
              <w:t>¿Independiente, pero colonizado?</w:t>
            </w:r>
            <w:r w:rsidRPr="007D3E70">
              <w:rPr>
                <w:i/>
                <w:iCs/>
                <w:szCs w:val="14"/>
              </w:rPr>
              <w:t xml:space="preserve"> Proyecto parcial de aula. </w:t>
            </w:r>
            <w:r w:rsidRPr="007D3E70">
              <w:rPr>
                <w:szCs w:val="14"/>
              </w:rPr>
              <w:t xml:space="preserve">En Colección Sk´asolil. Nuestro libro de Proyectos Telesecundaria: Tomo I. Segundo grado de telesecundaria, ciclo escolar 2025–2026 (Edición revisada, págs. </w:t>
            </w:r>
            <w:r>
              <w:rPr>
                <w:szCs w:val="14"/>
              </w:rPr>
              <w:t>215-229</w:t>
            </w:r>
            <w:r w:rsidRPr="007D3E70">
              <w:rPr>
                <w:szCs w:val="14"/>
              </w:rPr>
              <w:t xml:space="preserve">) México: Comisión Nacional de Libros de Texto Gratuitos. Obtenido de  </w:t>
            </w:r>
            <w:hyperlink r:id="rId412" w:anchor="page/215" w:history="1">
              <w:r>
                <w:rPr>
                  <w:rStyle w:val="Hipervnculo"/>
                  <w:rFonts w:cs="Times New Roman"/>
                  <w:szCs w:val="14"/>
                </w:rPr>
                <w:t>https://libros.conaliteg.gob.mx/2025/T2LP1.htm?#page/215</w:t>
              </w:r>
            </w:hyperlink>
          </w:p>
          <w:p w14:paraId="74501357" w14:textId="77777777" w:rsidR="00C8151E" w:rsidRPr="007D3E70" w:rsidRDefault="00C8151E" w:rsidP="005B71CC">
            <w:pPr>
              <w:ind w:left="709" w:hanging="709"/>
              <w:rPr>
                <w:rStyle w:val="Hipervnculo"/>
                <w:rFonts w:cs="Times New Roman"/>
                <w:szCs w:val="14"/>
              </w:rPr>
            </w:pPr>
            <w:r w:rsidRPr="007D3E70">
              <w:rPr>
                <w:szCs w:val="14"/>
              </w:rPr>
              <w:t xml:space="preserve">SEP (2025).  </w:t>
            </w:r>
            <w:r>
              <w:rPr>
                <w:i/>
                <w:iCs/>
                <w:szCs w:val="14"/>
              </w:rPr>
              <w:t xml:space="preserve">¿Independiente, pero colonizado? </w:t>
            </w:r>
            <w:r w:rsidRPr="007D3E70">
              <w:rPr>
                <w:i/>
                <w:iCs/>
                <w:szCs w:val="14"/>
              </w:rPr>
              <w:t>Recurso interactivo.</w:t>
            </w:r>
            <w:r w:rsidRPr="007D3E70">
              <w:rPr>
                <w:szCs w:val="14"/>
              </w:rPr>
              <w:t xml:space="preserve"> Obtenido de  </w:t>
            </w:r>
            <w:hyperlink r:id="rId413" w:history="1">
              <w:r>
                <w:rPr>
                  <w:rStyle w:val="Hipervnculo"/>
                  <w:rFonts w:cs="Times New Roman"/>
                  <w:szCs w:val="14"/>
                </w:rPr>
                <w:t>https://telesecundaria.sep.gob.mx/Repositorio/Interactivos/2/int/PPA/ENS/ENS_G2_T1_PPA3/index.html</w:t>
              </w:r>
            </w:hyperlink>
          </w:p>
          <w:p w14:paraId="3F02DB27" w14:textId="77777777" w:rsidR="00C8151E" w:rsidRPr="007D3E70" w:rsidRDefault="00C8151E" w:rsidP="005B71CC">
            <w:pPr>
              <w:ind w:left="709" w:hanging="709"/>
              <w:rPr>
                <w:rStyle w:val="Hipervnculo"/>
                <w:color w:val="auto"/>
                <w:szCs w:val="14"/>
              </w:rPr>
            </w:pPr>
            <w:r w:rsidRPr="007D3E70">
              <w:rPr>
                <w:szCs w:val="14"/>
              </w:rPr>
              <w:lastRenderedPageBreak/>
              <w:t>SEP (2025</w:t>
            </w:r>
            <w:r w:rsidRPr="007D3E70">
              <w:rPr>
                <w:i/>
                <w:iCs/>
                <w:szCs w:val="14"/>
              </w:rPr>
              <w:t xml:space="preserve">).  </w:t>
            </w:r>
            <w:r>
              <w:rPr>
                <w:i/>
                <w:iCs/>
                <w:szCs w:val="14"/>
              </w:rPr>
              <w:t>Ayer y hoy: diferentes condiciones de vida</w:t>
            </w:r>
            <w:r w:rsidRPr="007D3E70">
              <w:rPr>
                <w:i/>
                <w:iCs/>
                <w:szCs w:val="14"/>
              </w:rPr>
              <w:t xml:space="preserve">, proyecto académico </w:t>
            </w:r>
            <w:r>
              <w:rPr>
                <w:i/>
                <w:iCs/>
                <w:szCs w:val="14"/>
              </w:rPr>
              <w:t>8</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221-224</w:t>
            </w:r>
            <w:r w:rsidRPr="007D3E70">
              <w:rPr>
                <w:szCs w:val="14"/>
              </w:rPr>
              <w:t xml:space="preserve">) México: Comisión Nacional de Libros de Texto Gratuitos. Obtenido de  </w:t>
            </w:r>
            <w:hyperlink r:id="rId414" w:anchor="page/221" w:history="1">
              <w:r>
                <w:rPr>
                  <w:rStyle w:val="Hipervnculo"/>
                  <w:rFonts w:cs="Times New Roman"/>
                  <w:szCs w:val="14"/>
                </w:rPr>
                <w:t>https://libros.conaliteg.gob.mx/2025/T2LP1.htm?#page/221</w:t>
              </w:r>
            </w:hyperlink>
          </w:p>
          <w:p w14:paraId="6B9E4C65" w14:textId="77777777" w:rsidR="00C8151E" w:rsidRPr="007D3E70" w:rsidRDefault="00C8151E" w:rsidP="005B71CC">
            <w:pPr>
              <w:ind w:left="709" w:hanging="709"/>
              <w:rPr>
                <w:rStyle w:val="Hipervnculo"/>
                <w:color w:val="auto"/>
                <w:szCs w:val="14"/>
              </w:rPr>
            </w:pPr>
            <w:r w:rsidRPr="00625952">
              <w:rPr>
                <w:szCs w:val="14"/>
              </w:rPr>
              <w:t xml:space="preserve">SEP (2025).  </w:t>
            </w:r>
            <w:r>
              <w:rPr>
                <w:i/>
                <w:iCs/>
                <w:szCs w:val="14"/>
              </w:rPr>
              <w:t>Conozcamos nuestros derechos,</w:t>
            </w:r>
            <w:r w:rsidRPr="007D3E70">
              <w:rPr>
                <w:i/>
                <w:iCs/>
                <w:szCs w:val="14"/>
              </w:rPr>
              <w:t xml:space="preserve"> proyecto académico </w:t>
            </w:r>
            <w:r>
              <w:rPr>
                <w:i/>
                <w:iCs/>
                <w:szCs w:val="14"/>
              </w:rPr>
              <w:t>9</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225-228</w:t>
            </w:r>
            <w:r w:rsidRPr="007D3E70">
              <w:rPr>
                <w:szCs w:val="14"/>
              </w:rPr>
              <w:t xml:space="preserve">) México: Comisión Nacional de Libros de Texto Gratuitos. Obtenido de  </w:t>
            </w:r>
            <w:hyperlink r:id="rId415" w:anchor="page/225" w:history="1">
              <w:r>
                <w:rPr>
                  <w:rStyle w:val="Hipervnculo"/>
                  <w:rFonts w:cs="Times New Roman"/>
                  <w:szCs w:val="14"/>
                </w:rPr>
                <w:t>https://libros.conaliteg.gob.mx/2025/T2LP1.htm?#page/225</w:t>
              </w:r>
            </w:hyperlink>
          </w:p>
          <w:p w14:paraId="32E5A7BE" w14:textId="77777777" w:rsidR="00C8151E" w:rsidRPr="007D3E70" w:rsidRDefault="00C8151E" w:rsidP="005B71CC">
            <w:pPr>
              <w:ind w:left="709" w:hanging="709"/>
              <w:rPr>
                <w:rStyle w:val="Hipervnculo"/>
                <w:color w:val="auto"/>
                <w:szCs w:val="14"/>
              </w:rPr>
            </w:pPr>
            <w:r w:rsidRPr="007D3E70">
              <w:rPr>
                <w:szCs w:val="14"/>
              </w:rPr>
              <w:t>SEP (2025</w:t>
            </w:r>
            <w:r>
              <w:rPr>
                <w:i/>
                <w:iCs/>
                <w:szCs w:val="14"/>
              </w:rPr>
              <w:t>Un poco españoles con mucho… y muchos trabajadores de minas con poco</w:t>
            </w:r>
            <w:r w:rsidRPr="007D3E70">
              <w:rPr>
                <w:i/>
                <w:iCs/>
                <w:szCs w:val="14"/>
              </w:rPr>
              <w:t xml:space="preserve">, proyecto académico </w:t>
            </w:r>
            <w:r>
              <w:rPr>
                <w:i/>
                <w:iCs/>
                <w:szCs w:val="14"/>
              </w:rPr>
              <w:t>7</w:t>
            </w:r>
            <w:r w:rsidRPr="007D3E70">
              <w:rPr>
                <w:i/>
                <w:iCs/>
                <w:szCs w:val="14"/>
              </w:rPr>
              <w:t>.</w:t>
            </w:r>
            <w:r w:rsidRPr="007D3E70">
              <w:rPr>
                <w:szCs w:val="14"/>
              </w:rPr>
              <w:t xml:space="preserve"> En Colección Sk´asolil. Nuestro libro de Proyectos Telesecundaria: Tomo I. Segundo grado de telesecundaria, ciclo escolar 2025–2026 (Edición revisada, págs. 1</w:t>
            </w:r>
            <w:r>
              <w:rPr>
                <w:szCs w:val="14"/>
              </w:rPr>
              <w:t>96-199</w:t>
            </w:r>
            <w:r w:rsidRPr="007D3E70">
              <w:rPr>
                <w:szCs w:val="14"/>
              </w:rPr>
              <w:t xml:space="preserve">) México: Comisión Nacional de Libros de Texto Gratuitos. Obtenido de  </w:t>
            </w:r>
            <w:hyperlink r:id="rId416" w:anchor="page/196" w:history="1">
              <w:r>
                <w:rPr>
                  <w:rStyle w:val="Hipervnculo"/>
                  <w:rFonts w:cs="Times New Roman"/>
                  <w:szCs w:val="14"/>
                </w:rPr>
                <w:t>https://libros.conaliteg.gob.mx/2025/T2LP1.htm#page/196</w:t>
              </w:r>
            </w:hyperlink>
          </w:p>
          <w:p w14:paraId="48768EDC" w14:textId="0706FE41"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Acciones orientadas a fortalecer la igualdad, el bienestar colectivo y el respeto a los derechos humanos en poblaciones históricamente marginadas y vulneradas</w:t>
            </w:r>
            <w:r w:rsidRPr="00A06052">
              <w:rPr>
                <w:rFonts w:eastAsia="Times New Roman" w:cs="Times New Roman"/>
                <w:kern w:val="0"/>
                <w:szCs w:val="14"/>
                <w:lang w:eastAsia="es-MX"/>
                <w14:ligatures w14:val="none"/>
              </w:rPr>
              <w:t xml:space="preserve">. En Colección Sk´asolil. Ética, naturaleza y sociedades. Segundo grado de telesecundaria, ciclo escolar 2025–2026 (Ed. revisada., p. 230). México: Comisión Nacional de Libros de Texto Gratuitos. Obtenido de </w:t>
            </w:r>
            <w:hyperlink r:id="rId417" w:anchor="page/230" w:history="1">
              <w:r w:rsidR="005B71CC" w:rsidRPr="00A06052">
                <w:rPr>
                  <w:rStyle w:val="Hipervnculo"/>
                  <w:rFonts w:eastAsia="Times New Roman" w:cs="Times New Roman"/>
                  <w:kern w:val="0"/>
                  <w:szCs w:val="14"/>
                  <w:lang w:eastAsia="es-MX"/>
                  <w14:ligatures w14:val="none"/>
                </w:rPr>
                <w:t>https://libros.conaliteg.gob.mx/2025/T2ETA.htm#page/230</w:t>
              </w:r>
            </w:hyperlink>
          </w:p>
          <w:p w14:paraId="7532E481" w14:textId="395EE553"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Acciones para el respeto de los derechos humanos</w:t>
            </w:r>
            <w:r w:rsidRPr="00A06052">
              <w:rPr>
                <w:rFonts w:eastAsia="Times New Roman" w:cs="Times New Roman"/>
                <w:kern w:val="0"/>
                <w:szCs w:val="14"/>
                <w:lang w:eastAsia="es-MX"/>
                <w14:ligatures w14:val="none"/>
              </w:rPr>
              <w:t xml:space="preserve">. En Colección Sk´asolil. Ética, naturaleza y sociedades. Segundo grado de telesecundaria, ciclo escolar 2025–2026 (Ed. revisada., pp. 234–236). México: Comisión Nacional de Libros de Texto Gratuitos. Obtenido de </w:t>
            </w:r>
            <w:hyperlink r:id="rId418" w:anchor="page/234" w:history="1">
              <w:r w:rsidR="005B71CC" w:rsidRPr="00A06052">
                <w:rPr>
                  <w:rStyle w:val="Hipervnculo"/>
                  <w:rFonts w:eastAsia="Times New Roman" w:cs="Times New Roman"/>
                  <w:kern w:val="0"/>
                  <w:szCs w:val="14"/>
                  <w:lang w:eastAsia="es-MX"/>
                  <w14:ligatures w14:val="none"/>
                </w:rPr>
                <w:t>https://libros.conaliteg.gob.mx/2025/T2ETA.htm#page/234</w:t>
              </w:r>
            </w:hyperlink>
          </w:p>
          <w:p w14:paraId="634C2D84" w14:textId="377BCB84"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Acciones que contribuyen al derecho de las personas a una vida digna y justa</w:t>
            </w:r>
            <w:r w:rsidRPr="00A06052">
              <w:rPr>
                <w:rFonts w:eastAsia="Times New Roman" w:cs="Times New Roman"/>
                <w:kern w:val="0"/>
                <w:szCs w:val="14"/>
                <w:lang w:eastAsia="es-MX"/>
                <w14:ligatures w14:val="none"/>
              </w:rPr>
              <w:t xml:space="preserve">. En Colección Sk´asolil. Ética, naturaleza y sociedades. Segundo grado de </w:t>
            </w:r>
            <w:r w:rsidR="00764601"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250–252). México: Comisión Nacional de Libros de Texto Gratuitos. Obtenido de </w:t>
            </w:r>
            <w:hyperlink r:id="rId419" w:anchor="page/250" w:history="1">
              <w:r w:rsidR="005B71CC" w:rsidRPr="00A06052">
                <w:rPr>
                  <w:rStyle w:val="Hipervnculo"/>
                  <w:rFonts w:eastAsia="Times New Roman" w:cs="Times New Roman"/>
                  <w:kern w:val="0"/>
                  <w:szCs w:val="14"/>
                  <w:lang w:eastAsia="es-MX"/>
                  <w14:ligatures w14:val="none"/>
                </w:rPr>
                <w:t>https://libros.conaliteg.gob.mx/2025/T2ETA.htm#page/250</w:t>
              </w:r>
            </w:hyperlink>
          </w:p>
          <w:p w14:paraId="6B47F60A" w14:textId="109FF379" w:rsidR="00C8151E" w:rsidRPr="005B71CC" w:rsidRDefault="00C8151E" w:rsidP="005B71CC">
            <w:pPr>
              <w:ind w:left="709" w:hanging="709"/>
              <w:jc w:val="left"/>
              <w:rPr>
                <w:rStyle w:val="Hipervnculo"/>
                <w:rFonts w:eastAsia="Times New Roman" w:cs="Times New Roman"/>
                <w:color w:val="auto"/>
                <w:kern w:val="0"/>
                <w:szCs w:val="14"/>
                <w:u w:val="none"/>
                <w:lang w:eastAsia="es-MX"/>
                <w14:ligatures w14:val="none"/>
              </w:rPr>
            </w:pPr>
            <w:r w:rsidRPr="007D3E70">
              <w:rPr>
                <w:rFonts w:cs="Times New Roman"/>
                <w:color w:val="000000" w:themeColor="text1"/>
                <w:szCs w:val="14"/>
              </w:rPr>
              <w:t xml:space="preserve">SEP. (2025). </w:t>
            </w:r>
            <w:r>
              <w:rPr>
                <w:i/>
                <w:iCs/>
                <w:szCs w:val="14"/>
              </w:rPr>
              <w:t>Cimarrona de humo</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 </w:t>
            </w:r>
            <w:r>
              <w:rPr>
                <w:rFonts w:cs="Times New Roman"/>
                <w:color w:val="000000" w:themeColor="text1"/>
                <w:szCs w:val="14"/>
              </w:rPr>
              <w:t>22-23</w:t>
            </w:r>
            <w:r w:rsidRPr="007D3E70">
              <w:rPr>
                <w:rFonts w:cs="Times New Roman"/>
                <w:color w:val="000000" w:themeColor="text1"/>
                <w:szCs w:val="14"/>
              </w:rPr>
              <w:t xml:space="preserve">) México: Comisión Nacional de Libros de Texto Gratuitos. Obtenido de </w:t>
            </w:r>
            <w:hyperlink r:id="rId420" w:anchor="page/22" w:history="1">
              <w:r>
                <w:rPr>
                  <w:rStyle w:val="Hipervnculo"/>
                  <w:rFonts w:cs="Times New Roman"/>
                  <w:szCs w:val="14"/>
                </w:rPr>
                <w:t>https://libros.conaliteg.gob.mx/2025/T2MLA.htm#page/22</w:t>
              </w:r>
            </w:hyperlink>
          </w:p>
          <w:p w14:paraId="46E0F4CB" w14:textId="29389A8B"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Consecuencias de la desigualdad socioeconómica en la calidad de vida y acciones que garanticen el derecho a una vida digna y justa</w:t>
            </w:r>
            <w:r w:rsidRPr="00A06052">
              <w:rPr>
                <w:rFonts w:eastAsia="Times New Roman" w:cs="Times New Roman"/>
                <w:kern w:val="0"/>
                <w:szCs w:val="14"/>
                <w:lang w:eastAsia="es-MX"/>
                <w14:ligatures w14:val="none"/>
              </w:rPr>
              <w:t xml:space="preserve">. En Colección Sk´asolil. Ética, naturaleza y sociedades. Segundo grado de telesecundaria, ciclo escolar 2025–2026 (Ed. revisada., p. 245). México: Comisión Nacional de Libros de Texto Gratuitos. Obtenido de </w:t>
            </w:r>
            <w:hyperlink r:id="rId421" w:anchor="page/245" w:history="1">
              <w:r w:rsidR="005B71CC" w:rsidRPr="00A06052">
                <w:rPr>
                  <w:rStyle w:val="Hipervnculo"/>
                  <w:rFonts w:eastAsia="Times New Roman" w:cs="Times New Roman"/>
                  <w:kern w:val="0"/>
                  <w:szCs w:val="14"/>
                  <w:lang w:eastAsia="es-MX"/>
                  <w14:ligatures w14:val="none"/>
                </w:rPr>
                <w:t>https://libros.conaliteg.gob.mx/2025/T2ETA.htm#page/245</w:t>
              </w:r>
            </w:hyperlink>
          </w:p>
          <w:p w14:paraId="0FE51E02" w14:textId="0DC1D95A"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Culturas indígenas durante el dominio español</w:t>
            </w:r>
            <w:r w:rsidRPr="00A06052">
              <w:rPr>
                <w:rFonts w:eastAsia="Times New Roman" w:cs="Times New Roman"/>
                <w:kern w:val="0"/>
                <w:szCs w:val="14"/>
                <w:lang w:eastAsia="es-MX"/>
                <w14:ligatures w14:val="none"/>
              </w:rPr>
              <w:t xml:space="preserve">. En Colección Sk´asolil. Ética, naturaleza y sociedades. Segundo grado de </w:t>
            </w:r>
            <w:r w:rsidR="008A5C38"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 47). México: Comisión Nacional de Libros de Texto Gratuitos. Obtenido de </w:t>
            </w:r>
            <w:hyperlink r:id="rId422" w:anchor="page/47" w:history="1">
              <w:r w:rsidR="005B71CC" w:rsidRPr="00A06052">
                <w:rPr>
                  <w:rStyle w:val="Hipervnculo"/>
                  <w:rFonts w:eastAsia="Times New Roman" w:cs="Times New Roman"/>
                  <w:kern w:val="0"/>
                  <w:szCs w:val="14"/>
                  <w:lang w:eastAsia="es-MX"/>
                  <w14:ligatures w14:val="none"/>
                </w:rPr>
                <w:t>https://libros.conaliteg.gob.mx/2025/T2ETA.htm#page/47</w:t>
              </w:r>
            </w:hyperlink>
          </w:p>
          <w:p w14:paraId="3B99D89A" w14:textId="2921EF05"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Efectos de la desigualdad socioeconómica en la calidad de vida de la población</w:t>
            </w:r>
            <w:r w:rsidRPr="00A06052">
              <w:rPr>
                <w:rFonts w:eastAsia="Times New Roman" w:cs="Times New Roman"/>
                <w:kern w:val="0"/>
                <w:szCs w:val="14"/>
                <w:lang w:eastAsia="es-MX"/>
                <w14:ligatures w14:val="none"/>
              </w:rPr>
              <w:t xml:space="preserve">. En Colección Sk´asolil. Ética, naturaleza y sociedades. Segundo grado de </w:t>
            </w:r>
            <w:r w:rsidR="008A5C38"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248–250). México: Comisión Nacional de Libros de Texto Gratuitos. Obtenido de </w:t>
            </w:r>
            <w:hyperlink r:id="rId423" w:anchor="page/248" w:history="1">
              <w:r w:rsidR="005B71CC" w:rsidRPr="00A06052">
                <w:rPr>
                  <w:rStyle w:val="Hipervnculo"/>
                  <w:rFonts w:eastAsia="Times New Roman" w:cs="Times New Roman"/>
                  <w:kern w:val="0"/>
                  <w:szCs w:val="14"/>
                  <w:lang w:eastAsia="es-MX"/>
                  <w14:ligatures w14:val="none"/>
                </w:rPr>
                <w:t>https://libros.conaliteg.gob.mx/2025/T2ETA.htm#page/248</w:t>
              </w:r>
            </w:hyperlink>
          </w:p>
          <w:p w14:paraId="3E6477DE" w14:textId="19FBE7B6"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El nuevo orden colonial</w:t>
            </w:r>
            <w:r w:rsidRPr="00A06052">
              <w:rPr>
                <w:rFonts w:eastAsia="Times New Roman" w:cs="Times New Roman"/>
                <w:kern w:val="0"/>
                <w:szCs w:val="14"/>
                <w:lang w:eastAsia="es-MX"/>
                <w14:ligatures w14:val="none"/>
              </w:rPr>
              <w:t xml:space="preserve">. En Colección Sk´asolil. Ética, naturaleza y sociedades. Segundo grado de </w:t>
            </w:r>
            <w:r w:rsidR="008A5C38"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48–50). México: Comisión Nacional de Libros de Texto Gratuitos. Obtenido de </w:t>
            </w:r>
            <w:hyperlink r:id="rId424" w:anchor="page/48" w:history="1">
              <w:r w:rsidR="005B71CC" w:rsidRPr="00A06052">
                <w:rPr>
                  <w:rStyle w:val="Hipervnculo"/>
                  <w:rFonts w:eastAsia="Times New Roman" w:cs="Times New Roman"/>
                  <w:kern w:val="0"/>
                  <w:szCs w:val="14"/>
                  <w:lang w:eastAsia="es-MX"/>
                  <w14:ligatures w14:val="none"/>
                </w:rPr>
                <w:t>https://libros.conaliteg.gob.mx/2025/T2ETA.htm#page/48</w:t>
              </w:r>
            </w:hyperlink>
          </w:p>
          <w:p w14:paraId="7519EF33" w14:textId="23149452"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Esclavitud y exclusión en la Nueva España</w:t>
            </w:r>
            <w:r w:rsidRPr="00A06052">
              <w:rPr>
                <w:rFonts w:eastAsia="Times New Roman" w:cs="Times New Roman"/>
                <w:kern w:val="0"/>
                <w:szCs w:val="14"/>
                <w:lang w:eastAsia="es-MX"/>
                <w14:ligatures w14:val="none"/>
              </w:rPr>
              <w:t xml:space="preserve">. En Colección Sk´asolil. Ética, naturaleza y sociedades. Segundo grado de </w:t>
            </w:r>
            <w:r w:rsidR="008A5C38"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 57). México: Comisión Nacional de Libros de Texto Gratuitos. Obtenido de </w:t>
            </w:r>
            <w:hyperlink r:id="rId425" w:anchor="page/57" w:history="1">
              <w:r w:rsidR="005B71CC" w:rsidRPr="00A06052">
                <w:rPr>
                  <w:rStyle w:val="Hipervnculo"/>
                  <w:rFonts w:eastAsia="Times New Roman" w:cs="Times New Roman"/>
                  <w:kern w:val="0"/>
                  <w:szCs w:val="14"/>
                  <w:lang w:eastAsia="es-MX"/>
                  <w14:ligatures w14:val="none"/>
                </w:rPr>
                <w:t>https://libros.conaliteg.gob.mx/2025/T2ETA.htm#page/57</w:t>
              </w:r>
            </w:hyperlink>
          </w:p>
          <w:p w14:paraId="003D096B" w14:textId="5477F918"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Forma de gobierno, economía, cultura y sociedad</w:t>
            </w:r>
            <w:r w:rsidRPr="00A06052">
              <w:rPr>
                <w:rFonts w:eastAsia="Times New Roman" w:cs="Times New Roman"/>
                <w:kern w:val="0"/>
                <w:szCs w:val="14"/>
                <w:lang w:eastAsia="es-MX"/>
                <w14:ligatures w14:val="none"/>
              </w:rPr>
              <w:t xml:space="preserve">. En Colección Sk´asolil. Ética, naturaleza y sociedades. Segundo grado de </w:t>
            </w:r>
            <w:r w:rsidR="008A5C38"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53–56). México: Comisión Nacional de Libros de Texto Gratuitos. Obtenido de </w:t>
            </w:r>
            <w:hyperlink r:id="rId426" w:anchor="page/53" w:history="1">
              <w:r w:rsidR="005B71CC" w:rsidRPr="00A06052">
                <w:rPr>
                  <w:rStyle w:val="Hipervnculo"/>
                  <w:rFonts w:eastAsia="Times New Roman" w:cs="Times New Roman"/>
                  <w:kern w:val="0"/>
                  <w:szCs w:val="14"/>
                  <w:lang w:eastAsia="es-MX"/>
                  <w14:ligatures w14:val="none"/>
                </w:rPr>
                <w:t>https://libros.conaliteg.gob.mx/2025/T2ETA.htm#page/53</w:t>
              </w:r>
            </w:hyperlink>
          </w:p>
          <w:p w14:paraId="15653E5F" w14:textId="0E28DDF3" w:rsidR="005B71CC" w:rsidRDefault="00C8151E" w:rsidP="005B71CC">
            <w:pPr>
              <w:ind w:left="709" w:hanging="709"/>
              <w:jc w:val="left"/>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La desigualdad socioeconómica</w:t>
            </w:r>
            <w:r w:rsidRPr="00A06052">
              <w:rPr>
                <w:rFonts w:eastAsia="Times New Roman" w:cs="Times New Roman"/>
                <w:kern w:val="0"/>
                <w:szCs w:val="14"/>
                <w:lang w:eastAsia="es-MX"/>
                <w14:ligatures w14:val="none"/>
              </w:rPr>
              <w:t xml:space="preserve">. En Colección Sk´asolil. Ética, naturaleza y sociedades. Segundo grado de </w:t>
            </w:r>
            <w:r w:rsidR="008A5C38"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246–248). México: Comisión Nacional de Libros de Texto Gratuitos. Obtenido de </w:t>
            </w:r>
            <w:hyperlink r:id="rId427" w:anchor="page/246" w:history="1">
              <w:r w:rsidR="005B71CC" w:rsidRPr="00A06052">
                <w:rPr>
                  <w:rStyle w:val="Hipervnculo"/>
                  <w:rFonts w:eastAsia="Times New Roman" w:cs="Times New Roman"/>
                  <w:kern w:val="0"/>
                  <w:szCs w:val="14"/>
                  <w:lang w:eastAsia="es-MX"/>
                  <w14:ligatures w14:val="none"/>
                </w:rPr>
                <w:t>https://libros.conaliteg.gob.mx/2025/T2ETA.htm#page/246</w:t>
              </w:r>
            </w:hyperlink>
          </w:p>
          <w:p w14:paraId="0D28BB66" w14:textId="23ABEB0E" w:rsidR="00C8151E" w:rsidRPr="00A06052" w:rsidRDefault="00C8151E" w:rsidP="005B71CC">
            <w:pPr>
              <w:ind w:left="709" w:hanging="709"/>
              <w:jc w:val="left"/>
              <w:rPr>
                <w:rFonts w:eastAsia="Times New Roman" w:cs="Times New Roman"/>
                <w:kern w:val="0"/>
                <w:szCs w:val="14"/>
                <w:lang w:eastAsia="es-MX"/>
                <w14:ligatures w14:val="none"/>
              </w:rPr>
            </w:pPr>
            <w:r w:rsidRPr="007D3E70">
              <w:rPr>
                <w:rFonts w:cs="Times New Roman"/>
                <w:color w:val="000000" w:themeColor="text1"/>
                <w:szCs w:val="14"/>
              </w:rPr>
              <w:t xml:space="preserve">SEP. (2025). </w:t>
            </w:r>
            <w:r>
              <w:rPr>
                <w:i/>
                <w:iCs/>
                <w:szCs w:val="14"/>
              </w:rPr>
              <w:t>La piel del otro</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 </w:t>
            </w:r>
            <w:r>
              <w:rPr>
                <w:rFonts w:cs="Times New Roman"/>
                <w:color w:val="000000" w:themeColor="text1"/>
                <w:szCs w:val="14"/>
              </w:rPr>
              <w:t>71)</w:t>
            </w:r>
            <w:r w:rsidRPr="007D3E70">
              <w:rPr>
                <w:rFonts w:cs="Times New Roman"/>
                <w:color w:val="000000" w:themeColor="text1"/>
                <w:szCs w:val="14"/>
              </w:rPr>
              <w:t xml:space="preserve"> México: Comisión Nacional de Libros de Texto Gratuitos. Obtenido de </w:t>
            </w:r>
            <w:hyperlink r:id="rId428" w:anchor="page/71" w:history="1">
              <w:r>
                <w:rPr>
                  <w:rStyle w:val="Hipervnculo"/>
                  <w:rFonts w:cs="Times New Roman"/>
                  <w:szCs w:val="14"/>
                </w:rPr>
                <w:t>https://libros.conaliteg.gob.mx/2025/T2MLA.htm#page/71</w:t>
              </w:r>
            </w:hyperlink>
          </w:p>
          <w:p w14:paraId="30F71B2E" w14:textId="77777777" w:rsidR="005B71CC" w:rsidRDefault="00C8151E" w:rsidP="005B71CC">
            <w:pPr>
              <w:ind w:left="709" w:hanging="709"/>
              <w:rPr>
                <w:rStyle w:val="Hipervnculo"/>
                <w:rFonts w:cs="Times New Roman"/>
                <w:szCs w:val="14"/>
              </w:rPr>
            </w:pPr>
            <w:r w:rsidRPr="007D3E70">
              <w:rPr>
                <w:rFonts w:cs="Times New Roman"/>
                <w:color w:val="000000" w:themeColor="text1"/>
                <w:szCs w:val="14"/>
              </w:rPr>
              <w:t xml:space="preserve">SEP. (2025). </w:t>
            </w:r>
            <w:r>
              <w:rPr>
                <w:i/>
                <w:iCs/>
                <w:szCs w:val="14"/>
              </w:rPr>
              <w:t>La sangre de las plantas</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 </w:t>
            </w:r>
            <w:r>
              <w:rPr>
                <w:rFonts w:cs="Times New Roman"/>
                <w:color w:val="000000" w:themeColor="text1"/>
                <w:szCs w:val="14"/>
              </w:rPr>
              <w:t>148-151)</w:t>
            </w:r>
            <w:r w:rsidRPr="007D3E70">
              <w:rPr>
                <w:rFonts w:cs="Times New Roman"/>
                <w:color w:val="000000" w:themeColor="text1"/>
                <w:szCs w:val="14"/>
              </w:rPr>
              <w:t xml:space="preserve"> México: Comisión Nacional de Libros de Texto Gratuitos. Obtenido de </w:t>
            </w:r>
            <w:hyperlink r:id="rId429" w:anchor="page/148" w:history="1">
              <w:r>
                <w:rPr>
                  <w:rStyle w:val="Hipervnculo"/>
                  <w:rFonts w:cs="Times New Roman"/>
                  <w:szCs w:val="14"/>
                </w:rPr>
                <w:t>https://libros.conaliteg.gob.mx/2025/T2MLA.htm#page/148</w:t>
              </w:r>
            </w:hyperlink>
          </w:p>
          <w:p w14:paraId="31770129" w14:textId="6A711C35" w:rsidR="005B71CC" w:rsidRDefault="00C8151E" w:rsidP="005B71CC">
            <w:pPr>
              <w:ind w:left="709" w:hanging="709"/>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Las castas en la Nueva España</w:t>
            </w:r>
            <w:r w:rsidRPr="00A06052">
              <w:rPr>
                <w:rFonts w:eastAsia="Times New Roman" w:cs="Times New Roman"/>
                <w:kern w:val="0"/>
                <w:szCs w:val="14"/>
                <w:lang w:eastAsia="es-MX"/>
                <w14:ligatures w14:val="none"/>
              </w:rPr>
              <w:t xml:space="preserve">. En Colección Sk´asolil. Ética, naturaleza y sociedades. Segundo grado de </w:t>
            </w:r>
            <w:r w:rsidR="00F56150"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63–64). México: Comisión Nacional de Libros de Texto Gratuitos. Obtenido de </w:t>
            </w:r>
            <w:hyperlink r:id="rId430" w:anchor="page/63" w:history="1">
              <w:r w:rsidR="005B71CC" w:rsidRPr="00A06052">
                <w:rPr>
                  <w:rStyle w:val="Hipervnculo"/>
                  <w:rFonts w:eastAsia="Times New Roman" w:cs="Times New Roman"/>
                  <w:kern w:val="0"/>
                  <w:szCs w:val="14"/>
                  <w:lang w:eastAsia="es-MX"/>
                  <w14:ligatures w14:val="none"/>
                </w:rPr>
                <w:t>https://libros.conaliteg.gob.mx/2025/T2ETA.htm#page/63</w:t>
              </w:r>
            </w:hyperlink>
          </w:p>
          <w:p w14:paraId="781DAB73" w14:textId="0293EA5E" w:rsidR="005B71CC" w:rsidRDefault="00C8151E" w:rsidP="005B71CC">
            <w:pPr>
              <w:ind w:left="709" w:hanging="709"/>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Las redes de comercio de esclavos a nivel mundial y en la Nueva España</w:t>
            </w:r>
            <w:r w:rsidRPr="00A06052">
              <w:rPr>
                <w:rFonts w:eastAsia="Times New Roman" w:cs="Times New Roman"/>
                <w:kern w:val="0"/>
                <w:szCs w:val="14"/>
                <w:lang w:eastAsia="es-MX"/>
                <w14:ligatures w14:val="none"/>
              </w:rPr>
              <w:t xml:space="preserve">. En Colección Sk´asolil. Ética, naturaleza y sociedades. Segundo grado de </w:t>
            </w:r>
            <w:r w:rsidR="00F56150"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58–60). México: Comisión Nacional de Libros de Texto Gratuitos. Obtenido de </w:t>
            </w:r>
            <w:hyperlink r:id="rId431" w:anchor="page/58" w:history="1">
              <w:r w:rsidR="005B71CC" w:rsidRPr="00A06052">
                <w:rPr>
                  <w:rStyle w:val="Hipervnculo"/>
                  <w:rFonts w:eastAsia="Times New Roman" w:cs="Times New Roman"/>
                  <w:kern w:val="0"/>
                  <w:szCs w:val="14"/>
                  <w:lang w:eastAsia="es-MX"/>
                  <w14:ligatures w14:val="none"/>
                </w:rPr>
                <w:t>https://libros.conaliteg.gob.mx/2025/T2ETA.htm#page/58</w:t>
              </w:r>
            </w:hyperlink>
          </w:p>
          <w:p w14:paraId="2D8C6F0D" w14:textId="3AF14973" w:rsidR="005B71CC" w:rsidRDefault="00C8151E" w:rsidP="005B71CC">
            <w:pPr>
              <w:ind w:left="709" w:hanging="709"/>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Minería</w:t>
            </w:r>
            <w:r w:rsidRPr="00A06052">
              <w:rPr>
                <w:rFonts w:eastAsia="Times New Roman" w:cs="Times New Roman"/>
                <w:kern w:val="0"/>
                <w:szCs w:val="14"/>
                <w:lang w:eastAsia="es-MX"/>
                <w14:ligatures w14:val="none"/>
              </w:rPr>
              <w:t xml:space="preserve">. En Colección Sk´asolil. Ética, naturaleza y sociedades. Segundo grado de </w:t>
            </w:r>
            <w:r w:rsidR="00F56150"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52–53). México: Comisión Nacional de Libros de Texto Gratuitos. Obtenido de </w:t>
            </w:r>
            <w:hyperlink r:id="rId432" w:anchor="page/52" w:history="1">
              <w:r w:rsidR="005B71CC" w:rsidRPr="00A06052">
                <w:rPr>
                  <w:rStyle w:val="Hipervnculo"/>
                  <w:rFonts w:eastAsia="Times New Roman" w:cs="Times New Roman"/>
                  <w:kern w:val="0"/>
                  <w:szCs w:val="14"/>
                  <w:lang w:eastAsia="es-MX"/>
                  <w14:ligatures w14:val="none"/>
                </w:rPr>
                <w:t>https://libros.conaliteg.gob.mx/2025/T2ETA.htm#page/52</w:t>
              </w:r>
            </w:hyperlink>
          </w:p>
          <w:p w14:paraId="0E60EA5F" w14:textId="4DCC6DF7" w:rsidR="005B71CC" w:rsidRDefault="00C8151E" w:rsidP="005B71CC">
            <w:pPr>
              <w:ind w:left="709" w:hanging="709"/>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Personas o grupos históricamente marginados</w:t>
            </w:r>
            <w:r w:rsidRPr="00A06052">
              <w:rPr>
                <w:rFonts w:eastAsia="Times New Roman" w:cs="Times New Roman"/>
                <w:kern w:val="0"/>
                <w:szCs w:val="14"/>
                <w:lang w:eastAsia="es-MX"/>
                <w14:ligatures w14:val="none"/>
              </w:rPr>
              <w:t xml:space="preserve">. En Colección Sk´asolil. Ética, naturaleza y sociedades. Segundo grado de </w:t>
            </w:r>
            <w:r w:rsidR="00F56150"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231–234). México: Comisión Nacional de Libros de Texto Gratuitos. Obtenido de </w:t>
            </w:r>
            <w:hyperlink r:id="rId433" w:anchor="page/231" w:history="1">
              <w:r w:rsidR="005B71CC" w:rsidRPr="00A06052">
                <w:rPr>
                  <w:rStyle w:val="Hipervnculo"/>
                  <w:rFonts w:eastAsia="Times New Roman" w:cs="Times New Roman"/>
                  <w:kern w:val="0"/>
                  <w:szCs w:val="14"/>
                  <w:lang w:eastAsia="es-MX"/>
                  <w14:ligatures w14:val="none"/>
                </w:rPr>
                <w:t>https://libros.conaliteg.gob.mx/2025/T2ETA.htm#page/231</w:t>
              </w:r>
            </w:hyperlink>
          </w:p>
          <w:p w14:paraId="024E6DDB" w14:textId="3A64358E" w:rsidR="005B71CC" w:rsidRDefault="00C8151E" w:rsidP="005B71CC">
            <w:pPr>
              <w:ind w:left="709" w:hanging="709"/>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Rebeliones de esclavos: el caso de Yanga</w:t>
            </w:r>
            <w:r w:rsidRPr="00A06052">
              <w:rPr>
                <w:rFonts w:eastAsia="Times New Roman" w:cs="Times New Roman"/>
                <w:kern w:val="0"/>
                <w:szCs w:val="14"/>
                <w:lang w:eastAsia="es-MX"/>
                <w14:ligatures w14:val="none"/>
              </w:rPr>
              <w:t xml:space="preserve">. En Colección Sk´asolil. Ética, naturaleza y sociedades. Segundo grado de </w:t>
            </w:r>
            <w:r w:rsidR="00F56150"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pp. 61–62). México: Comisión Nacional de Libros de Texto Gratuitos. Obtenido de </w:t>
            </w:r>
            <w:hyperlink r:id="rId434" w:anchor="page/61" w:history="1">
              <w:r w:rsidR="005B71CC" w:rsidRPr="00A06052">
                <w:rPr>
                  <w:rStyle w:val="Hipervnculo"/>
                  <w:rFonts w:eastAsia="Times New Roman" w:cs="Times New Roman"/>
                  <w:kern w:val="0"/>
                  <w:szCs w:val="14"/>
                  <w:lang w:eastAsia="es-MX"/>
                  <w14:ligatures w14:val="none"/>
                </w:rPr>
                <w:t>https://libros.conaliteg.gob.mx/2025/T2ETA.htm#page/61</w:t>
              </w:r>
            </w:hyperlink>
          </w:p>
          <w:p w14:paraId="3A060B4F" w14:textId="62F06708" w:rsidR="00C8151E" w:rsidRDefault="00C8151E" w:rsidP="005B71CC">
            <w:pPr>
              <w:ind w:left="709" w:hanging="709"/>
              <w:rPr>
                <w:rFonts w:eastAsia="Times New Roman" w:cs="Times New Roman"/>
                <w:kern w:val="0"/>
                <w:szCs w:val="14"/>
                <w:lang w:eastAsia="es-MX"/>
                <w14:ligatures w14:val="none"/>
              </w:rPr>
            </w:pPr>
            <w:r w:rsidRPr="00A06052">
              <w:rPr>
                <w:rFonts w:eastAsia="Times New Roman" w:cs="Times New Roman"/>
                <w:kern w:val="0"/>
                <w:szCs w:val="14"/>
                <w:lang w:eastAsia="es-MX"/>
                <w14:ligatures w14:val="none"/>
              </w:rPr>
              <w:t xml:space="preserve">SEP. (2025). </w:t>
            </w:r>
            <w:r w:rsidRPr="00A06052">
              <w:rPr>
                <w:rFonts w:eastAsia="Times New Roman" w:cs="Times New Roman"/>
                <w:i/>
                <w:iCs/>
                <w:kern w:val="0"/>
                <w:szCs w:val="14"/>
                <w:lang w:eastAsia="es-MX"/>
                <w14:ligatures w14:val="none"/>
              </w:rPr>
              <w:t>Virreinato de la Nueva España: minería, forma de gobierno, economía, cultura y sociedad</w:t>
            </w:r>
            <w:r w:rsidRPr="00A06052">
              <w:rPr>
                <w:rFonts w:eastAsia="Times New Roman" w:cs="Times New Roman"/>
                <w:kern w:val="0"/>
                <w:szCs w:val="14"/>
                <w:lang w:eastAsia="es-MX"/>
                <w14:ligatures w14:val="none"/>
              </w:rPr>
              <w:t xml:space="preserve">. En Colección Sk´asolil. Ética, naturaleza y sociedades. Segundo grado de </w:t>
            </w:r>
            <w:r w:rsidR="00F56150" w:rsidRPr="00A06052">
              <w:rPr>
                <w:rFonts w:eastAsia="Times New Roman" w:cs="Times New Roman"/>
                <w:kern w:val="0"/>
                <w:szCs w:val="14"/>
                <w:lang w:eastAsia="es-MX"/>
                <w14:ligatures w14:val="none"/>
              </w:rPr>
              <w:t>telesecundaria,</w:t>
            </w:r>
            <w:r w:rsidRPr="00A06052">
              <w:rPr>
                <w:rFonts w:eastAsia="Times New Roman" w:cs="Times New Roman"/>
                <w:kern w:val="0"/>
                <w:szCs w:val="14"/>
                <w:lang w:eastAsia="es-MX"/>
                <w14:ligatures w14:val="none"/>
              </w:rPr>
              <w:t xml:space="preserve"> ciclo escolar 2025–2026 (Ed. revisada., p. 51). México: Comisión Nacional de Libros de Texto Gratuitos. Obtenido de </w:t>
            </w:r>
            <w:hyperlink r:id="rId435" w:anchor="page/51" w:history="1">
              <w:r w:rsidRPr="00A06052">
                <w:rPr>
                  <w:rStyle w:val="Hipervnculo"/>
                  <w:rFonts w:eastAsia="Times New Roman" w:cs="Times New Roman"/>
                  <w:kern w:val="0"/>
                  <w:szCs w:val="14"/>
                  <w:lang w:eastAsia="es-MX"/>
                  <w14:ligatures w14:val="none"/>
                </w:rPr>
                <w:t>https://libros.conaliteg.gob.mx/2025/T2ETA.htm#page/51</w:t>
              </w:r>
            </w:hyperlink>
          </w:p>
          <w:p w14:paraId="32267238" w14:textId="77777777" w:rsidR="009F6931" w:rsidRDefault="009F6931" w:rsidP="00244AAF">
            <w:pPr>
              <w:jc w:val="left"/>
              <w:rPr>
                <w:rFonts w:eastAsia="Times New Roman" w:cs="Times New Roman"/>
                <w:kern w:val="0"/>
                <w:szCs w:val="14"/>
                <w:lang w:eastAsia="es-MX"/>
                <w14:ligatures w14:val="none"/>
              </w:rPr>
            </w:pPr>
          </w:p>
          <w:p w14:paraId="07F8A663" w14:textId="77777777" w:rsidR="009F6931" w:rsidRDefault="009F6931" w:rsidP="00244AAF">
            <w:pPr>
              <w:jc w:val="left"/>
              <w:rPr>
                <w:rFonts w:eastAsia="Times New Roman" w:cs="Times New Roman"/>
                <w:kern w:val="0"/>
                <w:szCs w:val="14"/>
                <w:lang w:eastAsia="es-MX"/>
                <w14:ligatures w14:val="none"/>
              </w:rPr>
            </w:pPr>
          </w:p>
          <w:p w14:paraId="6913E7D9" w14:textId="77777777" w:rsidR="009F6931" w:rsidRDefault="009F6931" w:rsidP="00244AAF">
            <w:pPr>
              <w:rPr>
                <w:b/>
                <w:bCs/>
                <w:color w:val="000000" w:themeColor="text1"/>
                <w:szCs w:val="14"/>
              </w:rPr>
            </w:pPr>
            <w:r w:rsidRPr="002C2183">
              <w:rPr>
                <w:b/>
                <w:bCs/>
                <w:color w:val="000000" w:themeColor="text1"/>
                <w:szCs w:val="14"/>
              </w:rPr>
              <w:t xml:space="preserve">RECURSOS DE APOYO SUGERIDOS: </w:t>
            </w:r>
          </w:p>
          <w:p w14:paraId="3BB25F67" w14:textId="77777777" w:rsidR="009F6931" w:rsidRPr="002C2183" w:rsidRDefault="009F6931" w:rsidP="00244AAF">
            <w:pPr>
              <w:rPr>
                <w:b/>
                <w:bCs/>
                <w:color w:val="000000" w:themeColor="text1"/>
                <w:szCs w:val="14"/>
              </w:rPr>
            </w:pPr>
          </w:p>
          <w:p w14:paraId="62013F2B" w14:textId="6165782A" w:rsidR="009973B1" w:rsidRDefault="009973B1" w:rsidP="009973B1">
            <w:pPr>
              <w:ind w:left="709" w:hanging="709"/>
              <w:jc w:val="left"/>
              <w:rPr>
                <w:rFonts w:eastAsia="Times New Roman" w:cs="Times New Roman"/>
                <w:kern w:val="0"/>
                <w:szCs w:val="14"/>
                <w:lang w:eastAsia="es-MX"/>
                <w14:ligatures w14:val="none"/>
              </w:rPr>
            </w:pPr>
            <w:r w:rsidRPr="009973B1">
              <w:rPr>
                <w:rFonts w:eastAsia="Times New Roman" w:cs="Times New Roman"/>
                <w:kern w:val="0"/>
                <w:szCs w:val="14"/>
                <w:lang w:eastAsia="es-MX"/>
                <w14:ligatures w14:val="none"/>
              </w:rPr>
              <w:t xml:space="preserve">Bakewell, P. (2018). </w:t>
            </w:r>
            <w:r w:rsidRPr="009973B1">
              <w:rPr>
                <w:rFonts w:eastAsia="Times New Roman" w:cs="Times New Roman"/>
                <w:i/>
                <w:iCs/>
                <w:kern w:val="0"/>
                <w:szCs w:val="14"/>
                <w:lang w:eastAsia="es-MX"/>
                <w14:ligatures w14:val="none"/>
              </w:rPr>
              <w:t>Minería y sociedad en la Nueva España</w:t>
            </w:r>
            <w:r w:rsidRPr="009973B1">
              <w:rPr>
                <w:rFonts w:eastAsia="Times New Roman" w:cs="Times New Roman"/>
                <w:kern w:val="0"/>
                <w:szCs w:val="14"/>
                <w:lang w:eastAsia="es-MX"/>
                <w14:ligatures w14:val="none"/>
              </w:rPr>
              <w:t>. Fondo de Cultura Económica.</w:t>
            </w:r>
          </w:p>
          <w:p w14:paraId="56E152AF" w14:textId="32F437B0" w:rsidR="009973B1" w:rsidRPr="009973B1" w:rsidRDefault="009973B1" w:rsidP="009973B1">
            <w:pPr>
              <w:ind w:left="709" w:hanging="709"/>
              <w:jc w:val="left"/>
              <w:rPr>
                <w:rFonts w:eastAsia="Times New Roman" w:cs="Times New Roman"/>
                <w:kern w:val="0"/>
                <w:szCs w:val="14"/>
                <w:lang w:eastAsia="es-MX"/>
                <w14:ligatures w14:val="none"/>
              </w:rPr>
            </w:pPr>
            <w:r w:rsidRPr="009973B1">
              <w:rPr>
                <w:rFonts w:eastAsia="Times New Roman" w:cs="Times New Roman"/>
                <w:kern w:val="0"/>
                <w:szCs w:val="14"/>
                <w:lang w:eastAsia="es-MX"/>
                <w14:ligatures w14:val="none"/>
              </w:rPr>
              <w:t xml:space="preserve">Bennett, H., &amp; Kassanoff, J. (2020). </w:t>
            </w:r>
            <w:r w:rsidRPr="009973B1">
              <w:rPr>
                <w:rFonts w:eastAsia="Times New Roman" w:cs="Times New Roman"/>
                <w:i/>
                <w:iCs/>
                <w:kern w:val="0"/>
                <w:szCs w:val="14"/>
                <w:lang w:eastAsia="es-MX"/>
                <w14:ligatures w14:val="none"/>
              </w:rPr>
              <w:t>Derechos humanos y diversidad cultural: Una introducción crítica</w:t>
            </w:r>
            <w:r w:rsidRPr="009973B1">
              <w:rPr>
                <w:rFonts w:eastAsia="Times New Roman" w:cs="Times New Roman"/>
                <w:kern w:val="0"/>
                <w:szCs w:val="14"/>
                <w:lang w:eastAsia="es-MX"/>
                <w14:ligatures w14:val="none"/>
              </w:rPr>
              <w:t>. Siglo XXI Editores.</w:t>
            </w:r>
          </w:p>
          <w:p w14:paraId="44A2DA06" w14:textId="77777777" w:rsidR="000D03B4" w:rsidRDefault="009973B1" w:rsidP="000D03B4">
            <w:pPr>
              <w:ind w:left="709" w:hanging="709"/>
              <w:jc w:val="left"/>
              <w:rPr>
                <w:rFonts w:eastAsia="Times New Roman" w:cs="Times New Roman"/>
                <w:kern w:val="0"/>
                <w:szCs w:val="14"/>
                <w:lang w:eastAsia="es-MX"/>
                <w14:ligatures w14:val="none"/>
              </w:rPr>
            </w:pPr>
            <w:r w:rsidRPr="009973B1">
              <w:rPr>
                <w:rFonts w:eastAsia="Times New Roman" w:cs="Times New Roman"/>
                <w:kern w:val="0"/>
                <w:szCs w:val="14"/>
                <w:lang w:eastAsia="es-MX"/>
                <w14:ligatures w14:val="none"/>
              </w:rPr>
              <w:t xml:space="preserve">Borah, W. (2019). </w:t>
            </w:r>
            <w:r w:rsidRPr="009973B1">
              <w:rPr>
                <w:rFonts w:eastAsia="Times New Roman" w:cs="Times New Roman"/>
                <w:i/>
                <w:iCs/>
                <w:kern w:val="0"/>
                <w:szCs w:val="14"/>
                <w:lang w:eastAsia="es-MX"/>
                <w14:ligatures w14:val="none"/>
              </w:rPr>
              <w:t>La población indígena de México después de la Conquista</w:t>
            </w:r>
            <w:r w:rsidRPr="009973B1">
              <w:rPr>
                <w:rFonts w:eastAsia="Times New Roman" w:cs="Times New Roman"/>
                <w:kern w:val="0"/>
                <w:szCs w:val="14"/>
                <w:lang w:eastAsia="es-MX"/>
                <w14:ligatures w14:val="none"/>
              </w:rPr>
              <w:t>. El Colegio de México.</w:t>
            </w:r>
          </w:p>
          <w:p w14:paraId="5086E22E" w14:textId="22F6906C" w:rsidR="009F6931" w:rsidRPr="002C2183" w:rsidRDefault="009973B1" w:rsidP="00625D3C">
            <w:pPr>
              <w:ind w:left="709" w:hanging="709"/>
              <w:jc w:val="left"/>
              <w:rPr>
                <w:rFonts w:eastAsia="Times New Roman" w:cs="Times New Roman"/>
                <w:kern w:val="0"/>
                <w:szCs w:val="14"/>
                <w:lang w:eastAsia="es-MX"/>
                <w14:ligatures w14:val="none"/>
              </w:rPr>
            </w:pPr>
            <w:r w:rsidRPr="009973B1">
              <w:rPr>
                <w:rFonts w:eastAsia="Times New Roman" w:cs="Times New Roman"/>
                <w:kern w:val="0"/>
                <w:szCs w:val="14"/>
                <w:lang w:eastAsia="es-MX"/>
                <w14:ligatures w14:val="none"/>
              </w:rPr>
              <w:t xml:space="preserve">Knight, A. (2019). </w:t>
            </w:r>
            <w:r w:rsidRPr="009973B1">
              <w:rPr>
                <w:rFonts w:eastAsia="Times New Roman" w:cs="Times New Roman"/>
                <w:i/>
                <w:iCs/>
                <w:kern w:val="0"/>
                <w:szCs w:val="14"/>
                <w:lang w:eastAsia="es-MX"/>
                <w14:ligatures w14:val="none"/>
              </w:rPr>
              <w:t>Razas, castas y clases sociales en el México colonial</w:t>
            </w:r>
            <w:r w:rsidRPr="009973B1">
              <w:rPr>
                <w:rFonts w:eastAsia="Times New Roman" w:cs="Times New Roman"/>
                <w:kern w:val="0"/>
                <w:szCs w:val="14"/>
                <w:lang w:eastAsia="es-MX"/>
                <w14:ligatures w14:val="none"/>
              </w:rPr>
              <w:t>. Editorial Taurus.</w:t>
            </w:r>
          </w:p>
        </w:tc>
      </w:tr>
    </w:tbl>
    <w:p w14:paraId="678111C6" w14:textId="77777777" w:rsidR="00594526" w:rsidRPr="002600A2" w:rsidRDefault="00594526" w:rsidP="00A75E25">
      <w:pPr>
        <w:rPr>
          <w:sz w:val="4"/>
          <w:szCs w:val="5"/>
        </w:rPr>
      </w:pPr>
    </w:p>
    <w:tbl>
      <w:tblPr>
        <w:tblStyle w:val="Tablaconcuadrcula"/>
        <w:tblW w:w="0" w:type="auto"/>
        <w:tblLook w:val="04A0" w:firstRow="1" w:lastRow="0" w:firstColumn="1" w:lastColumn="0" w:noHBand="0" w:noVBand="1"/>
      </w:tblPr>
      <w:tblGrid>
        <w:gridCol w:w="2263"/>
        <w:gridCol w:w="6638"/>
        <w:gridCol w:w="2576"/>
        <w:gridCol w:w="2651"/>
      </w:tblGrid>
      <w:tr w:rsidR="009D42B9" w:rsidRPr="00E7645D" w14:paraId="664E411C" w14:textId="77777777" w:rsidTr="00E2210D">
        <w:trPr>
          <w:trHeight w:val="283"/>
        </w:trPr>
        <w:tc>
          <w:tcPr>
            <w:tcW w:w="2263" w:type="dxa"/>
            <w:shd w:val="clear" w:color="auto" w:fill="FFC000"/>
            <w:vAlign w:val="center"/>
          </w:tcPr>
          <w:p w14:paraId="3EAC2768" w14:textId="77777777" w:rsidR="009D42B9" w:rsidRPr="00E7645D" w:rsidRDefault="009D42B9" w:rsidP="00E2210D">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6D70A3AF" w14:textId="77777777" w:rsidR="009D42B9" w:rsidRPr="00E7645D" w:rsidRDefault="009D42B9" w:rsidP="00E2210D">
            <w:pPr>
              <w:rPr>
                <w:szCs w:val="14"/>
              </w:rPr>
            </w:pPr>
            <w:r>
              <w:rPr>
                <w:noProof/>
                <w:szCs w:val="14"/>
              </w:rPr>
              <w:drawing>
                <wp:anchor distT="0" distB="0" distL="114300" distR="114300" simplePos="0" relativeHeight="251658262" behindDoc="0" locked="0" layoutInCell="1" allowOverlap="1" wp14:anchorId="16FC38AC" wp14:editId="6516E3A4">
                  <wp:simplePos x="2251644" y="983112"/>
                  <wp:positionH relativeFrom="margin">
                    <wp:posOffset>7118985</wp:posOffset>
                  </wp:positionH>
                  <wp:positionV relativeFrom="margin">
                    <wp:posOffset>-3175</wp:posOffset>
                  </wp:positionV>
                  <wp:extent cx="328295" cy="311785"/>
                  <wp:effectExtent l="0" t="0" r="0" b="0"/>
                  <wp:wrapSquare wrapText="bothSides"/>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pic:cNvPicPr/>
                        </pic:nvPicPr>
                        <pic:blipFill>
                          <a:blip r:embed="rId361" cstate="print">
                            <a:extLst>
                              <a:ext uri="{28A0092B-C50C-407E-A947-70E740481C1C}">
                                <a14:useLocalDpi xmlns:a14="http://schemas.microsoft.com/office/drawing/2010/main" val="0"/>
                              </a:ext>
                            </a:extLst>
                          </a:blip>
                          <a:stretch>
                            <a:fillRect/>
                          </a:stretch>
                        </pic:blipFill>
                        <pic:spPr>
                          <a:xfrm>
                            <a:off x="0" y="0"/>
                            <a:ext cx="328295" cy="311785"/>
                          </a:xfrm>
                          <a:prstGeom prst="rect">
                            <a:avLst/>
                          </a:prstGeom>
                        </pic:spPr>
                      </pic:pic>
                    </a:graphicData>
                  </a:graphic>
                  <wp14:sizeRelH relativeFrom="margin">
                    <wp14:pctWidth>0</wp14:pctWidth>
                  </wp14:sizeRelH>
                  <wp14:sizeRelV relativeFrom="margin">
                    <wp14:pctHeight>0</wp14:pctHeight>
                  </wp14:sizeRelV>
                </wp:anchor>
              </w:drawing>
            </w:r>
          </w:p>
          <w:p w14:paraId="154467CA" w14:textId="77777777" w:rsidR="009D42B9" w:rsidRPr="00652499" w:rsidRDefault="009D42B9" w:rsidP="00E2210D">
            <w:pPr>
              <w:rPr>
                <w:noProof/>
                <w:szCs w:val="14"/>
              </w:rPr>
            </w:pPr>
            <w:r>
              <w:rPr>
                <w:noProof/>
                <w:szCs w:val="14"/>
              </w:rPr>
              <w:t>Ética, Naturaleza y Sociedades.</w:t>
            </w:r>
          </w:p>
          <w:p w14:paraId="7C4E638E" w14:textId="77777777" w:rsidR="009D42B9" w:rsidRPr="00E61443" w:rsidRDefault="009D42B9" w:rsidP="00E2210D">
            <w:pPr>
              <w:rPr>
                <w:szCs w:val="14"/>
              </w:rPr>
            </w:pPr>
          </w:p>
        </w:tc>
      </w:tr>
      <w:tr w:rsidR="009D42B9" w:rsidRPr="00E7645D" w14:paraId="720ACF9C" w14:textId="77777777" w:rsidTr="00E2210D">
        <w:trPr>
          <w:trHeight w:val="227"/>
        </w:trPr>
        <w:tc>
          <w:tcPr>
            <w:tcW w:w="2263" w:type="dxa"/>
            <w:shd w:val="clear" w:color="auto" w:fill="FFC000"/>
            <w:vAlign w:val="center"/>
          </w:tcPr>
          <w:p w14:paraId="6324B932" w14:textId="77777777" w:rsidR="009D42B9" w:rsidRPr="00652499" w:rsidRDefault="009D42B9" w:rsidP="00E2210D">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12E18DD5" w14:textId="77777777" w:rsidR="009D42B9" w:rsidRPr="00652499" w:rsidRDefault="009D42B9" w:rsidP="00E2210D">
            <w:pPr>
              <w:rPr>
                <w:szCs w:val="14"/>
              </w:rPr>
            </w:pPr>
            <w:r>
              <w:rPr>
                <w:rFonts w:eastAsia="Montserrat" w:cs="Montserrat"/>
                <w:color w:val="000000"/>
                <w:szCs w:val="14"/>
              </w:rPr>
              <w:t>Historia y Formación Cívica y Ética.</w:t>
            </w:r>
          </w:p>
        </w:tc>
      </w:tr>
      <w:tr w:rsidR="009D42B9" w:rsidRPr="00E7645D" w14:paraId="1DD3DF0B" w14:textId="77777777" w:rsidTr="00E2210D">
        <w:trPr>
          <w:trHeight w:val="227"/>
        </w:trPr>
        <w:tc>
          <w:tcPr>
            <w:tcW w:w="2263" w:type="dxa"/>
            <w:shd w:val="clear" w:color="auto" w:fill="FFC000"/>
            <w:vAlign w:val="center"/>
          </w:tcPr>
          <w:p w14:paraId="23CB8C75" w14:textId="77777777" w:rsidR="009D42B9" w:rsidRPr="00652499" w:rsidRDefault="009D42B9" w:rsidP="00E2210D">
            <w:pPr>
              <w:jc w:val="center"/>
              <w:rPr>
                <w:b/>
                <w:bCs/>
                <w:color w:val="FFFFFF" w:themeColor="background1"/>
                <w:szCs w:val="14"/>
              </w:rPr>
            </w:pPr>
            <w:permStart w:id="1281757409" w:edGrp="everyone" w:colFirst="1" w:colLast="1"/>
            <w:permStart w:id="1707484231" w:edGrp="everyone" w:colFirst="3" w:colLast="3"/>
            <w:r w:rsidRPr="00E7645D">
              <w:rPr>
                <w:b/>
                <w:bCs/>
                <w:color w:val="FFFFFF" w:themeColor="background1"/>
                <w:szCs w:val="14"/>
              </w:rPr>
              <w:t>NOMBRE DE LA ESCUELA</w:t>
            </w:r>
          </w:p>
        </w:tc>
        <w:tc>
          <w:tcPr>
            <w:tcW w:w="6638" w:type="dxa"/>
            <w:vAlign w:val="center"/>
          </w:tcPr>
          <w:p w14:paraId="52D836D9" w14:textId="77777777" w:rsidR="009D42B9" w:rsidRPr="00E61443" w:rsidRDefault="009D42B9" w:rsidP="00E2210D">
            <w:pPr>
              <w:rPr>
                <w:szCs w:val="14"/>
              </w:rPr>
            </w:pPr>
          </w:p>
        </w:tc>
        <w:tc>
          <w:tcPr>
            <w:tcW w:w="2576" w:type="dxa"/>
            <w:shd w:val="clear" w:color="auto" w:fill="FFC000"/>
            <w:vAlign w:val="center"/>
          </w:tcPr>
          <w:p w14:paraId="4BBD1493" w14:textId="77777777" w:rsidR="009D42B9" w:rsidRPr="00E61443" w:rsidRDefault="009D42B9" w:rsidP="00E2210D">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2FCB1AE7" w14:textId="77777777" w:rsidR="009D42B9" w:rsidRPr="00E61443" w:rsidRDefault="009D42B9" w:rsidP="00E2210D">
            <w:pPr>
              <w:jc w:val="center"/>
              <w:rPr>
                <w:szCs w:val="14"/>
              </w:rPr>
            </w:pPr>
          </w:p>
        </w:tc>
      </w:tr>
      <w:tr w:rsidR="009D42B9" w:rsidRPr="00E7645D" w14:paraId="4CF275FC" w14:textId="77777777" w:rsidTr="00E2210D">
        <w:trPr>
          <w:trHeight w:val="227"/>
        </w:trPr>
        <w:tc>
          <w:tcPr>
            <w:tcW w:w="2263" w:type="dxa"/>
            <w:shd w:val="clear" w:color="auto" w:fill="FFC000"/>
            <w:vAlign w:val="center"/>
          </w:tcPr>
          <w:p w14:paraId="64207BA4" w14:textId="77777777" w:rsidR="009D42B9" w:rsidRPr="00652499" w:rsidRDefault="009D42B9" w:rsidP="00E2210D">
            <w:pPr>
              <w:jc w:val="center"/>
              <w:rPr>
                <w:b/>
                <w:bCs/>
                <w:color w:val="FFFFFF" w:themeColor="background1"/>
                <w:szCs w:val="14"/>
              </w:rPr>
            </w:pPr>
            <w:permStart w:id="908927272" w:edGrp="everyone" w:colFirst="1" w:colLast="1"/>
            <w:permStart w:id="2062820630" w:edGrp="everyone" w:colFirst="3" w:colLast="3"/>
            <w:permEnd w:id="1281757409"/>
            <w:permEnd w:id="1707484231"/>
            <w:r w:rsidRPr="00E7645D">
              <w:rPr>
                <w:b/>
                <w:bCs/>
                <w:color w:val="FFFFFF" w:themeColor="background1"/>
                <w:szCs w:val="14"/>
              </w:rPr>
              <w:t>DOCENTE</w:t>
            </w:r>
          </w:p>
        </w:tc>
        <w:tc>
          <w:tcPr>
            <w:tcW w:w="6638" w:type="dxa"/>
            <w:vAlign w:val="center"/>
          </w:tcPr>
          <w:p w14:paraId="4D3429D4" w14:textId="77777777" w:rsidR="009D42B9" w:rsidRPr="00E61443" w:rsidRDefault="009D42B9" w:rsidP="00E2210D">
            <w:pPr>
              <w:rPr>
                <w:szCs w:val="14"/>
              </w:rPr>
            </w:pPr>
          </w:p>
        </w:tc>
        <w:tc>
          <w:tcPr>
            <w:tcW w:w="2576" w:type="dxa"/>
            <w:shd w:val="clear" w:color="auto" w:fill="FFC000"/>
            <w:vAlign w:val="center"/>
          </w:tcPr>
          <w:p w14:paraId="65358F64" w14:textId="77777777" w:rsidR="009D42B9" w:rsidRPr="00E61443" w:rsidRDefault="009D42B9" w:rsidP="00E2210D">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52CAE650" w14:textId="77777777" w:rsidR="009D42B9" w:rsidRPr="00E61443" w:rsidRDefault="009D42B9" w:rsidP="00E2210D">
            <w:pPr>
              <w:jc w:val="center"/>
              <w:rPr>
                <w:szCs w:val="14"/>
              </w:rPr>
            </w:pPr>
          </w:p>
        </w:tc>
      </w:tr>
      <w:permEnd w:id="908927272"/>
      <w:permEnd w:id="2062820630"/>
      <w:tr w:rsidR="009D42B9" w:rsidRPr="00E7645D" w14:paraId="52F29987" w14:textId="77777777" w:rsidTr="00E2210D">
        <w:trPr>
          <w:trHeight w:val="227"/>
        </w:trPr>
        <w:tc>
          <w:tcPr>
            <w:tcW w:w="2263" w:type="dxa"/>
            <w:shd w:val="clear" w:color="auto" w:fill="FFC000"/>
            <w:vAlign w:val="center"/>
          </w:tcPr>
          <w:p w14:paraId="0CA5261B" w14:textId="77777777" w:rsidR="009D42B9" w:rsidRPr="00652499" w:rsidRDefault="009D42B9" w:rsidP="00E2210D">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36B3A051" w14:textId="77777777" w:rsidR="009D42B9" w:rsidRPr="00E61443" w:rsidRDefault="009D42B9" w:rsidP="00E2210D">
            <w:pPr>
              <w:jc w:val="center"/>
              <w:rPr>
                <w:szCs w:val="14"/>
              </w:rPr>
            </w:pPr>
            <w:r w:rsidRPr="00E61443">
              <w:rPr>
                <w:szCs w:val="14"/>
              </w:rPr>
              <w:t>Primero</w:t>
            </w:r>
          </w:p>
        </w:tc>
        <w:tc>
          <w:tcPr>
            <w:tcW w:w="2576" w:type="dxa"/>
            <w:shd w:val="clear" w:color="auto" w:fill="FFC000"/>
            <w:vAlign w:val="center"/>
          </w:tcPr>
          <w:p w14:paraId="241A1A58" w14:textId="77777777" w:rsidR="009D42B9" w:rsidRPr="00E61443" w:rsidRDefault="009D42B9" w:rsidP="00E2210D">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1871706C" w14:textId="77777777" w:rsidR="009D42B9" w:rsidRPr="00652499" w:rsidRDefault="009D42B9" w:rsidP="00E2210D">
            <w:pPr>
              <w:jc w:val="center"/>
              <w:rPr>
                <w:szCs w:val="14"/>
              </w:rPr>
            </w:pPr>
            <w:r>
              <w:rPr>
                <w:szCs w:val="14"/>
              </w:rPr>
              <w:t>Segundo</w:t>
            </w:r>
          </w:p>
        </w:tc>
      </w:tr>
      <w:tr w:rsidR="009D42B9" w:rsidRPr="00E7645D" w14:paraId="75B937FB" w14:textId="77777777" w:rsidTr="00E2210D">
        <w:trPr>
          <w:trHeight w:val="227"/>
        </w:trPr>
        <w:tc>
          <w:tcPr>
            <w:tcW w:w="2263" w:type="dxa"/>
            <w:shd w:val="clear" w:color="auto" w:fill="FFC000"/>
            <w:vAlign w:val="center"/>
          </w:tcPr>
          <w:p w14:paraId="3FF8B605" w14:textId="77777777" w:rsidR="009D42B9" w:rsidRPr="00652499" w:rsidRDefault="009D42B9" w:rsidP="00E2210D">
            <w:pPr>
              <w:jc w:val="center"/>
              <w:rPr>
                <w:b/>
                <w:bCs/>
                <w:color w:val="FFFFFF" w:themeColor="background1"/>
                <w:szCs w:val="14"/>
              </w:rPr>
            </w:pPr>
            <w:permStart w:id="875964379"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436BBFD3" w14:textId="77777777" w:rsidR="009D42B9" w:rsidRPr="00E61443" w:rsidRDefault="009D42B9" w:rsidP="00E2210D">
            <w:pPr>
              <w:jc w:val="center"/>
              <w:rPr>
                <w:szCs w:val="14"/>
              </w:rPr>
            </w:pPr>
            <w:r w:rsidRPr="005645C3">
              <w:rPr>
                <w:szCs w:val="14"/>
              </w:rPr>
              <w:t>2</w:t>
            </w:r>
            <w:r>
              <w:rPr>
                <w:szCs w:val="14"/>
              </w:rPr>
              <w:t>.5</w:t>
            </w:r>
            <w:r w:rsidRPr="005645C3">
              <w:rPr>
                <w:szCs w:val="14"/>
              </w:rPr>
              <w:t xml:space="preserve"> semanas (</w:t>
            </w:r>
            <w:r>
              <w:rPr>
                <w:szCs w:val="14"/>
              </w:rPr>
              <w:t>10 horas)</w:t>
            </w:r>
          </w:p>
        </w:tc>
        <w:tc>
          <w:tcPr>
            <w:tcW w:w="2576" w:type="dxa"/>
            <w:shd w:val="clear" w:color="auto" w:fill="FFC000"/>
            <w:vAlign w:val="center"/>
          </w:tcPr>
          <w:p w14:paraId="17AACB9C" w14:textId="77777777" w:rsidR="009D42B9" w:rsidRPr="00E61443" w:rsidRDefault="009D42B9" w:rsidP="00E2210D">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E51DDDE" w14:textId="77777777" w:rsidR="009D42B9" w:rsidRPr="00E61443" w:rsidRDefault="009D42B9" w:rsidP="00E2210D">
            <w:pPr>
              <w:jc w:val="center"/>
              <w:rPr>
                <w:szCs w:val="14"/>
              </w:rPr>
            </w:pPr>
          </w:p>
        </w:tc>
      </w:tr>
      <w:tr w:rsidR="009D42B9" w:rsidRPr="00E7645D" w14:paraId="78AE487C" w14:textId="77777777" w:rsidTr="00E2210D">
        <w:trPr>
          <w:trHeight w:val="227"/>
        </w:trPr>
        <w:tc>
          <w:tcPr>
            <w:tcW w:w="2263" w:type="dxa"/>
            <w:shd w:val="clear" w:color="auto" w:fill="FFC000"/>
            <w:vAlign w:val="center"/>
          </w:tcPr>
          <w:p w14:paraId="5DA58A13" w14:textId="77777777" w:rsidR="009D42B9" w:rsidRPr="00652499" w:rsidRDefault="009D42B9" w:rsidP="00E2210D">
            <w:pPr>
              <w:jc w:val="center"/>
              <w:rPr>
                <w:b/>
                <w:bCs/>
                <w:color w:val="FFFFFF" w:themeColor="background1"/>
                <w:szCs w:val="14"/>
              </w:rPr>
            </w:pPr>
            <w:permStart w:id="678770085" w:edGrp="everyone" w:colFirst="1" w:colLast="1"/>
            <w:permEnd w:id="875964379"/>
            <w:r w:rsidRPr="00E7645D">
              <w:rPr>
                <w:b/>
                <w:bCs/>
                <w:color w:val="FFFFFF" w:themeColor="background1"/>
                <w:szCs w:val="14"/>
              </w:rPr>
              <w:t>FECHA</w:t>
            </w:r>
          </w:p>
        </w:tc>
        <w:tc>
          <w:tcPr>
            <w:tcW w:w="11865" w:type="dxa"/>
            <w:gridSpan w:val="3"/>
            <w:shd w:val="clear" w:color="auto" w:fill="FFFFFF" w:themeFill="background1"/>
            <w:vAlign w:val="center"/>
          </w:tcPr>
          <w:p w14:paraId="32AED857" w14:textId="77777777" w:rsidR="009D42B9" w:rsidRPr="00E61443" w:rsidRDefault="009D42B9" w:rsidP="00E2210D">
            <w:pPr>
              <w:jc w:val="center"/>
              <w:rPr>
                <w:szCs w:val="14"/>
              </w:rPr>
            </w:pPr>
          </w:p>
        </w:tc>
      </w:tr>
      <w:permEnd w:id="678770085"/>
      <w:tr w:rsidR="009D42B9" w:rsidRPr="00E7645D" w14:paraId="48B4DD1E" w14:textId="77777777" w:rsidTr="00E2210D">
        <w:trPr>
          <w:trHeight w:val="283"/>
        </w:trPr>
        <w:tc>
          <w:tcPr>
            <w:tcW w:w="0" w:type="auto"/>
            <w:gridSpan w:val="4"/>
            <w:shd w:val="clear" w:color="auto" w:fill="D8C4A5"/>
            <w:vAlign w:val="center"/>
          </w:tcPr>
          <w:p w14:paraId="511FB6CE" w14:textId="77777777" w:rsidR="009D42B9" w:rsidRPr="00652499" w:rsidRDefault="009D42B9" w:rsidP="00E2210D">
            <w:pPr>
              <w:jc w:val="center"/>
              <w:rPr>
                <w:b/>
                <w:bCs/>
                <w:szCs w:val="14"/>
              </w:rPr>
            </w:pPr>
            <w:r w:rsidRPr="00E7645D">
              <w:rPr>
                <w:b/>
                <w:bCs/>
                <w:szCs w:val="14"/>
              </w:rPr>
              <w:t>CONTENIDO INTEGRADO</w:t>
            </w:r>
          </w:p>
        </w:tc>
      </w:tr>
      <w:tr w:rsidR="009D42B9" w:rsidRPr="00E7645D" w14:paraId="0609664F" w14:textId="77777777" w:rsidTr="00E2210D">
        <w:trPr>
          <w:trHeight w:val="340"/>
        </w:trPr>
        <w:tc>
          <w:tcPr>
            <w:tcW w:w="0" w:type="auto"/>
            <w:gridSpan w:val="4"/>
            <w:shd w:val="clear" w:color="auto" w:fill="D1D1D1" w:themeFill="background2" w:themeFillShade="E6"/>
            <w:vAlign w:val="center"/>
          </w:tcPr>
          <w:p w14:paraId="5D93B165" w14:textId="0A520152" w:rsidR="009D42B9" w:rsidRPr="00652499" w:rsidRDefault="00A02FDA">
            <w:pPr>
              <w:pStyle w:val="Prrafodelista"/>
              <w:numPr>
                <w:ilvl w:val="0"/>
                <w:numId w:val="90"/>
              </w:numPr>
              <w:jc w:val="center"/>
              <w:rPr>
                <w:szCs w:val="14"/>
              </w:rPr>
            </w:pPr>
            <w:r w:rsidRPr="00A02FDA">
              <w:t>El movimiento de independencia, la formación del estado nacional y la igualdad en el marco de la interculturalidad.</w:t>
            </w:r>
          </w:p>
        </w:tc>
      </w:tr>
      <w:tr w:rsidR="009D42B9" w:rsidRPr="00E7645D" w14:paraId="5C7F86AB" w14:textId="77777777" w:rsidTr="00E2210D">
        <w:trPr>
          <w:trHeight w:val="283"/>
        </w:trPr>
        <w:tc>
          <w:tcPr>
            <w:tcW w:w="0" w:type="auto"/>
            <w:gridSpan w:val="4"/>
            <w:shd w:val="clear" w:color="auto" w:fill="D8C4A5"/>
            <w:vAlign w:val="center"/>
          </w:tcPr>
          <w:p w14:paraId="31A6866B" w14:textId="77777777" w:rsidR="009D42B9" w:rsidRPr="00652499" w:rsidRDefault="009D42B9" w:rsidP="00E2210D">
            <w:pPr>
              <w:jc w:val="center"/>
              <w:rPr>
                <w:b/>
                <w:bCs/>
                <w:szCs w:val="14"/>
              </w:rPr>
            </w:pPr>
            <w:r w:rsidRPr="00E7645D">
              <w:rPr>
                <w:b/>
                <w:bCs/>
                <w:szCs w:val="14"/>
              </w:rPr>
              <w:t>SUBCONTENIDOS</w:t>
            </w:r>
          </w:p>
        </w:tc>
      </w:tr>
      <w:tr w:rsidR="009D42B9" w:rsidRPr="00E7645D" w14:paraId="61C943FB" w14:textId="77777777" w:rsidTr="00E2210D">
        <w:tc>
          <w:tcPr>
            <w:tcW w:w="0" w:type="auto"/>
            <w:gridSpan w:val="4"/>
            <w:shd w:val="clear" w:color="auto" w:fill="F2F2F2" w:themeFill="background1" w:themeFillShade="F2"/>
            <w:vAlign w:val="center"/>
          </w:tcPr>
          <w:p w14:paraId="522345CB" w14:textId="0C0540E3" w:rsidR="00416D4C" w:rsidRDefault="00BD5FEB">
            <w:pPr>
              <w:pStyle w:val="Prrafodelista"/>
              <w:numPr>
                <w:ilvl w:val="1"/>
                <w:numId w:val="116"/>
              </w:numPr>
            </w:pPr>
            <w:r w:rsidRPr="00BD5FEB">
              <w:t>De las luchas de Hidalgo y Morelos hasta la consumación de la Independencia</w:t>
            </w:r>
            <w:r w:rsidR="00416D4C">
              <w:t>.</w:t>
            </w:r>
          </w:p>
          <w:p w14:paraId="70C21C6C" w14:textId="276E6B9E" w:rsidR="009D42B9" w:rsidRPr="00651FAA" w:rsidRDefault="00416D4C">
            <w:pPr>
              <w:pStyle w:val="Prrafodelista"/>
              <w:numPr>
                <w:ilvl w:val="1"/>
                <w:numId w:val="116"/>
              </w:numPr>
            </w:pPr>
            <w:r>
              <w:t>La igualdad en el marco de la interculturalidad.</w:t>
            </w:r>
          </w:p>
        </w:tc>
      </w:tr>
      <w:tr w:rsidR="009D42B9" w:rsidRPr="00E7645D" w14:paraId="63FD88ED" w14:textId="77777777" w:rsidTr="00E2210D">
        <w:tc>
          <w:tcPr>
            <w:tcW w:w="2263" w:type="dxa"/>
            <w:shd w:val="clear" w:color="auto" w:fill="FFC000"/>
            <w:vAlign w:val="center"/>
          </w:tcPr>
          <w:p w14:paraId="0141F1FE" w14:textId="77777777" w:rsidR="009D42B9" w:rsidRPr="00E61443" w:rsidRDefault="009D42B9" w:rsidP="00E2210D">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0A313C6D" w14:textId="3745D770" w:rsidR="009D42B9" w:rsidRDefault="009D42B9" w:rsidP="00E2210D">
            <w:pPr>
              <w:pStyle w:val="Prrafodelista"/>
              <w:numPr>
                <w:ilvl w:val="0"/>
                <w:numId w:val="3"/>
              </w:numPr>
              <w:rPr>
                <w:szCs w:val="14"/>
              </w:rPr>
            </w:pPr>
            <w:r>
              <w:rPr>
                <w:b/>
                <w:bCs/>
                <w:szCs w:val="14"/>
              </w:rPr>
              <w:t>Inclusión:</w:t>
            </w:r>
            <w:r>
              <w:rPr>
                <w:szCs w:val="14"/>
              </w:rPr>
              <w:t xml:space="preserve"> </w:t>
            </w:r>
            <w:r w:rsidR="002E6773">
              <w:rPr>
                <w:szCs w:val="14"/>
              </w:rPr>
              <w:t xml:space="preserve">Conocer la historia de los pueblos remite a descubrir sistemas de </w:t>
            </w:r>
            <w:r w:rsidR="00FF1DAA">
              <w:rPr>
                <w:szCs w:val="14"/>
              </w:rPr>
              <w:t>conquista</w:t>
            </w:r>
            <w:r w:rsidR="002E6773">
              <w:rPr>
                <w:szCs w:val="14"/>
              </w:rPr>
              <w:t xml:space="preserve"> </w:t>
            </w:r>
            <w:r w:rsidR="00375411">
              <w:rPr>
                <w:szCs w:val="14"/>
              </w:rPr>
              <w:t>en los que han quedado atrapadas muchas comunidades.</w:t>
            </w:r>
            <w:r w:rsidR="00FD1438">
              <w:rPr>
                <w:szCs w:val="14"/>
              </w:rPr>
              <w:t xml:space="preserve"> Reconocer la</w:t>
            </w:r>
            <w:r w:rsidR="00AF54FE">
              <w:rPr>
                <w:szCs w:val="14"/>
              </w:rPr>
              <w:t xml:space="preserve"> diversidad de expresiones culturales mediante el diálogo y el respeto mutuo permite generar interacciones equitativas y expresiones culturales compartidas.</w:t>
            </w:r>
          </w:p>
          <w:p w14:paraId="0B735E83" w14:textId="3ADC7B4D" w:rsidR="00FD1438" w:rsidRPr="00FD1438" w:rsidRDefault="00495394" w:rsidP="00FD1438">
            <w:pPr>
              <w:pStyle w:val="Prrafodelista"/>
              <w:numPr>
                <w:ilvl w:val="0"/>
                <w:numId w:val="3"/>
              </w:numPr>
              <w:rPr>
                <w:szCs w:val="14"/>
              </w:rPr>
            </w:pPr>
            <w:r>
              <w:rPr>
                <w:b/>
                <w:bCs/>
                <w:szCs w:val="14"/>
              </w:rPr>
              <w:t>Pensamiento crítico:</w:t>
            </w:r>
            <w:r>
              <w:rPr>
                <w:szCs w:val="14"/>
              </w:rPr>
              <w:t xml:space="preserve"> Los problemas se resuelven </w:t>
            </w:r>
            <w:r w:rsidR="00FD1438">
              <w:rPr>
                <w:szCs w:val="14"/>
              </w:rPr>
              <w:t>enfrentándolos y pensando en la mejor solución para los involucrados, por eso todos deben participar.</w:t>
            </w:r>
          </w:p>
        </w:tc>
      </w:tr>
      <w:tr w:rsidR="009D42B9" w:rsidRPr="00E7645D" w14:paraId="556ECB27" w14:textId="77777777" w:rsidTr="00E2210D">
        <w:trPr>
          <w:trHeight w:val="283"/>
        </w:trPr>
        <w:tc>
          <w:tcPr>
            <w:tcW w:w="0" w:type="auto"/>
            <w:gridSpan w:val="4"/>
            <w:shd w:val="clear" w:color="auto" w:fill="D8C4A5"/>
            <w:vAlign w:val="center"/>
          </w:tcPr>
          <w:p w14:paraId="107AE34D" w14:textId="77777777" w:rsidR="009D42B9" w:rsidRPr="00652499" w:rsidRDefault="009D42B9" w:rsidP="00E2210D">
            <w:pPr>
              <w:jc w:val="center"/>
              <w:rPr>
                <w:b/>
                <w:bCs/>
                <w:szCs w:val="14"/>
              </w:rPr>
            </w:pPr>
            <w:r w:rsidRPr="00E7645D">
              <w:rPr>
                <w:b/>
                <w:bCs/>
                <w:szCs w:val="14"/>
              </w:rPr>
              <w:t>PROYECTOS DE INTEGRACIÓN COMUNITARIA CON QUE SE VINCULA</w:t>
            </w:r>
          </w:p>
        </w:tc>
      </w:tr>
      <w:tr w:rsidR="009D42B9" w:rsidRPr="00E7645D" w14:paraId="528ECE64" w14:textId="77777777" w:rsidTr="00E2210D">
        <w:trPr>
          <w:trHeight w:val="283"/>
        </w:trPr>
        <w:tc>
          <w:tcPr>
            <w:tcW w:w="2263" w:type="dxa"/>
            <w:shd w:val="clear" w:color="auto" w:fill="FFC000"/>
            <w:vAlign w:val="center"/>
          </w:tcPr>
          <w:p w14:paraId="16746A44" w14:textId="77777777" w:rsidR="009D42B9" w:rsidRPr="00652499" w:rsidRDefault="009D42B9" w:rsidP="00E2210D">
            <w:pPr>
              <w:jc w:val="center"/>
              <w:rPr>
                <w:b/>
                <w:bCs/>
                <w:color w:val="FFFFFF" w:themeColor="background1"/>
                <w:szCs w:val="14"/>
              </w:rPr>
            </w:pPr>
            <w:permStart w:id="1657625611"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0B1D770B" w14:textId="77777777" w:rsidR="009D42B9" w:rsidRPr="00E61443" w:rsidRDefault="009D42B9" w:rsidP="00E2210D">
            <w:pPr>
              <w:rPr>
                <w:szCs w:val="14"/>
              </w:rPr>
            </w:pPr>
          </w:p>
          <w:p w14:paraId="046C874A" w14:textId="77777777" w:rsidR="009D42B9" w:rsidRPr="00E61443" w:rsidRDefault="009D42B9" w:rsidP="00E2210D">
            <w:pPr>
              <w:rPr>
                <w:szCs w:val="14"/>
              </w:rPr>
            </w:pPr>
          </w:p>
        </w:tc>
      </w:tr>
      <w:tr w:rsidR="009D42B9" w:rsidRPr="00E7645D" w14:paraId="0FDA457E" w14:textId="77777777" w:rsidTr="00E2210D">
        <w:trPr>
          <w:trHeight w:val="283"/>
        </w:trPr>
        <w:tc>
          <w:tcPr>
            <w:tcW w:w="2263" w:type="dxa"/>
            <w:shd w:val="clear" w:color="auto" w:fill="FFC000"/>
            <w:vAlign w:val="center"/>
          </w:tcPr>
          <w:p w14:paraId="4B90A81F" w14:textId="77777777" w:rsidR="009D42B9" w:rsidRPr="00652499" w:rsidRDefault="009D42B9" w:rsidP="00E2210D">
            <w:pPr>
              <w:jc w:val="center"/>
              <w:rPr>
                <w:b/>
                <w:bCs/>
                <w:color w:val="FFFFFF" w:themeColor="background1"/>
                <w:szCs w:val="14"/>
              </w:rPr>
            </w:pPr>
            <w:permStart w:id="735841231" w:edGrp="everyone" w:colFirst="1" w:colLast="1"/>
            <w:permEnd w:id="1657625611"/>
            <w:r w:rsidRPr="00E7645D">
              <w:rPr>
                <w:b/>
                <w:bCs/>
                <w:color w:val="FFFFFF" w:themeColor="background1"/>
                <w:szCs w:val="14"/>
              </w:rPr>
              <w:t>PROYECTO DE ESCUELA</w:t>
            </w:r>
          </w:p>
        </w:tc>
        <w:tc>
          <w:tcPr>
            <w:tcW w:w="11865" w:type="dxa"/>
            <w:gridSpan w:val="3"/>
            <w:shd w:val="clear" w:color="auto" w:fill="FFFFFF" w:themeFill="background1"/>
            <w:vAlign w:val="center"/>
          </w:tcPr>
          <w:p w14:paraId="078E8648" w14:textId="77777777" w:rsidR="009D42B9" w:rsidRPr="00E61443" w:rsidRDefault="009D42B9" w:rsidP="00E2210D">
            <w:pPr>
              <w:rPr>
                <w:szCs w:val="14"/>
              </w:rPr>
            </w:pPr>
          </w:p>
          <w:p w14:paraId="01C2238B" w14:textId="77777777" w:rsidR="009D42B9" w:rsidRPr="00E61443" w:rsidRDefault="009D42B9" w:rsidP="00E2210D">
            <w:pPr>
              <w:rPr>
                <w:szCs w:val="14"/>
              </w:rPr>
            </w:pPr>
          </w:p>
        </w:tc>
      </w:tr>
      <w:tr w:rsidR="009D42B9" w:rsidRPr="00E7645D" w14:paraId="13921486" w14:textId="77777777" w:rsidTr="00E2210D">
        <w:trPr>
          <w:trHeight w:val="283"/>
        </w:trPr>
        <w:tc>
          <w:tcPr>
            <w:tcW w:w="2263" w:type="dxa"/>
            <w:shd w:val="clear" w:color="auto" w:fill="FFC000"/>
            <w:vAlign w:val="center"/>
          </w:tcPr>
          <w:p w14:paraId="43A8BCE1" w14:textId="77777777" w:rsidR="009D42B9" w:rsidRPr="00652499" w:rsidRDefault="009D42B9" w:rsidP="00E2210D">
            <w:pPr>
              <w:jc w:val="center"/>
              <w:rPr>
                <w:b/>
                <w:bCs/>
                <w:color w:val="FFFFFF" w:themeColor="background1"/>
                <w:szCs w:val="14"/>
              </w:rPr>
            </w:pPr>
            <w:permStart w:id="2110539329" w:edGrp="everyone" w:colFirst="1" w:colLast="1"/>
            <w:permEnd w:id="735841231"/>
            <w:r w:rsidRPr="00E7645D">
              <w:rPr>
                <w:b/>
                <w:bCs/>
                <w:color w:val="FFFFFF" w:themeColor="background1"/>
                <w:szCs w:val="14"/>
              </w:rPr>
              <w:t>PROYECTO COMUNITARIO</w:t>
            </w:r>
          </w:p>
        </w:tc>
        <w:tc>
          <w:tcPr>
            <w:tcW w:w="11865" w:type="dxa"/>
            <w:gridSpan w:val="3"/>
            <w:shd w:val="clear" w:color="auto" w:fill="FFFFFF" w:themeFill="background1"/>
            <w:vAlign w:val="center"/>
          </w:tcPr>
          <w:p w14:paraId="3B62E6DE" w14:textId="77777777" w:rsidR="009D42B9" w:rsidRPr="00E61443" w:rsidRDefault="009D42B9" w:rsidP="00E2210D">
            <w:pPr>
              <w:rPr>
                <w:szCs w:val="14"/>
              </w:rPr>
            </w:pPr>
          </w:p>
          <w:p w14:paraId="5C3FB866" w14:textId="77777777" w:rsidR="009D42B9" w:rsidRPr="00E61443" w:rsidRDefault="009D42B9" w:rsidP="00E2210D">
            <w:pPr>
              <w:rPr>
                <w:szCs w:val="14"/>
              </w:rPr>
            </w:pPr>
          </w:p>
        </w:tc>
      </w:tr>
      <w:permEnd w:id="2110539329"/>
    </w:tbl>
    <w:p w14:paraId="662A08A2" w14:textId="77777777" w:rsidR="009D42B9" w:rsidRPr="002C2183" w:rsidRDefault="009D42B9" w:rsidP="009D42B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9D42B9" w:rsidRPr="00E7645D" w14:paraId="32BC2F6C" w14:textId="77777777" w:rsidTr="00E2210D">
        <w:trPr>
          <w:trHeight w:val="283"/>
        </w:trPr>
        <w:tc>
          <w:tcPr>
            <w:tcW w:w="0" w:type="auto"/>
            <w:gridSpan w:val="4"/>
            <w:shd w:val="clear" w:color="auto" w:fill="D8C4A5"/>
            <w:vAlign w:val="center"/>
          </w:tcPr>
          <w:p w14:paraId="759A1247" w14:textId="77777777" w:rsidR="009D42B9" w:rsidRPr="00E7645D" w:rsidRDefault="009D42B9" w:rsidP="00E2210D">
            <w:pPr>
              <w:jc w:val="center"/>
              <w:rPr>
                <w:b/>
                <w:bCs/>
                <w:szCs w:val="14"/>
              </w:rPr>
            </w:pPr>
            <w:r w:rsidRPr="00E7645D">
              <w:rPr>
                <w:b/>
                <w:bCs/>
                <w:szCs w:val="14"/>
              </w:rPr>
              <w:t>PROYECTO PARCIAL DE AULA</w:t>
            </w:r>
          </w:p>
        </w:tc>
      </w:tr>
      <w:tr w:rsidR="009D42B9" w:rsidRPr="00E7645D" w14:paraId="150A88C1" w14:textId="77777777" w:rsidTr="00E2210D">
        <w:trPr>
          <w:trHeight w:val="340"/>
        </w:trPr>
        <w:tc>
          <w:tcPr>
            <w:tcW w:w="0" w:type="auto"/>
            <w:gridSpan w:val="4"/>
            <w:shd w:val="clear" w:color="auto" w:fill="D1D1D1" w:themeFill="background2" w:themeFillShade="E6"/>
            <w:vAlign w:val="center"/>
          </w:tcPr>
          <w:p w14:paraId="7873FF00" w14:textId="34A631C6" w:rsidR="009D42B9" w:rsidRPr="00E61443" w:rsidRDefault="009D42B9" w:rsidP="00E2210D">
            <w:pPr>
              <w:jc w:val="center"/>
              <w:rPr>
                <w:szCs w:val="14"/>
              </w:rPr>
            </w:pPr>
            <w:r w:rsidRPr="00E7645D">
              <w:rPr>
                <w:szCs w:val="14"/>
              </w:rPr>
              <w:t>“</w:t>
            </w:r>
            <w:r w:rsidR="002E5F4A">
              <w:rPr>
                <w:szCs w:val="14"/>
              </w:rPr>
              <w:t>¡Que vivan la independencia y la interculturalidad!</w:t>
            </w:r>
          </w:p>
        </w:tc>
      </w:tr>
      <w:tr w:rsidR="009D42B9" w:rsidRPr="00E7645D" w14:paraId="6E65D109" w14:textId="77777777" w:rsidTr="00E2210D">
        <w:trPr>
          <w:trHeight w:val="283"/>
        </w:trPr>
        <w:tc>
          <w:tcPr>
            <w:tcW w:w="0" w:type="auto"/>
            <w:gridSpan w:val="4"/>
            <w:shd w:val="clear" w:color="auto" w:fill="D8C4A5"/>
            <w:vAlign w:val="center"/>
          </w:tcPr>
          <w:p w14:paraId="502D215D" w14:textId="77777777" w:rsidR="009D42B9" w:rsidRPr="00652499" w:rsidRDefault="009D42B9" w:rsidP="00E2210D">
            <w:pPr>
              <w:jc w:val="center"/>
              <w:rPr>
                <w:b/>
                <w:bCs/>
                <w:szCs w:val="14"/>
              </w:rPr>
            </w:pPr>
            <w:r w:rsidRPr="00E7645D">
              <w:rPr>
                <w:b/>
                <w:bCs/>
                <w:szCs w:val="14"/>
              </w:rPr>
              <w:t>DESARROLLO DE ACTIVIDADES</w:t>
            </w:r>
          </w:p>
        </w:tc>
      </w:tr>
      <w:tr w:rsidR="009D42B9" w:rsidRPr="00E7645D" w14:paraId="5FF13181" w14:textId="77777777" w:rsidTr="00E2210D">
        <w:trPr>
          <w:trHeight w:val="227"/>
        </w:trPr>
        <w:tc>
          <w:tcPr>
            <w:tcW w:w="1271" w:type="dxa"/>
            <w:gridSpan w:val="2"/>
            <w:shd w:val="clear" w:color="auto" w:fill="FFE699"/>
            <w:vAlign w:val="center"/>
          </w:tcPr>
          <w:p w14:paraId="531147D2" w14:textId="77777777" w:rsidR="009D42B9" w:rsidRPr="00652499" w:rsidRDefault="009D42B9" w:rsidP="00E2210D">
            <w:pPr>
              <w:jc w:val="center"/>
              <w:rPr>
                <w:b/>
                <w:bCs/>
                <w:szCs w:val="14"/>
              </w:rPr>
            </w:pPr>
            <w:r w:rsidRPr="00E7645D">
              <w:rPr>
                <w:b/>
                <w:bCs/>
                <w:szCs w:val="14"/>
              </w:rPr>
              <w:t>MOMENTO</w:t>
            </w:r>
          </w:p>
        </w:tc>
        <w:tc>
          <w:tcPr>
            <w:tcW w:w="1418" w:type="dxa"/>
            <w:shd w:val="clear" w:color="auto" w:fill="FFE699"/>
            <w:vAlign w:val="center"/>
          </w:tcPr>
          <w:p w14:paraId="58FD1F60" w14:textId="77777777" w:rsidR="009D42B9" w:rsidRPr="00E61443" w:rsidRDefault="009D42B9" w:rsidP="00E2210D">
            <w:pPr>
              <w:jc w:val="center"/>
              <w:rPr>
                <w:b/>
                <w:bCs/>
                <w:szCs w:val="14"/>
              </w:rPr>
            </w:pPr>
            <w:r w:rsidRPr="00E61443">
              <w:rPr>
                <w:b/>
                <w:bCs/>
                <w:szCs w:val="14"/>
              </w:rPr>
              <w:t>APARTADO</w:t>
            </w:r>
          </w:p>
        </w:tc>
        <w:tc>
          <w:tcPr>
            <w:tcW w:w="11439" w:type="dxa"/>
            <w:shd w:val="clear" w:color="auto" w:fill="FFE699"/>
            <w:vAlign w:val="center"/>
          </w:tcPr>
          <w:p w14:paraId="01A988C9" w14:textId="77777777" w:rsidR="009D42B9" w:rsidRPr="00E61443" w:rsidRDefault="009D42B9" w:rsidP="00E2210D">
            <w:pPr>
              <w:jc w:val="center"/>
              <w:rPr>
                <w:b/>
                <w:bCs/>
                <w:szCs w:val="14"/>
              </w:rPr>
            </w:pPr>
            <w:r w:rsidRPr="00E61443">
              <w:rPr>
                <w:b/>
                <w:bCs/>
                <w:szCs w:val="14"/>
              </w:rPr>
              <w:t>DETALLES</w:t>
            </w:r>
          </w:p>
        </w:tc>
      </w:tr>
      <w:tr w:rsidR="009D42B9" w:rsidRPr="00E7645D" w14:paraId="6BBA97CA" w14:textId="77777777" w:rsidTr="00E2210D">
        <w:tc>
          <w:tcPr>
            <w:tcW w:w="562" w:type="dxa"/>
            <w:vMerge w:val="restart"/>
            <w:shd w:val="clear" w:color="auto" w:fill="FFC000"/>
            <w:textDirection w:val="btLr"/>
            <w:vAlign w:val="center"/>
          </w:tcPr>
          <w:p w14:paraId="4304FB54" w14:textId="77777777" w:rsidR="009D42B9" w:rsidRPr="00E61443" w:rsidRDefault="009D42B9" w:rsidP="00E2210D">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3B8A"/>
            <w:textDirection w:val="btLr"/>
            <w:vAlign w:val="center"/>
          </w:tcPr>
          <w:p w14:paraId="312AA62D" w14:textId="77777777" w:rsidR="009D42B9" w:rsidRPr="00E61443" w:rsidRDefault="009D42B9" w:rsidP="00E2210D">
            <w:pPr>
              <w:ind w:left="113" w:right="113"/>
              <w:jc w:val="center"/>
              <w:rPr>
                <w:b/>
                <w:bCs/>
                <w:szCs w:val="14"/>
              </w:rPr>
            </w:pPr>
            <w:r>
              <w:rPr>
                <w:b/>
                <w:bCs/>
                <w:szCs w:val="14"/>
              </w:rPr>
              <w:t>VINCULACIÓN</w:t>
            </w:r>
          </w:p>
        </w:tc>
        <w:tc>
          <w:tcPr>
            <w:tcW w:w="1418" w:type="dxa"/>
            <w:shd w:val="clear" w:color="auto" w:fill="FFE699"/>
            <w:vAlign w:val="center"/>
          </w:tcPr>
          <w:p w14:paraId="4C35CBF6" w14:textId="77777777" w:rsidR="009D42B9" w:rsidRPr="00E61443" w:rsidRDefault="009D42B9" w:rsidP="00E2210D">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46DE7E60" w14:textId="77777777" w:rsidR="009D42B9" w:rsidRPr="000F0C18" w:rsidRDefault="009D42B9" w:rsidP="00E2210D">
            <w:pPr>
              <w:pStyle w:val="Prrafodelista"/>
              <w:numPr>
                <w:ilvl w:val="0"/>
                <w:numId w:val="3"/>
              </w:numPr>
              <w:rPr>
                <w:b/>
                <w:bCs/>
                <w:szCs w:val="14"/>
              </w:rPr>
            </w:pPr>
            <w:r w:rsidRPr="000F0C18">
              <w:rPr>
                <w:b/>
                <w:bCs/>
                <w:szCs w:val="14"/>
              </w:rPr>
              <w:t>Lenguajes:</w:t>
            </w:r>
          </w:p>
          <w:p w14:paraId="4C7F3178" w14:textId="37D0A655" w:rsidR="003C7444" w:rsidRDefault="009D42B9" w:rsidP="00AC49B7">
            <w:pPr>
              <w:pStyle w:val="Prrafodelista"/>
              <w:numPr>
                <w:ilvl w:val="1"/>
                <w:numId w:val="3"/>
              </w:numPr>
              <w:ind w:left="461" w:hanging="284"/>
            </w:pPr>
            <w:r>
              <w:t xml:space="preserve">Contenido integrado </w:t>
            </w:r>
            <w:r w:rsidR="003C7444">
              <w:t>8: El valor estético de los textos literarios sobre identidad personal y colectiva.</w:t>
            </w:r>
          </w:p>
          <w:p w14:paraId="469996AB" w14:textId="5A89D6A1" w:rsidR="003C7444" w:rsidRDefault="003C7444" w:rsidP="00AC49B7">
            <w:pPr>
              <w:pStyle w:val="Prrafodelista"/>
              <w:numPr>
                <w:ilvl w:val="1"/>
                <w:numId w:val="3"/>
              </w:numPr>
              <w:ind w:left="461" w:hanging="284"/>
            </w:pPr>
            <w:r>
              <w:t>Contenido integrado 9: Creaciones artísticas y literarias (adaptación a historieta, historieta muda, etc.) vinculadas con la comunidad.</w:t>
            </w:r>
          </w:p>
          <w:p w14:paraId="0D36024E" w14:textId="74FBD0D3" w:rsidR="003C7444" w:rsidRDefault="003C7444" w:rsidP="00AC49B7">
            <w:pPr>
              <w:pStyle w:val="Prrafodelista"/>
              <w:numPr>
                <w:ilvl w:val="1"/>
                <w:numId w:val="3"/>
              </w:numPr>
              <w:ind w:left="461" w:hanging="284"/>
            </w:pPr>
            <w:r>
              <w:t>Contenido integrado 10: Expresión artística y recursos literarios para expresar sensaciones e ideas sobre injusticia e igualdad.</w:t>
            </w:r>
          </w:p>
          <w:p w14:paraId="5AD2C77D" w14:textId="77777777" w:rsidR="00AC49B7" w:rsidRPr="00AC49B7" w:rsidRDefault="003C7444" w:rsidP="00AC49B7">
            <w:pPr>
              <w:pStyle w:val="Prrafodelista"/>
              <w:numPr>
                <w:ilvl w:val="1"/>
                <w:numId w:val="3"/>
              </w:numPr>
              <w:ind w:left="461" w:hanging="284"/>
              <w:rPr>
                <w:szCs w:val="14"/>
              </w:rPr>
            </w:pPr>
            <w:r>
              <w:t>Contenido integrado 11: Géneros literarios, no literarios y artísticos al servicio de la memoria colectiva (Independencia como suceso significativo).</w:t>
            </w:r>
          </w:p>
          <w:p w14:paraId="560C18BC" w14:textId="2A41AB4F" w:rsidR="009D42B9" w:rsidRPr="00AC49B7" w:rsidRDefault="009D42B9" w:rsidP="00AC49B7">
            <w:pPr>
              <w:pStyle w:val="Prrafodelista"/>
              <w:numPr>
                <w:ilvl w:val="0"/>
                <w:numId w:val="3"/>
              </w:numPr>
              <w:rPr>
                <w:szCs w:val="14"/>
              </w:rPr>
            </w:pPr>
            <w:r w:rsidRPr="00AC49B7">
              <w:rPr>
                <w:b/>
                <w:bCs/>
                <w:szCs w:val="14"/>
              </w:rPr>
              <w:t>Saberes y Pensamiento Científico</w:t>
            </w:r>
            <w:r w:rsidRPr="00AC49B7">
              <w:rPr>
                <w:szCs w:val="14"/>
              </w:rPr>
              <w:t xml:space="preserve">: </w:t>
            </w:r>
          </w:p>
          <w:p w14:paraId="291DD631" w14:textId="77777777" w:rsidR="009D42B9" w:rsidRPr="005104B3" w:rsidRDefault="009D42B9" w:rsidP="00E2210D">
            <w:pPr>
              <w:pStyle w:val="Prrafodelista"/>
              <w:numPr>
                <w:ilvl w:val="1"/>
                <w:numId w:val="3"/>
              </w:numPr>
              <w:ind w:left="456" w:hanging="284"/>
              <w:rPr>
                <w:szCs w:val="14"/>
              </w:rPr>
            </w:pPr>
            <w:r>
              <w:rPr>
                <w:szCs w:val="14"/>
              </w:rPr>
              <w:t>C</w:t>
            </w:r>
            <w:r w:rsidRPr="00D1102F">
              <w:rPr>
                <w:szCs w:val="14"/>
              </w:rPr>
              <w:t xml:space="preserve">ontenido integrado </w:t>
            </w:r>
            <w:r>
              <w:rPr>
                <w:szCs w:val="14"/>
              </w:rPr>
              <w:t>1</w:t>
            </w:r>
            <w:r w:rsidRPr="00D1102F">
              <w:rPr>
                <w:szCs w:val="14"/>
              </w:rPr>
              <w:t>:</w:t>
            </w:r>
            <w:r>
              <w:rPr>
                <w:b/>
                <w:bCs/>
                <w:szCs w:val="14"/>
              </w:rPr>
              <w:t xml:space="preserve"> </w:t>
            </w:r>
            <w:r w:rsidRPr="005104B3">
              <w:t>El pensamiento científico y su interpretación en la transformación de la sociedad obteniendo y representando información a través de medidas de tendencia central</w:t>
            </w:r>
            <w:r>
              <w:t>.</w:t>
            </w:r>
          </w:p>
          <w:p w14:paraId="78AECCDF" w14:textId="77777777" w:rsidR="009D42B9" w:rsidRPr="005104B3" w:rsidRDefault="009D42B9" w:rsidP="00E2210D">
            <w:pPr>
              <w:pStyle w:val="Prrafodelista"/>
              <w:numPr>
                <w:ilvl w:val="1"/>
                <w:numId w:val="3"/>
              </w:numPr>
              <w:ind w:left="456" w:hanging="284"/>
              <w:rPr>
                <w:szCs w:val="14"/>
              </w:rPr>
            </w:pPr>
            <w:r w:rsidRPr="005104B3">
              <w:rPr>
                <w:szCs w:val="14"/>
              </w:rPr>
              <w:t xml:space="preserve">Contenido integrado 10: </w:t>
            </w:r>
            <w:r w:rsidRPr="00784316">
              <w:t>Azar e incertidumbre en fenómenos, procesos y factores asociados al cambio climático, interpretando información a través de medidas de tendencia central.</w:t>
            </w:r>
          </w:p>
          <w:p w14:paraId="5DD6DB85" w14:textId="77777777" w:rsidR="009D42B9" w:rsidRPr="0089680B" w:rsidRDefault="009D42B9" w:rsidP="00E2210D">
            <w:pPr>
              <w:pStyle w:val="Prrafodelista"/>
              <w:numPr>
                <w:ilvl w:val="0"/>
                <w:numId w:val="3"/>
              </w:numPr>
              <w:rPr>
                <w:szCs w:val="14"/>
              </w:rPr>
            </w:pPr>
            <w:r w:rsidRPr="00652499">
              <w:rPr>
                <w:b/>
                <w:bCs/>
                <w:szCs w:val="14"/>
              </w:rPr>
              <w:t>Ética, naturaleza y sociedades:</w:t>
            </w:r>
          </w:p>
          <w:p w14:paraId="16B06B77" w14:textId="77777777" w:rsidR="009D42B9" w:rsidRPr="000025C2" w:rsidRDefault="009D42B9" w:rsidP="00E2210D">
            <w:pPr>
              <w:pStyle w:val="Prrafodelista"/>
              <w:numPr>
                <w:ilvl w:val="1"/>
                <w:numId w:val="3"/>
              </w:numPr>
              <w:ind w:left="463" w:hanging="284"/>
              <w:rPr>
                <w:szCs w:val="14"/>
              </w:rPr>
            </w:pPr>
            <w:r>
              <w:t>Contenido integrado 1: La colonización y dominación del continente americano y la conformación de la identidad de diversos grupos culturales.</w:t>
            </w:r>
          </w:p>
          <w:p w14:paraId="09176829" w14:textId="77777777" w:rsidR="009D42B9" w:rsidRPr="000025C2" w:rsidRDefault="009D42B9" w:rsidP="00E2210D">
            <w:pPr>
              <w:pStyle w:val="Prrafodelista"/>
              <w:numPr>
                <w:ilvl w:val="1"/>
                <w:numId w:val="3"/>
              </w:numPr>
              <w:ind w:left="463" w:hanging="284"/>
              <w:rPr>
                <w:szCs w:val="14"/>
              </w:rPr>
            </w:pPr>
            <w:r>
              <w:t xml:space="preserve">Contenido integrado 2: </w:t>
            </w:r>
            <w:r w:rsidRPr="00F17D52">
              <w:t>La dominación española en el México antiguo y las formas de violencia en las sociedades.</w:t>
            </w:r>
          </w:p>
          <w:p w14:paraId="62039BA6" w14:textId="77777777" w:rsidR="009D42B9" w:rsidRPr="00F36C9B" w:rsidRDefault="009D42B9" w:rsidP="00E2210D">
            <w:pPr>
              <w:pStyle w:val="Prrafodelista"/>
              <w:numPr>
                <w:ilvl w:val="1"/>
                <w:numId w:val="3"/>
              </w:numPr>
              <w:ind w:left="463" w:hanging="284"/>
              <w:rPr>
                <w:szCs w:val="14"/>
              </w:rPr>
            </w:pPr>
            <w:r>
              <w:t xml:space="preserve">Contenido integrado 3: </w:t>
            </w:r>
            <w:r w:rsidRPr="005C3EC1">
              <w:t>El sistema de dominación social y económico en la Nueva España; y los derechos y la dignidad humana de las poblaciones históricamente marginadas.</w:t>
            </w:r>
          </w:p>
          <w:p w14:paraId="3F771655" w14:textId="77777777" w:rsidR="009D42B9" w:rsidRPr="00B705C6" w:rsidRDefault="009D42B9" w:rsidP="00E2210D">
            <w:pPr>
              <w:pStyle w:val="Prrafodelista"/>
              <w:numPr>
                <w:ilvl w:val="0"/>
                <w:numId w:val="3"/>
              </w:numPr>
              <w:rPr>
                <w:szCs w:val="14"/>
              </w:rPr>
            </w:pPr>
            <w:r>
              <w:rPr>
                <w:b/>
                <w:bCs/>
                <w:szCs w:val="14"/>
              </w:rPr>
              <w:t>De lo Humano y lo Comunitario:</w:t>
            </w:r>
          </w:p>
          <w:p w14:paraId="56A08B5A" w14:textId="77777777" w:rsidR="009D42B9" w:rsidRPr="00A13849" w:rsidRDefault="009D42B9" w:rsidP="00E2210D">
            <w:pPr>
              <w:pStyle w:val="Prrafodelista"/>
              <w:numPr>
                <w:ilvl w:val="1"/>
                <w:numId w:val="3"/>
              </w:numPr>
              <w:ind w:left="460" w:hanging="284"/>
              <w:rPr>
                <w:rFonts w:eastAsia="Times New Roman" w:cs="Times New Roman"/>
                <w:kern w:val="0"/>
                <w:szCs w:val="14"/>
                <w:lang w:eastAsia="es-MX"/>
                <w14:ligatures w14:val="none"/>
              </w:rPr>
            </w:pPr>
            <w:r>
              <w:rPr>
                <w:szCs w:val="14"/>
              </w:rPr>
              <w:lastRenderedPageBreak/>
              <w:t xml:space="preserve">Contenido integrado 1: </w:t>
            </w:r>
            <w:r>
              <w:t>El pensamiento estratégico y creativo para la toma de decisiones, resolución de problemas, creación y valoración de metas personales y compartidas.</w:t>
            </w:r>
          </w:p>
          <w:p w14:paraId="680ED8AE" w14:textId="77777777" w:rsidR="009D42B9" w:rsidRPr="00A13849" w:rsidRDefault="009D42B9" w:rsidP="00E2210D">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2: </w:t>
            </w:r>
            <w: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1C9B7503" w14:textId="77777777" w:rsidR="009D42B9" w:rsidRDefault="009D42B9" w:rsidP="00E2210D">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12E4B9DA" w14:textId="77777777" w:rsidR="009D42B9" w:rsidRPr="00244AAF" w:rsidRDefault="009D42B9" w:rsidP="00E2210D">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9D42B9" w:rsidRPr="00E7645D" w14:paraId="337D8F6E" w14:textId="77777777" w:rsidTr="00E2210D">
        <w:tc>
          <w:tcPr>
            <w:tcW w:w="562" w:type="dxa"/>
            <w:vMerge/>
            <w:shd w:val="clear" w:color="auto" w:fill="FFC000"/>
            <w:vAlign w:val="center"/>
          </w:tcPr>
          <w:p w14:paraId="705E180A" w14:textId="77777777" w:rsidR="009D42B9" w:rsidRPr="00E61443" w:rsidRDefault="009D42B9" w:rsidP="00E2210D">
            <w:pPr>
              <w:jc w:val="center"/>
              <w:rPr>
                <w:b/>
                <w:bCs/>
                <w:color w:val="FFFFFF" w:themeColor="background1"/>
                <w:szCs w:val="14"/>
              </w:rPr>
            </w:pPr>
          </w:p>
        </w:tc>
        <w:tc>
          <w:tcPr>
            <w:tcW w:w="709" w:type="dxa"/>
            <w:vMerge/>
            <w:shd w:val="clear" w:color="auto" w:fill="E93B8A"/>
            <w:vAlign w:val="center"/>
          </w:tcPr>
          <w:p w14:paraId="64CD3AFB" w14:textId="77777777" w:rsidR="009D42B9" w:rsidRPr="00E61443" w:rsidRDefault="009D42B9" w:rsidP="00E2210D">
            <w:pPr>
              <w:jc w:val="center"/>
              <w:rPr>
                <w:b/>
                <w:bCs/>
                <w:szCs w:val="14"/>
              </w:rPr>
            </w:pPr>
          </w:p>
        </w:tc>
        <w:tc>
          <w:tcPr>
            <w:tcW w:w="1418" w:type="dxa"/>
            <w:shd w:val="clear" w:color="auto" w:fill="FFE699"/>
            <w:vAlign w:val="center"/>
          </w:tcPr>
          <w:p w14:paraId="305C990F" w14:textId="77777777" w:rsidR="009D42B9" w:rsidRPr="00E61443" w:rsidRDefault="009D42B9" w:rsidP="00E2210D">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1DA42275" w14:textId="77777777" w:rsidR="00C33F06" w:rsidRPr="00194599" w:rsidRDefault="00C33F06" w:rsidP="00C33F06">
            <w:pPr>
              <w:pStyle w:val="Prrafodelista"/>
              <w:numPr>
                <w:ilvl w:val="0"/>
                <w:numId w:val="3"/>
              </w:numPr>
              <w:rPr>
                <w:b/>
                <w:bCs/>
              </w:rPr>
            </w:pPr>
            <w:r w:rsidRPr="00194599">
              <w:rPr>
                <w:b/>
                <w:bCs/>
              </w:rPr>
              <w:t>Estrategia Nacional de Educación Inclusiva (ENEI)</w:t>
            </w:r>
            <w:r>
              <w:rPr>
                <w:b/>
                <w:bCs/>
              </w:rPr>
              <w:t xml:space="preserve">: </w:t>
            </w:r>
            <w:r w:rsidRPr="00B16FF8">
              <w:t>Al analizar la participación (o exclusión) de diferentes grupos en la Independencia y al reflexionar sobre igualdad sustantiva, reconocimiento de diversidad y no discriminación.</w:t>
            </w:r>
          </w:p>
          <w:p w14:paraId="004A2D18" w14:textId="00CF7567" w:rsidR="00194599" w:rsidRPr="00194599" w:rsidRDefault="00194599" w:rsidP="00194599">
            <w:pPr>
              <w:pStyle w:val="Prrafodelista"/>
              <w:numPr>
                <w:ilvl w:val="0"/>
                <w:numId w:val="3"/>
              </w:numPr>
              <w:rPr>
                <w:b/>
                <w:bCs/>
              </w:rPr>
            </w:pPr>
            <w:r w:rsidRPr="00194599">
              <w:rPr>
                <w:b/>
                <w:bCs/>
              </w:rPr>
              <w:t>Estrategia Nacional de Lectura (ENL)</w:t>
            </w:r>
            <w:r>
              <w:rPr>
                <w:b/>
                <w:bCs/>
              </w:rPr>
              <w:t xml:space="preserve">: </w:t>
            </w:r>
            <w:r w:rsidRPr="00B16FF8">
              <w:t>Lectura de textos históricos, artículos de divulgación, biografías y documentos sobre independencia, igualdad, inclusión e interculturalidad; elaboración de resúmenes y fichas.</w:t>
            </w:r>
          </w:p>
          <w:p w14:paraId="15387F6F" w14:textId="287D26B5" w:rsidR="009D42B9" w:rsidRPr="00B16FF8" w:rsidRDefault="00FC224A" w:rsidP="00C33F06">
            <w:pPr>
              <w:pStyle w:val="Prrafodelista"/>
              <w:numPr>
                <w:ilvl w:val="0"/>
                <w:numId w:val="3"/>
              </w:numPr>
              <w:rPr>
                <w:b/>
                <w:bCs/>
              </w:rPr>
            </w:pPr>
            <w:r w:rsidRPr="00FC224A">
              <w:rPr>
                <w:b/>
                <w:bCs/>
              </w:rPr>
              <w:t>Estrategia Nacional para Promover Trayectorias Educativas Continuas, Completas y de Excelencia (ENTECCE)</w:t>
            </w:r>
            <w:r>
              <w:rPr>
                <w:b/>
                <w:bCs/>
              </w:rPr>
              <w:t>:</w:t>
            </w:r>
            <w:r w:rsidR="00706556">
              <w:rPr>
                <w:b/>
                <w:bCs/>
              </w:rPr>
              <w:t xml:space="preserve"> </w:t>
            </w:r>
            <w:r w:rsidR="00D002D3" w:rsidRPr="00D002D3">
              <w:t>Favorece el desarrollo del pensamiento histórico, la comunicación y la reflexión sobre la igualdad y la interculturalidad mediante el análisis del movimiento de Independencia y la elaboración de una historieta histórica que promueve aprendizajes significativos y formación ciudadana.</w:t>
            </w:r>
          </w:p>
        </w:tc>
      </w:tr>
      <w:tr w:rsidR="009D42B9" w:rsidRPr="00E7645D" w14:paraId="76AE0326" w14:textId="77777777" w:rsidTr="00E2210D">
        <w:trPr>
          <w:cantSplit/>
          <w:trHeight w:val="397"/>
        </w:trPr>
        <w:tc>
          <w:tcPr>
            <w:tcW w:w="562" w:type="dxa"/>
            <w:vMerge w:val="restart"/>
            <w:shd w:val="clear" w:color="auto" w:fill="FFC000"/>
            <w:textDirection w:val="btLr"/>
            <w:vAlign w:val="center"/>
          </w:tcPr>
          <w:p w14:paraId="72F43B16" w14:textId="77777777" w:rsidR="009D42B9" w:rsidRPr="00652499" w:rsidRDefault="009D42B9" w:rsidP="00E2210D">
            <w:pPr>
              <w:ind w:left="113" w:right="113"/>
              <w:jc w:val="center"/>
              <w:rPr>
                <w:b/>
                <w:bCs/>
                <w:color w:val="FFFFFF" w:themeColor="background1"/>
                <w:szCs w:val="14"/>
              </w:rPr>
            </w:pPr>
            <w:permStart w:id="409490701" w:edGrp="everyone" w:colFirst="3" w:colLast="3"/>
            <w:r w:rsidRPr="00E7645D">
              <w:rPr>
                <w:b/>
                <w:bCs/>
                <w:color w:val="FFFFFF" w:themeColor="background1"/>
                <w:szCs w:val="14"/>
              </w:rPr>
              <w:t>MOMENTO 2</w:t>
            </w:r>
          </w:p>
        </w:tc>
        <w:tc>
          <w:tcPr>
            <w:tcW w:w="709" w:type="dxa"/>
            <w:vMerge w:val="restart"/>
            <w:shd w:val="clear" w:color="auto" w:fill="E93B8A"/>
            <w:textDirection w:val="btLr"/>
            <w:vAlign w:val="center"/>
          </w:tcPr>
          <w:p w14:paraId="1E8BA9D0" w14:textId="77777777" w:rsidR="009D42B9" w:rsidRPr="00E61443" w:rsidRDefault="009D42B9" w:rsidP="00E2210D">
            <w:pPr>
              <w:ind w:left="113" w:right="113"/>
              <w:jc w:val="center"/>
              <w:rPr>
                <w:b/>
                <w:bCs/>
                <w:szCs w:val="14"/>
              </w:rPr>
            </w:pPr>
            <w:r w:rsidRPr="00E61443">
              <w:rPr>
                <w:b/>
                <w:bCs/>
                <w:szCs w:val="14"/>
              </w:rPr>
              <w:t>PLANEACIÓN</w:t>
            </w:r>
          </w:p>
        </w:tc>
        <w:tc>
          <w:tcPr>
            <w:tcW w:w="1418" w:type="dxa"/>
            <w:shd w:val="clear" w:color="auto" w:fill="FFE699"/>
            <w:vAlign w:val="center"/>
          </w:tcPr>
          <w:p w14:paraId="6EFE5CE9" w14:textId="77777777" w:rsidR="009D42B9" w:rsidRPr="00E61443" w:rsidRDefault="009D42B9" w:rsidP="00E2210D">
            <w:pPr>
              <w:jc w:val="center"/>
              <w:rPr>
                <w:b/>
                <w:bCs/>
                <w:szCs w:val="14"/>
              </w:rPr>
            </w:pPr>
            <w:r w:rsidRPr="00E61443">
              <w:rPr>
                <w:b/>
                <w:bCs/>
                <w:szCs w:val="14"/>
              </w:rPr>
              <w:t>INSUMOS</w:t>
            </w:r>
          </w:p>
        </w:tc>
        <w:tc>
          <w:tcPr>
            <w:tcW w:w="11439" w:type="dxa"/>
            <w:shd w:val="clear" w:color="auto" w:fill="FFFFFF" w:themeFill="background1"/>
            <w:vAlign w:val="center"/>
          </w:tcPr>
          <w:p w14:paraId="2F3F5A5F" w14:textId="77777777" w:rsidR="009D42B9" w:rsidRPr="00E61443" w:rsidRDefault="009D42B9" w:rsidP="00E2210D">
            <w:pPr>
              <w:rPr>
                <w:szCs w:val="14"/>
              </w:rPr>
            </w:pPr>
          </w:p>
          <w:p w14:paraId="20C4388C" w14:textId="77777777" w:rsidR="009D42B9" w:rsidRDefault="009D42B9" w:rsidP="00E2210D">
            <w:pPr>
              <w:rPr>
                <w:szCs w:val="14"/>
              </w:rPr>
            </w:pPr>
          </w:p>
          <w:p w14:paraId="798822DA" w14:textId="77777777" w:rsidR="001B0082" w:rsidRPr="00E61443" w:rsidRDefault="001B0082" w:rsidP="00E2210D">
            <w:pPr>
              <w:rPr>
                <w:szCs w:val="14"/>
              </w:rPr>
            </w:pPr>
          </w:p>
        </w:tc>
      </w:tr>
      <w:tr w:rsidR="009D42B9" w:rsidRPr="00E7645D" w14:paraId="4A85D824" w14:textId="77777777" w:rsidTr="00557643">
        <w:trPr>
          <w:cantSplit/>
          <w:trHeight w:val="340"/>
        </w:trPr>
        <w:tc>
          <w:tcPr>
            <w:tcW w:w="562" w:type="dxa"/>
            <w:vMerge/>
            <w:shd w:val="clear" w:color="auto" w:fill="FFC000"/>
            <w:textDirection w:val="btLr"/>
            <w:vAlign w:val="center"/>
          </w:tcPr>
          <w:p w14:paraId="0CBBAFAF" w14:textId="77777777" w:rsidR="009D42B9" w:rsidRPr="00E61443" w:rsidRDefault="009D42B9" w:rsidP="00E2210D">
            <w:pPr>
              <w:ind w:left="113" w:right="113"/>
              <w:jc w:val="center"/>
              <w:rPr>
                <w:b/>
                <w:bCs/>
                <w:szCs w:val="14"/>
              </w:rPr>
            </w:pPr>
            <w:permStart w:id="97716500" w:edGrp="everyone" w:colFirst="3" w:colLast="3"/>
            <w:permEnd w:id="409490701"/>
          </w:p>
        </w:tc>
        <w:tc>
          <w:tcPr>
            <w:tcW w:w="709" w:type="dxa"/>
            <w:vMerge/>
            <w:shd w:val="clear" w:color="auto" w:fill="E93B8A"/>
            <w:textDirection w:val="btLr"/>
            <w:vAlign w:val="center"/>
          </w:tcPr>
          <w:p w14:paraId="174F8F30" w14:textId="77777777" w:rsidR="009D42B9" w:rsidRPr="00E61443" w:rsidRDefault="009D42B9" w:rsidP="00E2210D">
            <w:pPr>
              <w:ind w:left="113" w:right="113"/>
              <w:jc w:val="center"/>
              <w:rPr>
                <w:b/>
                <w:bCs/>
                <w:szCs w:val="14"/>
              </w:rPr>
            </w:pPr>
          </w:p>
        </w:tc>
        <w:tc>
          <w:tcPr>
            <w:tcW w:w="1418" w:type="dxa"/>
            <w:shd w:val="clear" w:color="auto" w:fill="FFE699"/>
            <w:vAlign w:val="center"/>
          </w:tcPr>
          <w:p w14:paraId="6234EA45" w14:textId="77777777" w:rsidR="009D42B9" w:rsidRPr="00E61443" w:rsidRDefault="009D42B9" w:rsidP="00E2210D">
            <w:pPr>
              <w:jc w:val="center"/>
              <w:rPr>
                <w:b/>
                <w:bCs/>
                <w:szCs w:val="14"/>
              </w:rPr>
            </w:pPr>
            <w:r w:rsidRPr="00E61443">
              <w:rPr>
                <w:b/>
                <w:bCs/>
                <w:szCs w:val="14"/>
              </w:rPr>
              <w:t>CRONOGRAMA</w:t>
            </w:r>
          </w:p>
        </w:tc>
        <w:tc>
          <w:tcPr>
            <w:tcW w:w="11439" w:type="dxa"/>
            <w:shd w:val="clear" w:color="auto" w:fill="FFFFFF" w:themeFill="background1"/>
            <w:vAlign w:val="center"/>
          </w:tcPr>
          <w:p w14:paraId="27B32CD1" w14:textId="77777777" w:rsidR="009D42B9" w:rsidRDefault="009D42B9" w:rsidP="00E2210D">
            <w:pPr>
              <w:rPr>
                <w:szCs w:val="14"/>
              </w:rPr>
            </w:pPr>
          </w:p>
          <w:p w14:paraId="5A96C91B" w14:textId="77777777" w:rsidR="009D42B9" w:rsidRDefault="009D42B9" w:rsidP="00E2210D">
            <w:pPr>
              <w:rPr>
                <w:szCs w:val="14"/>
              </w:rPr>
            </w:pPr>
          </w:p>
          <w:p w14:paraId="1FCB04DA" w14:textId="77777777" w:rsidR="001B0082" w:rsidRPr="00E61443" w:rsidRDefault="001B0082" w:rsidP="00E2210D">
            <w:pPr>
              <w:rPr>
                <w:szCs w:val="14"/>
              </w:rPr>
            </w:pPr>
          </w:p>
        </w:tc>
      </w:tr>
      <w:tr w:rsidR="009D42B9" w:rsidRPr="00E7645D" w14:paraId="0C68B8C7" w14:textId="77777777" w:rsidTr="00D002D3">
        <w:trPr>
          <w:cantSplit/>
          <w:trHeight w:val="340"/>
        </w:trPr>
        <w:tc>
          <w:tcPr>
            <w:tcW w:w="562" w:type="dxa"/>
            <w:vMerge/>
            <w:shd w:val="clear" w:color="auto" w:fill="FFC000"/>
            <w:textDirection w:val="btLr"/>
            <w:vAlign w:val="center"/>
          </w:tcPr>
          <w:p w14:paraId="0BC1B8B8" w14:textId="77777777" w:rsidR="009D42B9" w:rsidRPr="00E61443" w:rsidRDefault="009D42B9" w:rsidP="00E2210D">
            <w:pPr>
              <w:ind w:left="113" w:right="113"/>
              <w:jc w:val="center"/>
              <w:rPr>
                <w:b/>
                <w:bCs/>
                <w:szCs w:val="14"/>
              </w:rPr>
            </w:pPr>
            <w:permStart w:id="1025781187" w:edGrp="everyone" w:colFirst="3" w:colLast="3"/>
            <w:permEnd w:id="97716500"/>
          </w:p>
        </w:tc>
        <w:tc>
          <w:tcPr>
            <w:tcW w:w="709" w:type="dxa"/>
            <w:vMerge/>
            <w:shd w:val="clear" w:color="auto" w:fill="E93B8A"/>
            <w:textDirection w:val="btLr"/>
            <w:vAlign w:val="center"/>
          </w:tcPr>
          <w:p w14:paraId="21D823F1" w14:textId="77777777" w:rsidR="009D42B9" w:rsidRPr="00E61443" w:rsidRDefault="009D42B9" w:rsidP="00E2210D">
            <w:pPr>
              <w:ind w:left="113" w:right="113"/>
              <w:jc w:val="center"/>
              <w:rPr>
                <w:b/>
                <w:bCs/>
                <w:szCs w:val="14"/>
              </w:rPr>
            </w:pPr>
          </w:p>
        </w:tc>
        <w:tc>
          <w:tcPr>
            <w:tcW w:w="1418" w:type="dxa"/>
            <w:shd w:val="clear" w:color="auto" w:fill="FFE699"/>
            <w:vAlign w:val="center"/>
          </w:tcPr>
          <w:p w14:paraId="7BE797C2" w14:textId="77777777" w:rsidR="009D42B9" w:rsidRPr="00E61443" w:rsidRDefault="009D42B9" w:rsidP="00E2210D">
            <w:pPr>
              <w:jc w:val="center"/>
              <w:rPr>
                <w:b/>
                <w:bCs/>
                <w:szCs w:val="14"/>
              </w:rPr>
            </w:pPr>
            <w:r w:rsidRPr="00E61443">
              <w:rPr>
                <w:b/>
                <w:bCs/>
                <w:szCs w:val="14"/>
              </w:rPr>
              <w:t>AJUSTES RAZONABLES</w:t>
            </w:r>
          </w:p>
        </w:tc>
        <w:tc>
          <w:tcPr>
            <w:tcW w:w="11439" w:type="dxa"/>
            <w:shd w:val="clear" w:color="auto" w:fill="FFFFFF" w:themeFill="background1"/>
            <w:vAlign w:val="center"/>
          </w:tcPr>
          <w:p w14:paraId="5BE495EA" w14:textId="77777777" w:rsidR="009D42B9" w:rsidRDefault="009D42B9" w:rsidP="00E2210D">
            <w:pPr>
              <w:rPr>
                <w:szCs w:val="14"/>
              </w:rPr>
            </w:pPr>
          </w:p>
          <w:p w14:paraId="2F3DCDCD" w14:textId="77777777" w:rsidR="001B0082" w:rsidRDefault="001B0082" w:rsidP="00E2210D">
            <w:pPr>
              <w:rPr>
                <w:szCs w:val="14"/>
              </w:rPr>
            </w:pPr>
          </w:p>
          <w:p w14:paraId="4A572664" w14:textId="77777777" w:rsidR="001B0082" w:rsidRPr="00E61443" w:rsidRDefault="001B0082" w:rsidP="00E2210D">
            <w:pPr>
              <w:rPr>
                <w:szCs w:val="14"/>
              </w:rPr>
            </w:pPr>
          </w:p>
        </w:tc>
      </w:tr>
      <w:permEnd w:id="1025781187"/>
    </w:tbl>
    <w:p w14:paraId="288553BB" w14:textId="77777777" w:rsidR="009D42B9" w:rsidRPr="002C2183" w:rsidRDefault="009D42B9" w:rsidP="009D42B9">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9D42B9" w:rsidRPr="000E376F" w14:paraId="7A1C25DE" w14:textId="77777777" w:rsidTr="00E2210D">
        <w:trPr>
          <w:trHeight w:val="340"/>
        </w:trPr>
        <w:tc>
          <w:tcPr>
            <w:tcW w:w="451" w:type="pct"/>
            <w:gridSpan w:val="2"/>
            <w:tcBorders>
              <w:right w:val="single" w:sz="4" w:space="0" w:color="auto"/>
            </w:tcBorders>
            <w:shd w:val="clear" w:color="auto" w:fill="D8C4A5"/>
            <w:vAlign w:val="center"/>
          </w:tcPr>
          <w:p w14:paraId="1DE9F192" w14:textId="77777777" w:rsidR="009D42B9" w:rsidRPr="00E7645D" w:rsidRDefault="009D42B9" w:rsidP="00E2210D">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32E53034"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1D76FD48"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8DF6415" w14:textId="316C88E4" w:rsidR="009D42B9" w:rsidRPr="00244AAF" w:rsidRDefault="009D42B9" w:rsidP="0043599E">
            <w:pPr>
              <w:spacing w:after="0"/>
              <w:jc w:val="center"/>
            </w:pPr>
            <w:r>
              <w:t>“</w:t>
            </w:r>
            <w:r w:rsidR="0043599E" w:rsidRPr="0043599E">
              <w:t>De la lucha a la igualdad: Hidalgo, Morelos y la construcción de una nación intercultural</w:t>
            </w:r>
            <w:r>
              <w:t>”</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2D0F6AEC"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4385ABC9"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p>
        </w:tc>
      </w:tr>
      <w:tr w:rsidR="009D42B9" w:rsidRPr="000E376F" w14:paraId="6E210933" w14:textId="77777777" w:rsidTr="00E2210D">
        <w:trPr>
          <w:trHeight w:val="283"/>
        </w:trPr>
        <w:tc>
          <w:tcPr>
            <w:tcW w:w="451" w:type="pct"/>
            <w:gridSpan w:val="2"/>
            <w:shd w:val="clear" w:color="auto" w:fill="FFFFFF" w:themeFill="background1"/>
            <w:vAlign w:val="center"/>
          </w:tcPr>
          <w:p w14:paraId="24E5AC69" w14:textId="77777777" w:rsidR="009D42B9" w:rsidRPr="00E7645D" w:rsidRDefault="009D42B9" w:rsidP="00E2210D">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1A140E3D"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0E7308B0"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p>
        </w:tc>
      </w:tr>
      <w:tr w:rsidR="009D42B9" w:rsidRPr="000E376F" w14:paraId="66AB4553" w14:textId="77777777" w:rsidTr="00E2210D">
        <w:trPr>
          <w:trHeight w:val="171"/>
        </w:trPr>
        <w:tc>
          <w:tcPr>
            <w:tcW w:w="207" w:type="pct"/>
            <w:vMerge w:val="restart"/>
            <w:shd w:val="clear" w:color="auto" w:fill="FFE699"/>
          </w:tcPr>
          <w:p w14:paraId="046ACB63" w14:textId="77777777" w:rsidR="009D42B9" w:rsidRPr="00E7645D" w:rsidRDefault="009D42B9" w:rsidP="00E2210D">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10095123"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507A59B8"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00D0D5EB" w14:textId="77777777" w:rsidR="009D42B9" w:rsidRPr="00E61443" w:rsidRDefault="009D42B9" w:rsidP="00E2210D">
            <w:pPr>
              <w:spacing w:after="0"/>
              <w:jc w:val="center"/>
              <w:rPr>
                <w:rFonts w:eastAsia="Times New Roman" w:cs="Calibri"/>
                <w:b/>
                <w:bCs/>
                <w:color w:val="000000" w:themeColor="text1"/>
                <w:kern w:val="0"/>
                <w:szCs w:val="14"/>
                <w:lang w:eastAsia="es-MX"/>
                <w14:ligatures w14:val="none"/>
              </w:rPr>
            </w:pPr>
          </w:p>
        </w:tc>
      </w:tr>
      <w:tr w:rsidR="009D42B9" w:rsidRPr="000E376F" w14:paraId="39FDBB10" w14:textId="77777777" w:rsidTr="00E2210D">
        <w:trPr>
          <w:trHeight w:val="227"/>
        </w:trPr>
        <w:tc>
          <w:tcPr>
            <w:tcW w:w="207" w:type="pct"/>
            <w:vMerge/>
            <w:shd w:val="clear" w:color="auto" w:fill="FFE699"/>
          </w:tcPr>
          <w:p w14:paraId="538F80C1" w14:textId="77777777" w:rsidR="009D42B9" w:rsidRPr="00E7645D" w:rsidRDefault="009D42B9" w:rsidP="00E2210D">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434B5E3B" w14:textId="77777777" w:rsidR="009D42B9" w:rsidRPr="00652499" w:rsidRDefault="009D42B9" w:rsidP="00E2210D">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3D6AC969" w14:textId="77777777" w:rsidR="009D42B9" w:rsidRPr="00E7645D" w:rsidRDefault="009D42B9" w:rsidP="00E2210D">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44BDA207" w14:textId="77777777" w:rsidR="009D42B9" w:rsidRPr="00E7645D" w:rsidRDefault="009D42B9" w:rsidP="00E2210D">
            <w:pPr>
              <w:spacing w:after="0"/>
              <w:jc w:val="center"/>
              <w:rPr>
                <w:rFonts w:eastAsia="Times New Roman" w:cs="Calibri"/>
                <w:b/>
                <w:bCs/>
                <w:color w:val="000000" w:themeColor="text1"/>
                <w:kern w:val="0"/>
                <w:szCs w:val="14"/>
                <w:lang w:eastAsia="es-MX"/>
                <w14:ligatures w14:val="none"/>
              </w:rPr>
            </w:pPr>
          </w:p>
        </w:tc>
      </w:tr>
      <w:tr w:rsidR="009D42B9" w:rsidRPr="000E376F" w14:paraId="6A1326D9" w14:textId="77777777" w:rsidTr="00E2210D">
        <w:trPr>
          <w:cantSplit/>
          <w:trHeight w:val="454"/>
        </w:trPr>
        <w:tc>
          <w:tcPr>
            <w:tcW w:w="207" w:type="pct"/>
            <w:vMerge w:val="restart"/>
            <w:shd w:val="clear" w:color="auto" w:fill="FFC000"/>
            <w:textDirection w:val="btLr"/>
            <w:vAlign w:val="center"/>
          </w:tcPr>
          <w:p w14:paraId="55FE2A74" w14:textId="77777777" w:rsidR="009D42B9" w:rsidRPr="00652499" w:rsidRDefault="009D42B9" w:rsidP="00E2210D">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93B8A"/>
            <w:noWrap/>
            <w:textDirection w:val="btLr"/>
            <w:vAlign w:val="center"/>
            <w:hideMark/>
          </w:tcPr>
          <w:p w14:paraId="12AF9596" w14:textId="77777777" w:rsidR="009D42B9" w:rsidRPr="00E61443" w:rsidRDefault="009D42B9" w:rsidP="00E2210D">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750A4F1D" w14:textId="06B104E2" w:rsidR="009D42B9" w:rsidRPr="00244AAF" w:rsidRDefault="00F06102" w:rsidP="00E2210D">
            <w:pPr>
              <w:spacing w:after="0"/>
              <w:rPr>
                <w:b/>
                <w:bCs/>
              </w:rPr>
            </w:pPr>
            <w:r w:rsidRPr="00F06102">
              <w:rPr>
                <w:b/>
                <w:bCs/>
              </w:rPr>
              <w:t xml:space="preserve">Analizar </w:t>
            </w:r>
            <w:r w:rsidRPr="00F06102">
              <w:t>el movimiento de independencia desde las luchas de Hidalgo y Morelos hasta la consumación de la Independencia, para</w:t>
            </w:r>
            <w:r w:rsidRPr="00F06102">
              <w:rPr>
                <w:b/>
                <w:bCs/>
              </w:rPr>
              <w:t xml:space="preserve"> proponer </w:t>
            </w:r>
            <w:r w:rsidRPr="00F06102">
              <w:t>acciones que fortalezcan la igualdad en el marco de la interculturalidad mediante la elaboración de una</w:t>
            </w:r>
            <w:r w:rsidRPr="00F06102">
              <w:rPr>
                <w:b/>
                <w:bCs/>
              </w:rPr>
              <w:t xml:space="preserve"> historieta histórica </w:t>
            </w:r>
            <w:r w:rsidRPr="00F06102">
              <w:t xml:space="preserve">que permita </w:t>
            </w:r>
            <w:r>
              <w:t>la reflexión</w:t>
            </w:r>
            <w:r w:rsidRPr="00F06102">
              <w:t xml:space="preserve"> sobre la formación del Estado nacional.</w:t>
            </w:r>
          </w:p>
        </w:tc>
        <w:tc>
          <w:tcPr>
            <w:tcW w:w="1533" w:type="pct"/>
            <w:vMerge w:val="restart"/>
            <w:tcBorders>
              <w:top w:val="single" w:sz="4" w:space="0" w:color="auto"/>
            </w:tcBorders>
            <w:shd w:val="clear" w:color="auto" w:fill="F2F2F2" w:themeFill="background1" w:themeFillShade="F2"/>
          </w:tcPr>
          <w:p w14:paraId="59C2DF5B" w14:textId="7FD72920" w:rsidR="006B1491" w:rsidRDefault="006B1491" w:rsidP="00E2210D">
            <w:pPr>
              <w:pStyle w:val="Prrafodelista"/>
              <w:numPr>
                <w:ilvl w:val="0"/>
                <w:numId w:val="3"/>
              </w:numPr>
              <w:spacing w:after="0"/>
              <w:rPr>
                <w:rFonts w:eastAsia="Times New Roman" w:cs="Calibri"/>
                <w:color w:val="000000" w:themeColor="text1"/>
                <w:kern w:val="0"/>
                <w:szCs w:val="14"/>
                <w:lang w:eastAsia="es-MX"/>
                <w14:ligatures w14:val="none"/>
              </w:rPr>
            </w:pPr>
            <w:r w:rsidRPr="006B1491">
              <w:rPr>
                <w:rFonts w:eastAsia="Times New Roman" w:cs="Calibri"/>
                <w:b/>
                <w:bCs/>
                <w:color w:val="000000" w:themeColor="text1"/>
                <w:kern w:val="0"/>
                <w:szCs w:val="14"/>
                <w:lang w:eastAsia="es-MX"/>
                <w14:ligatures w14:val="none"/>
              </w:rPr>
              <w:t>HIST 3</w:t>
            </w:r>
            <w:r w:rsidR="00F13A66">
              <w:rPr>
                <w:rFonts w:eastAsia="Times New Roman" w:cs="Calibri"/>
                <w:b/>
                <w:bCs/>
                <w:color w:val="000000" w:themeColor="text1"/>
                <w:kern w:val="0"/>
                <w:szCs w:val="14"/>
                <w:lang w:eastAsia="es-MX"/>
                <w14:ligatures w14:val="none"/>
              </w:rPr>
              <w:t>:</w:t>
            </w:r>
            <w:r w:rsidRPr="006B1491">
              <w:rPr>
                <w:rFonts w:eastAsia="Times New Roman" w:cs="Calibri"/>
                <w:color w:val="000000" w:themeColor="text1"/>
                <w:kern w:val="0"/>
                <w:szCs w:val="14"/>
                <w:lang w:eastAsia="es-MX"/>
                <w14:ligatures w14:val="none"/>
              </w:rPr>
              <w:t xml:space="preserve"> Las gestas de resistencia y los movimientos independentistas. </w:t>
            </w:r>
          </w:p>
          <w:p w14:paraId="76CE795F" w14:textId="7C51A3A3" w:rsidR="00106D7A" w:rsidRPr="00870FA1" w:rsidRDefault="006B1491" w:rsidP="00E2210D">
            <w:pPr>
              <w:pStyle w:val="Prrafodelista"/>
              <w:numPr>
                <w:ilvl w:val="0"/>
                <w:numId w:val="3"/>
              </w:numPr>
              <w:spacing w:after="0"/>
              <w:rPr>
                <w:rFonts w:eastAsia="Times New Roman" w:cs="Calibri"/>
                <w:color w:val="000000" w:themeColor="text1"/>
                <w:kern w:val="0"/>
                <w:szCs w:val="14"/>
                <w:lang w:eastAsia="es-MX"/>
                <w14:ligatures w14:val="none"/>
              </w:rPr>
            </w:pPr>
            <w:r w:rsidRPr="006B1491">
              <w:rPr>
                <w:rFonts w:eastAsia="Times New Roman" w:cs="Calibri"/>
                <w:b/>
                <w:bCs/>
                <w:color w:val="000000" w:themeColor="text1"/>
                <w:kern w:val="0"/>
                <w:szCs w:val="14"/>
                <w:lang w:eastAsia="es-MX"/>
                <w14:ligatures w14:val="none"/>
              </w:rPr>
              <w:t>FCE 10</w:t>
            </w:r>
            <w:r w:rsidR="00F13A66">
              <w:rPr>
                <w:rFonts w:eastAsia="Times New Roman" w:cs="Calibri"/>
                <w:b/>
                <w:bCs/>
                <w:color w:val="000000" w:themeColor="text1"/>
                <w:kern w:val="0"/>
                <w:szCs w:val="14"/>
                <w:lang w:eastAsia="es-MX"/>
                <w14:ligatures w14:val="none"/>
              </w:rPr>
              <w:t>:</w:t>
            </w:r>
            <w:r w:rsidRPr="006B1491">
              <w:rPr>
                <w:rFonts w:eastAsia="Times New Roman" w:cs="Calibri"/>
                <w:color w:val="000000" w:themeColor="text1"/>
                <w:kern w:val="0"/>
                <w:szCs w:val="14"/>
                <w:lang w:eastAsia="es-MX"/>
                <w14:ligatures w14:val="none"/>
              </w:rPr>
              <w:t xml:space="preserve"> Igualdad sustantiva en el marco de la interculturalida</w:t>
            </w:r>
            <w:r>
              <w:rPr>
                <w:rFonts w:eastAsia="Times New Roman" w:cs="Calibri"/>
                <w:color w:val="000000" w:themeColor="text1"/>
                <w:kern w:val="0"/>
                <w:szCs w:val="14"/>
                <w:lang w:eastAsia="es-MX"/>
                <w14:ligatures w14:val="none"/>
              </w:rPr>
              <w:t>d</w:t>
            </w:r>
            <w:r w:rsidRPr="006B1491">
              <w:rPr>
                <w:rFonts w:eastAsia="Times New Roman" w:cs="Calibri"/>
                <w:color w:val="000000" w:themeColor="text1"/>
                <w:kern w:val="0"/>
                <w:szCs w:val="14"/>
                <w:lang w:eastAsia="es-MX"/>
                <w14:ligatures w14:val="none"/>
              </w:rPr>
              <w:t>, la inclusión y la perspectiva de género.</w:t>
            </w:r>
          </w:p>
        </w:tc>
      </w:tr>
      <w:tr w:rsidR="009D42B9" w:rsidRPr="000E376F" w14:paraId="157A9195" w14:textId="77777777" w:rsidTr="00E2210D">
        <w:trPr>
          <w:trHeight w:val="227"/>
        </w:trPr>
        <w:tc>
          <w:tcPr>
            <w:tcW w:w="207" w:type="pct"/>
            <w:vMerge/>
            <w:shd w:val="clear" w:color="auto" w:fill="FFC000"/>
          </w:tcPr>
          <w:p w14:paraId="7BC63E0D" w14:textId="77777777" w:rsidR="009D42B9" w:rsidRPr="00E61443" w:rsidRDefault="009D42B9" w:rsidP="00E2210D">
            <w:pPr>
              <w:spacing w:after="0"/>
              <w:rPr>
                <w:rFonts w:eastAsia="Times New Roman" w:cs="Calibri"/>
                <w:b/>
                <w:color w:val="8A2035"/>
                <w:kern w:val="0"/>
                <w:szCs w:val="14"/>
                <w:lang w:eastAsia="es-MX"/>
                <w14:ligatures w14:val="none"/>
              </w:rPr>
            </w:pPr>
          </w:p>
        </w:tc>
        <w:tc>
          <w:tcPr>
            <w:tcW w:w="244" w:type="pct"/>
            <w:vMerge/>
            <w:shd w:val="clear" w:color="auto" w:fill="E93B8A"/>
            <w:noWrap/>
            <w:vAlign w:val="center"/>
          </w:tcPr>
          <w:p w14:paraId="7F477626" w14:textId="77777777" w:rsidR="009D42B9" w:rsidRPr="00E61443" w:rsidRDefault="009D42B9">
            <w:pPr>
              <w:pStyle w:val="Prrafodelista"/>
              <w:numPr>
                <w:ilvl w:val="0"/>
                <w:numId w:val="115"/>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738C92B4" w14:textId="77777777" w:rsidR="009D42B9" w:rsidRPr="00E61443" w:rsidRDefault="009D42B9" w:rsidP="00E2210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72E4E9D1" w14:textId="77777777" w:rsidR="009D42B9" w:rsidRPr="00E61443" w:rsidRDefault="009D42B9" w:rsidP="00E2210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52EADC74" w14:textId="77777777" w:rsidR="009D42B9" w:rsidRPr="00E61443" w:rsidRDefault="009D42B9" w:rsidP="00E2210D">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17182CC7" w14:textId="77777777" w:rsidR="009D42B9" w:rsidRPr="00E61443" w:rsidRDefault="009D42B9" w:rsidP="00E2210D">
            <w:pPr>
              <w:spacing w:after="0"/>
              <w:rPr>
                <w:rFonts w:eastAsia="Times New Roman" w:cs="Calibri"/>
                <w:kern w:val="0"/>
                <w:szCs w:val="14"/>
                <w:lang w:eastAsia="es-MX"/>
                <w14:ligatures w14:val="none"/>
              </w:rPr>
            </w:pPr>
          </w:p>
        </w:tc>
      </w:tr>
      <w:tr w:rsidR="009D42B9" w:rsidRPr="000E376F" w14:paraId="38770436" w14:textId="77777777" w:rsidTr="00E2210D">
        <w:trPr>
          <w:trHeight w:val="283"/>
        </w:trPr>
        <w:tc>
          <w:tcPr>
            <w:tcW w:w="207" w:type="pct"/>
            <w:vMerge/>
            <w:shd w:val="clear" w:color="auto" w:fill="FFC000"/>
          </w:tcPr>
          <w:p w14:paraId="1A2FB8F4" w14:textId="77777777" w:rsidR="009D42B9" w:rsidRPr="00E61443" w:rsidRDefault="009D42B9" w:rsidP="00E2210D">
            <w:pPr>
              <w:spacing w:after="0"/>
              <w:rPr>
                <w:rFonts w:eastAsia="Times New Roman" w:cs="Calibri"/>
                <w:b/>
                <w:color w:val="8A2035"/>
                <w:kern w:val="0"/>
                <w:szCs w:val="14"/>
                <w:lang w:eastAsia="es-MX"/>
                <w14:ligatures w14:val="none"/>
              </w:rPr>
            </w:pPr>
          </w:p>
        </w:tc>
        <w:tc>
          <w:tcPr>
            <w:tcW w:w="244" w:type="pct"/>
            <w:vMerge/>
            <w:shd w:val="clear" w:color="auto" w:fill="E93B8A"/>
            <w:noWrap/>
            <w:vAlign w:val="center"/>
          </w:tcPr>
          <w:p w14:paraId="33D7287B" w14:textId="77777777" w:rsidR="009D42B9" w:rsidRPr="00E61443" w:rsidRDefault="009D42B9">
            <w:pPr>
              <w:pStyle w:val="Prrafodelista"/>
              <w:numPr>
                <w:ilvl w:val="0"/>
                <w:numId w:val="115"/>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6038C73B" w14:textId="77777777" w:rsidR="009D42B9" w:rsidRPr="00652499" w:rsidRDefault="009D42B9" w:rsidP="00E2210D">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7D400662" w14:textId="77777777" w:rsidR="009D42B9" w:rsidRPr="00652499" w:rsidRDefault="009D42B9" w:rsidP="00E2210D">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Proponer</w:t>
            </w:r>
          </w:p>
        </w:tc>
        <w:tc>
          <w:tcPr>
            <w:tcW w:w="1006" w:type="pct"/>
            <w:shd w:val="clear" w:color="auto" w:fill="F2F2F2" w:themeFill="background1" w:themeFillShade="F2"/>
            <w:vAlign w:val="center"/>
          </w:tcPr>
          <w:p w14:paraId="1C41E9A5" w14:textId="47D47D21" w:rsidR="009D42B9" w:rsidRPr="00652499" w:rsidRDefault="00E95F1B" w:rsidP="00E2210D">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Historieta histórica</w:t>
            </w:r>
          </w:p>
        </w:tc>
        <w:tc>
          <w:tcPr>
            <w:tcW w:w="1533" w:type="pct"/>
            <w:vMerge/>
            <w:shd w:val="clear" w:color="auto" w:fill="F2F2F2" w:themeFill="background1" w:themeFillShade="F2"/>
            <w:vAlign w:val="center"/>
          </w:tcPr>
          <w:p w14:paraId="27AD2527" w14:textId="77777777" w:rsidR="009D42B9" w:rsidRPr="00E61443" w:rsidRDefault="009D42B9" w:rsidP="00E2210D">
            <w:pPr>
              <w:spacing w:after="0"/>
              <w:rPr>
                <w:rFonts w:eastAsia="Times New Roman" w:cs="Calibri"/>
                <w:kern w:val="0"/>
                <w:szCs w:val="14"/>
                <w:lang w:eastAsia="es-MX"/>
                <w14:ligatures w14:val="none"/>
              </w:rPr>
            </w:pPr>
          </w:p>
        </w:tc>
      </w:tr>
      <w:tr w:rsidR="009D42B9" w:rsidRPr="000E376F" w14:paraId="328B6B4F" w14:textId="77777777" w:rsidTr="00E2210D">
        <w:trPr>
          <w:trHeight w:val="283"/>
        </w:trPr>
        <w:tc>
          <w:tcPr>
            <w:tcW w:w="207" w:type="pct"/>
            <w:vMerge/>
            <w:shd w:val="clear" w:color="auto" w:fill="FFC000"/>
          </w:tcPr>
          <w:p w14:paraId="48E96A8D" w14:textId="77777777" w:rsidR="009D42B9" w:rsidRPr="00E61443" w:rsidRDefault="009D42B9" w:rsidP="00E2210D">
            <w:pPr>
              <w:spacing w:after="0"/>
              <w:rPr>
                <w:rFonts w:eastAsia="Times New Roman" w:cs="Calibri"/>
                <w:b/>
                <w:color w:val="8A2035"/>
                <w:kern w:val="0"/>
                <w:szCs w:val="14"/>
                <w:lang w:eastAsia="es-MX"/>
                <w14:ligatures w14:val="none"/>
              </w:rPr>
            </w:pPr>
            <w:permStart w:id="577129861" w:edGrp="everyone" w:colFirst="2" w:colLast="2"/>
          </w:p>
        </w:tc>
        <w:tc>
          <w:tcPr>
            <w:tcW w:w="244" w:type="pct"/>
            <w:vMerge/>
            <w:shd w:val="clear" w:color="auto" w:fill="E93B8A"/>
            <w:noWrap/>
            <w:vAlign w:val="center"/>
          </w:tcPr>
          <w:p w14:paraId="3DA98262" w14:textId="77777777" w:rsidR="009D42B9" w:rsidRPr="00E61443" w:rsidRDefault="009D42B9" w:rsidP="00E2210D">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7A971255" w14:textId="77777777" w:rsidR="001B0082" w:rsidRDefault="001B0082" w:rsidP="00E2210D">
            <w:pPr>
              <w:spacing w:after="0"/>
              <w:rPr>
                <w:rFonts w:eastAsia="Times New Roman" w:cs="Calibri"/>
                <w:kern w:val="0"/>
                <w:szCs w:val="14"/>
                <w:lang w:eastAsia="es-MX"/>
                <w14:ligatures w14:val="none"/>
              </w:rPr>
            </w:pPr>
          </w:p>
          <w:p w14:paraId="7A76185C" w14:textId="77777777" w:rsidR="00B84381" w:rsidRDefault="00B84381" w:rsidP="00E2210D">
            <w:pPr>
              <w:spacing w:after="0"/>
              <w:rPr>
                <w:rFonts w:eastAsia="Times New Roman" w:cs="Calibri"/>
                <w:kern w:val="0"/>
                <w:szCs w:val="14"/>
                <w:lang w:eastAsia="es-MX"/>
                <w14:ligatures w14:val="none"/>
              </w:rPr>
            </w:pPr>
          </w:p>
          <w:p w14:paraId="75117EC7" w14:textId="77777777" w:rsidR="00B84381" w:rsidRDefault="00B84381" w:rsidP="00E2210D">
            <w:pPr>
              <w:spacing w:after="0"/>
              <w:rPr>
                <w:rFonts w:eastAsia="Times New Roman" w:cs="Calibri"/>
                <w:kern w:val="0"/>
                <w:szCs w:val="14"/>
                <w:lang w:eastAsia="es-MX"/>
                <w14:ligatures w14:val="none"/>
              </w:rPr>
            </w:pPr>
          </w:p>
          <w:p w14:paraId="277481BC" w14:textId="77777777" w:rsidR="00B84381" w:rsidRDefault="00B84381" w:rsidP="00E2210D">
            <w:pPr>
              <w:spacing w:after="0"/>
              <w:rPr>
                <w:rFonts w:eastAsia="Times New Roman" w:cs="Calibri"/>
                <w:kern w:val="0"/>
                <w:szCs w:val="14"/>
                <w:lang w:eastAsia="es-MX"/>
                <w14:ligatures w14:val="none"/>
              </w:rPr>
            </w:pPr>
          </w:p>
          <w:p w14:paraId="2AFBB74E" w14:textId="77777777" w:rsidR="00B84381" w:rsidRPr="00E61443" w:rsidRDefault="00B84381" w:rsidP="00E2210D">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15B3ECAD" w14:textId="77777777" w:rsidR="009D42B9" w:rsidRPr="00E61443" w:rsidRDefault="009D42B9" w:rsidP="00E2210D">
            <w:pPr>
              <w:spacing w:after="0"/>
              <w:rPr>
                <w:rFonts w:eastAsia="Times New Roman" w:cs="Calibri"/>
                <w:kern w:val="0"/>
                <w:szCs w:val="14"/>
                <w:lang w:eastAsia="es-MX"/>
                <w14:ligatures w14:val="none"/>
              </w:rPr>
            </w:pPr>
          </w:p>
        </w:tc>
      </w:tr>
      <w:permEnd w:id="577129861"/>
      <w:tr w:rsidR="009D42B9" w:rsidRPr="000E376F" w14:paraId="19C79B3F" w14:textId="77777777" w:rsidTr="00E2210D">
        <w:trPr>
          <w:cantSplit/>
          <w:trHeight w:val="227"/>
        </w:trPr>
        <w:tc>
          <w:tcPr>
            <w:tcW w:w="207" w:type="pct"/>
            <w:vMerge/>
            <w:shd w:val="clear" w:color="auto" w:fill="FFC000"/>
          </w:tcPr>
          <w:p w14:paraId="29A093F6" w14:textId="77777777" w:rsidR="009D42B9" w:rsidRPr="00E61443" w:rsidRDefault="009D42B9" w:rsidP="00E2210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hideMark/>
          </w:tcPr>
          <w:p w14:paraId="10590B2D" w14:textId="77777777" w:rsidR="009D42B9" w:rsidRPr="00E61443" w:rsidRDefault="009D42B9" w:rsidP="00E2210D">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430E89C6" w14:textId="77777777" w:rsidR="009D42B9" w:rsidRPr="00E61443" w:rsidRDefault="009D42B9" w:rsidP="00E2210D">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1FC85543" w14:textId="77777777" w:rsidR="009D42B9" w:rsidRPr="00E61443" w:rsidRDefault="009D42B9" w:rsidP="00E2210D">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637BA721" w14:textId="77777777" w:rsidR="009D42B9" w:rsidRPr="00E61443" w:rsidRDefault="009D42B9" w:rsidP="00E2210D">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9D42B9" w:rsidRPr="000E376F" w14:paraId="73401DDB" w14:textId="77777777" w:rsidTr="00E2210D">
        <w:trPr>
          <w:cantSplit/>
          <w:trHeight w:val="697"/>
        </w:trPr>
        <w:tc>
          <w:tcPr>
            <w:tcW w:w="207" w:type="pct"/>
            <w:vMerge/>
            <w:shd w:val="clear" w:color="auto" w:fill="FFC000"/>
          </w:tcPr>
          <w:p w14:paraId="199B75D6" w14:textId="77777777" w:rsidR="009D42B9" w:rsidRPr="00E61443" w:rsidRDefault="009D42B9" w:rsidP="00E2210D">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7C046430" w14:textId="77777777" w:rsidR="009D42B9" w:rsidRPr="00E61443" w:rsidRDefault="009D42B9" w:rsidP="00E2210D">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4F847049" w14:textId="5D450412" w:rsidR="009D42B9" w:rsidRPr="002C2183" w:rsidRDefault="009D42B9" w:rsidP="00E2210D">
            <w:pPr>
              <w:spacing w:after="0"/>
              <w:rPr>
                <w:rFonts w:cs="Calibri"/>
                <w:bCs/>
                <w:kern w:val="0"/>
                <w:szCs w:val="14"/>
                <w:highlight w:val="yellow"/>
              </w:rPr>
            </w:pPr>
            <w:r w:rsidRPr="00970A9D">
              <w:rPr>
                <w:rFonts w:cs="Calibri"/>
                <w:bCs/>
                <w:kern w:val="0"/>
                <w:szCs w:val="14"/>
              </w:rPr>
              <w:t>Tenemos una idea de cómo</w:t>
            </w:r>
            <w:r>
              <w:rPr>
                <w:rFonts w:cs="Calibri"/>
                <w:bCs/>
                <w:kern w:val="0"/>
                <w:szCs w:val="14"/>
              </w:rPr>
              <w:t xml:space="preserve"> </w:t>
            </w:r>
            <w:r w:rsidRPr="00695161">
              <w:rPr>
                <w:b/>
                <w:bCs/>
              </w:rPr>
              <w:t xml:space="preserve">proponer </w:t>
            </w:r>
            <w:r w:rsidRPr="00244AAF">
              <w:t xml:space="preserve">acciones que </w:t>
            </w:r>
            <w:r w:rsidR="00E95F1B" w:rsidRPr="00F06102">
              <w:t>fortalezcan la igualdad en el marco de la interculturalidad mediante la elaboración de una</w:t>
            </w:r>
            <w:r w:rsidR="00E95F1B" w:rsidRPr="00F06102">
              <w:rPr>
                <w:b/>
                <w:bCs/>
              </w:rPr>
              <w:t xml:space="preserve"> historieta histórica </w:t>
            </w:r>
            <w:r w:rsidR="00E95F1B" w:rsidRPr="00F06102">
              <w:t xml:space="preserve">que permita </w:t>
            </w:r>
            <w:r w:rsidR="00E95F1B">
              <w:t>la reflexión</w:t>
            </w:r>
            <w:r w:rsidR="00E95F1B" w:rsidRPr="00F06102">
              <w:t xml:space="preserve"> sobre la formación del Estado nacional</w:t>
            </w:r>
            <w:r w:rsidRPr="002C2183">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Pr>
                <w:b/>
                <w:bCs/>
                <w:color w:val="000000" w:themeColor="text1"/>
                <w:szCs w:val="14"/>
              </w:rPr>
              <w:t>analizar</w:t>
            </w:r>
            <w:r w:rsidRPr="00970A9D">
              <w:t xml:space="preserve"> </w:t>
            </w:r>
            <w:r w:rsidR="00E95F1B" w:rsidRPr="00F06102">
              <w:t>el movimiento de independencia desde las luchas de Hidalgo y Morelos hasta la consumación de la Independencia</w:t>
            </w:r>
            <w:r w:rsidR="00E95F1B">
              <w:t>.</w:t>
            </w:r>
          </w:p>
        </w:tc>
        <w:tc>
          <w:tcPr>
            <w:tcW w:w="1510" w:type="pct"/>
            <w:gridSpan w:val="2"/>
            <w:shd w:val="clear" w:color="auto" w:fill="F2F2F2" w:themeFill="background1" w:themeFillShade="F2"/>
            <w:vAlign w:val="center"/>
          </w:tcPr>
          <w:p w14:paraId="26D47B42" w14:textId="24CA0F96" w:rsidR="009D42B9" w:rsidRPr="002C2183" w:rsidRDefault="009D42B9" w:rsidP="00E2210D">
            <w:pPr>
              <w:spacing w:after="0"/>
              <w:rPr>
                <w:rFonts w:cs="Calibri"/>
                <w:bCs/>
                <w:kern w:val="0"/>
                <w:szCs w:val="14"/>
                <w:highlight w:val="yellow"/>
              </w:rPr>
            </w:pPr>
            <w:r w:rsidRPr="00652499">
              <w:rPr>
                <w:color w:val="000000" w:themeColor="text1"/>
                <w:szCs w:val="14"/>
              </w:rPr>
              <w:t xml:space="preserve">Sabemos parcialmente cómo </w:t>
            </w:r>
            <w:r w:rsidRPr="00396A4B">
              <w:rPr>
                <w:b/>
                <w:bCs/>
                <w:color w:val="000000" w:themeColor="text1"/>
                <w:szCs w:val="14"/>
              </w:rPr>
              <w:t>analizar</w:t>
            </w:r>
            <w:r>
              <w:rPr>
                <w:color w:val="000000" w:themeColor="text1"/>
                <w:szCs w:val="14"/>
              </w:rPr>
              <w:t xml:space="preserve"> </w:t>
            </w:r>
            <w:r w:rsidR="00E95F1B" w:rsidRPr="00F06102">
              <w:t>el movimiento de independencia desde las luchas de Hidalgo y Morelos hasta la consumación de la Independencia</w:t>
            </w:r>
            <w:r w:rsidRPr="00652499">
              <w:rPr>
                <w:color w:val="000000" w:themeColor="text1"/>
                <w:szCs w:val="14"/>
              </w:rPr>
              <w:t xml:space="preserve">; </w:t>
            </w:r>
            <w:r>
              <w:rPr>
                <w:color w:val="000000" w:themeColor="text1"/>
                <w:szCs w:val="14"/>
              </w:rPr>
              <w:t xml:space="preserve">pero no sabemos cómo </w:t>
            </w:r>
            <w:r>
              <w:rPr>
                <w:rFonts w:cs="Calibri"/>
                <w:bCs/>
                <w:kern w:val="0"/>
                <w:szCs w:val="14"/>
              </w:rPr>
              <w:t xml:space="preserve">poder </w:t>
            </w:r>
            <w:r w:rsidRPr="00695161">
              <w:rPr>
                <w:b/>
                <w:bCs/>
              </w:rPr>
              <w:t xml:space="preserve">proponer </w:t>
            </w:r>
            <w:r w:rsidR="00E95F1B" w:rsidRPr="00244AAF">
              <w:t xml:space="preserve">acciones que </w:t>
            </w:r>
            <w:r w:rsidR="00E95F1B" w:rsidRPr="00F06102">
              <w:t>fortalezcan la igualdad en el marco de la interculturalidad mediante la elaboración de una</w:t>
            </w:r>
            <w:r w:rsidR="00E95F1B" w:rsidRPr="00F06102">
              <w:rPr>
                <w:b/>
                <w:bCs/>
              </w:rPr>
              <w:t xml:space="preserve"> historieta histórica </w:t>
            </w:r>
            <w:r w:rsidR="00E95F1B" w:rsidRPr="00F06102">
              <w:t xml:space="preserve">que permita </w:t>
            </w:r>
            <w:r w:rsidR="00E95F1B">
              <w:t>la reflexión</w:t>
            </w:r>
            <w:r w:rsidR="00E95F1B" w:rsidRPr="00F06102">
              <w:t xml:space="preserve"> sobre la formación del Estado nacional</w:t>
            </w:r>
            <w:r>
              <w:t>.</w:t>
            </w:r>
          </w:p>
        </w:tc>
        <w:tc>
          <w:tcPr>
            <w:tcW w:w="1533" w:type="pct"/>
            <w:vMerge w:val="restart"/>
            <w:shd w:val="clear" w:color="auto" w:fill="F2F2F2" w:themeFill="background1" w:themeFillShade="F2"/>
          </w:tcPr>
          <w:p w14:paraId="311D438D" w14:textId="62E7264F" w:rsidR="006B1491" w:rsidRPr="00106D7A" w:rsidRDefault="006B1491" w:rsidP="006B1491">
            <w:pPr>
              <w:pStyle w:val="Prrafodelista"/>
              <w:numPr>
                <w:ilvl w:val="0"/>
                <w:numId w:val="3"/>
              </w:numPr>
              <w:spacing w:after="0"/>
              <w:rPr>
                <w:rFonts w:eastAsia="Times New Roman" w:cs="Calibri"/>
                <w:color w:val="000000" w:themeColor="text1"/>
                <w:kern w:val="0"/>
                <w:szCs w:val="14"/>
                <w:lang w:eastAsia="es-MX"/>
                <w14:ligatures w14:val="none"/>
              </w:rPr>
            </w:pPr>
            <w:r w:rsidRPr="00F33B52">
              <w:rPr>
                <w:rFonts w:eastAsia="Times New Roman" w:cs="Calibri"/>
                <w:b/>
                <w:bCs/>
                <w:color w:val="000000" w:themeColor="text1"/>
                <w:kern w:val="0"/>
                <w:szCs w:val="14"/>
                <w:lang w:eastAsia="es-MX"/>
                <w14:ligatures w14:val="none"/>
              </w:rPr>
              <w:t>HIST 3.1</w:t>
            </w:r>
            <w:r w:rsidR="00F13A66">
              <w:rPr>
                <w:rFonts w:eastAsia="Times New Roman" w:cs="Calibri"/>
                <w:b/>
                <w:bCs/>
                <w:color w:val="000000" w:themeColor="text1"/>
                <w:kern w:val="0"/>
                <w:szCs w:val="14"/>
                <w:lang w:eastAsia="es-MX"/>
                <w14:ligatures w14:val="none"/>
              </w:rPr>
              <w:t>:</w:t>
            </w:r>
            <w:r w:rsidRPr="00F33B52">
              <w:rPr>
                <w:rFonts w:eastAsia="Times New Roman" w:cs="Calibri"/>
                <w:b/>
                <w:bCs/>
                <w:color w:val="000000" w:themeColor="text1"/>
                <w:kern w:val="0"/>
                <w:szCs w:val="14"/>
                <w:lang w:eastAsia="es-MX"/>
                <w14:ligatures w14:val="none"/>
              </w:rPr>
              <w:t xml:space="preserve"> </w:t>
            </w:r>
            <w:r w:rsidRPr="00106D7A">
              <w:rPr>
                <w:rFonts w:eastAsia="Times New Roman" w:cs="Calibri"/>
                <w:color w:val="000000" w:themeColor="text1"/>
                <w:kern w:val="0"/>
                <w:szCs w:val="14"/>
                <w:lang w:eastAsia="es-MX"/>
                <w14:ligatures w14:val="none"/>
              </w:rPr>
              <w:t>Relaciona la revolución de independencia de 1810 en nuestro país con el agotamiento del imperio español para mantener la cohesión de sus colonias ultramarinas.</w:t>
            </w:r>
            <w:r w:rsidRPr="00F33B52">
              <w:rPr>
                <w:rFonts w:eastAsia="Times New Roman" w:cs="Calibri"/>
                <w:b/>
                <w:bCs/>
                <w:color w:val="000000" w:themeColor="text1"/>
                <w:kern w:val="0"/>
                <w:szCs w:val="14"/>
                <w:lang w:eastAsia="es-MX"/>
                <w14:ligatures w14:val="none"/>
              </w:rPr>
              <w:t xml:space="preserve"> </w:t>
            </w:r>
          </w:p>
          <w:p w14:paraId="4AB541A7" w14:textId="58B59AC9" w:rsidR="006B1491" w:rsidRPr="00F33B52" w:rsidRDefault="006B1491" w:rsidP="006B1491">
            <w:pPr>
              <w:pStyle w:val="Prrafodelista"/>
              <w:numPr>
                <w:ilvl w:val="0"/>
                <w:numId w:val="3"/>
              </w:numPr>
              <w:spacing w:after="0"/>
              <w:rPr>
                <w:rFonts w:eastAsia="Times New Roman" w:cs="Calibri"/>
                <w:color w:val="000000" w:themeColor="text1"/>
                <w:kern w:val="0"/>
                <w:szCs w:val="14"/>
                <w:lang w:eastAsia="es-MX"/>
                <w14:ligatures w14:val="none"/>
              </w:rPr>
            </w:pPr>
            <w:r w:rsidRPr="00F33B52">
              <w:rPr>
                <w:rFonts w:eastAsia="Times New Roman" w:cs="Calibri"/>
                <w:b/>
                <w:bCs/>
                <w:color w:val="000000" w:themeColor="text1"/>
                <w:kern w:val="0"/>
                <w:szCs w:val="14"/>
                <w:lang w:eastAsia="es-MX"/>
                <w14:ligatures w14:val="none"/>
              </w:rPr>
              <w:t>HIST 3.2</w:t>
            </w:r>
            <w:r w:rsidR="00F13A66">
              <w:rPr>
                <w:rFonts w:eastAsia="Times New Roman" w:cs="Calibri"/>
                <w:b/>
                <w:bCs/>
                <w:color w:val="000000" w:themeColor="text1"/>
                <w:kern w:val="0"/>
                <w:szCs w:val="14"/>
                <w:lang w:eastAsia="es-MX"/>
                <w14:ligatures w14:val="none"/>
              </w:rPr>
              <w:t>:</w:t>
            </w:r>
            <w:r w:rsidRPr="00F33B52">
              <w:rPr>
                <w:rFonts w:eastAsia="Times New Roman" w:cs="Calibri"/>
                <w:b/>
                <w:bCs/>
                <w:color w:val="000000" w:themeColor="text1"/>
                <w:kern w:val="0"/>
                <w:szCs w:val="14"/>
                <w:lang w:eastAsia="es-MX"/>
                <w14:ligatures w14:val="none"/>
              </w:rPr>
              <w:t xml:space="preserve"> </w:t>
            </w:r>
            <w:r w:rsidRPr="00106D7A">
              <w:rPr>
                <w:rFonts w:eastAsia="Times New Roman" w:cs="Calibri"/>
                <w:color w:val="000000" w:themeColor="text1"/>
                <w:kern w:val="0"/>
                <w:szCs w:val="14"/>
                <w:lang w:eastAsia="es-MX"/>
                <w14:ligatures w14:val="none"/>
              </w:rPr>
              <w:t>Comprende la confluencia de procesos (p. ej. las reformas borbónicas) y hechos (p. ej. la invasión napoleónica en España) en la configuración de la lucha por la independencia de la Nueva España.</w:t>
            </w:r>
          </w:p>
          <w:p w14:paraId="26A47DCF" w14:textId="34DAA61A" w:rsidR="006B1491" w:rsidRDefault="006B1491" w:rsidP="006B1491">
            <w:pPr>
              <w:pStyle w:val="Prrafodelista"/>
              <w:numPr>
                <w:ilvl w:val="0"/>
                <w:numId w:val="3"/>
              </w:numPr>
              <w:spacing w:after="0"/>
              <w:rPr>
                <w:rFonts w:eastAsia="Times New Roman" w:cs="Calibri"/>
                <w:color w:val="000000" w:themeColor="text1"/>
                <w:kern w:val="0"/>
                <w:szCs w:val="14"/>
                <w:lang w:eastAsia="es-MX"/>
                <w14:ligatures w14:val="none"/>
              </w:rPr>
            </w:pPr>
            <w:r w:rsidRPr="00106D7A">
              <w:rPr>
                <w:rFonts w:eastAsia="Times New Roman" w:cs="Calibri"/>
                <w:b/>
                <w:bCs/>
                <w:color w:val="000000" w:themeColor="text1"/>
                <w:kern w:val="0"/>
                <w:szCs w:val="14"/>
                <w:lang w:eastAsia="es-MX"/>
                <w14:ligatures w14:val="none"/>
              </w:rPr>
              <w:t>HIST 3.3</w:t>
            </w:r>
            <w:r w:rsidR="00B104C2">
              <w:rPr>
                <w:rFonts w:eastAsia="Times New Roman" w:cs="Calibri"/>
                <w:b/>
                <w:bCs/>
                <w:color w:val="000000" w:themeColor="text1"/>
                <w:kern w:val="0"/>
                <w:szCs w:val="14"/>
                <w:lang w:eastAsia="es-MX"/>
                <w14:ligatures w14:val="none"/>
              </w:rPr>
              <w:t>:</w:t>
            </w:r>
            <w:r w:rsidRPr="00F33B52">
              <w:rPr>
                <w:rFonts w:eastAsia="Times New Roman" w:cs="Calibri"/>
                <w:color w:val="000000" w:themeColor="text1"/>
                <w:kern w:val="0"/>
                <w:szCs w:val="14"/>
                <w:lang w:eastAsia="es-MX"/>
                <w14:ligatures w14:val="none"/>
              </w:rPr>
              <w:t xml:space="preserve"> Aplica conceptos organizadores para dar cuenta de las etapas en que se desarrolló la lucha por la Independencia de la Nueva España.</w:t>
            </w:r>
          </w:p>
          <w:p w14:paraId="0F7B3562" w14:textId="4322FE86" w:rsidR="006B1491" w:rsidRDefault="006B1491" w:rsidP="006B1491">
            <w:pPr>
              <w:pStyle w:val="Prrafodelista"/>
              <w:numPr>
                <w:ilvl w:val="0"/>
                <w:numId w:val="3"/>
              </w:numPr>
              <w:spacing w:after="0"/>
              <w:rPr>
                <w:rFonts w:eastAsia="Times New Roman" w:cs="Calibri"/>
                <w:color w:val="000000" w:themeColor="text1"/>
                <w:kern w:val="0"/>
                <w:szCs w:val="14"/>
                <w:lang w:eastAsia="es-MX"/>
                <w14:ligatures w14:val="none"/>
              </w:rPr>
            </w:pPr>
            <w:r w:rsidRPr="00106D7A">
              <w:rPr>
                <w:rFonts w:eastAsia="Times New Roman" w:cs="Calibri"/>
                <w:b/>
                <w:bCs/>
                <w:color w:val="000000" w:themeColor="text1"/>
                <w:kern w:val="0"/>
                <w:szCs w:val="14"/>
                <w:lang w:eastAsia="es-MX"/>
                <w14:ligatures w14:val="none"/>
              </w:rPr>
              <w:lastRenderedPageBreak/>
              <w:t>HIST 3.4</w:t>
            </w:r>
            <w:r w:rsidR="00B104C2">
              <w:rPr>
                <w:rFonts w:eastAsia="Times New Roman" w:cs="Calibri"/>
                <w:b/>
                <w:bCs/>
                <w:color w:val="000000" w:themeColor="text1"/>
                <w:kern w:val="0"/>
                <w:szCs w:val="14"/>
                <w:lang w:eastAsia="es-MX"/>
                <w14:ligatures w14:val="none"/>
              </w:rPr>
              <w:t>:</w:t>
            </w:r>
            <w:r w:rsidRPr="00106D7A">
              <w:rPr>
                <w:rFonts w:eastAsia="Times New Roman" w:cs="Calibri"/>
                <w:color w:val="000000" w:themeColor="text1"/>
                <w:kern w:val="0"/>
                <w:szCs w:val="14"/>
                <w:lang w:eastAsia="es-MX"/>
                <w14:ligatures w14:val="none"/>
              </w:rPr>
              <w:t xml:space="preserve"> Identifica los cambios de ritmo y de dirección en las diferentes etapas de la lucha por la Independencia de la Nueva España y teoriza al respecto. </w:t>
            </w:r>
          </w:p>
          <w:p w14:paraId="04BBB983" w14:textId="308B34AB" w:rsidR="006B1491" w:rsidRDefault="006B1491" w:rsidP="006B1491">
            <w:pPr>
              <w:pStyle w:val="Prrafodelista"/>
              <w:numPr>
                <w:ilvl w:val="0"/>
                <w:numId w:val="3"/>
              </w:numPr>
              <w:spacing w:after="0"/>
              <w:rPr>
                <w:rFonts w:eastAsia="Times New Roman" w:cs="Calibri"/>
                <w:color w:val="000000" w:themeColor="text1"/>
                <w:kern w:val="0"/>
                <w:szCs w:val="14"/>
                <w:lang w:eastAsia="es-MX"/>
                <w14:ligatures w14:val="none"/>
              </w:rPr>
            </w:pPr>
            <w:r w:rsidRPr="00106D7A">
              <w:rPr>
                <w:rFonts w:eastAsia="Times New Roman" w:cs="Calibri"/>
                <w:b/>
                <w:bCs/>
                <w:color w:val="000000" w:themeColor="text1"/>
                <w:kern w:val="0"/>
                <w:szCs w:val="14"/>
                <w:lang w:eastAsia="es-MX"/>
                <w14:ligatures w14:val="none"/>
              </w:rPr>
              <w:t>HIST 3.5</w:t>
            </w:r>
            <w:r w:rsidR="00B104C2">
              <w:rPr>
                <w:rFonts w:eastAsia="Times New Roman" w:cs="Calibri"/>
                <w:b/>
                <w:bCs/>
                <w:color w:val="000000" w:themeColor="text1"/>
                <w:kern w:val="0"/>
                <w:szCs w:val="14"/>
                <w:lang w:eastAsia="es-MX"/>
                <w14:ligatures w14:val="none"/>
              </w:rPr>
              <w:t>:</w:t>
            </w:r>
            <w:r w:rsidRPr="00106D7A">
              <w:rPr>
                <w:rFonts w:eastAsia="Times New Roman" w:cs="Calibri"/>
                <w:color w:val="000000" w:themeColor="text1"/>
                <w:kern w:val="0"/>
                <w:szCs w:val="14"/>
                <w:lang w:eastAsia="es-MX"/>
                <w14:ligatures w14:val="none"/>
              </w:rPr>
              <w:t xml:space="preserve"> Reconoce la impronta que la participación popular o la ausencia de ésta le dio a la lucha por la independencia. </w:t>
            </w:r>
          </w:p>
          <w:p w14:paraId="30C87FF4" w14:textId="677063BA" w:rsidR="006B1491" w:rsidRDefault="006B1491" w:rsidP="006B1491">
            <w:pPr>
              <w:pStyle w:val="Prrafodelista"/>
              <w:numPr>
                <w:ilvl w:val="0"/>
                <w:numId w:val="3"/>
              </w:numPr>
              <w:spacing w:after="0"/>
              <w:rPr>
                <w:rFonts w:eastAsia="Times New Roman" w:cs="Calibri"/>
                <w:color w:val="000000" w:themeColor="text1"/>
                <w:kern w:val="0"/>
                <w:szCs w:val="14"/>
                <w:lang w:eastAsia="es-MX"/>
                <w14:ligatures w14:val="none"/>
              </w:rPr>
            </w:pPr>
            <w:r w:rsidRPr="00106D7A">
              <w:rPr>
                <w:rFonts w:eastAsia="Times New Roman" w:cs="Calibri"/>
                <w:b/>
                <w:bCs/>
                <w:color w:val="000000" w:themeColor="text1"/>
                <w:kern w:val="0"/>
                <w:szCs w:val="14"/>
                <w:lang w:eastAsia="es-MX"/>
                <w14:ligatures w14:val="none"/>
              </w:rPr>
              <w:t>HIST 3.6</w:t>
            </w:r>
            <w:r w:rsidR="00B104C2">
              <w:rPr>
                <w:rFonts w:eastAsia="Times New Roman" w:cs="Calibri"/>
                <w:b/>
                <w:bCs/>
                <w:color w:val="000000" w:themeColor="text1"/>
                <w:kern w:val="0"/>
                <w:szCs w:val="14"/>
                <w:lang w:eastAsia="es-MX"/>
                <w14:ligatures w14:val="none"/>
              </w:rPr>
              <w:t>:</w:t>
            </w:r>
            <w:r w:rsidRPr="00106D7A">
              <w:rPr>
                <w:rFonts w:eastAsia="Times New Roman" w:cs="Calibri"/>
                <w:color w:val="000000" w:themeColor="text1"/>
                <w:kern w:val="0"/>
                <w:szCs w:val="14"/>
                <w:lang w:eastAsia="es-MX"/>
                <w14:ligatures w14:val="none"/>
              </w:rPr>
              <w:t xml:space="preserve"> Caracteriza la consumación de la independencia y el surgimiento del Primer Imperio. </w:t>
            </w:r>
          </w:p>
          <w:p w14:paraId="5FEDEC06" w14:textId="5DAECE14" w:rsidR="001E0281" w:rsidRDefault="006B1491" w:rsidP="006B1491">
            <w:pPr>
              <w:pStyle w:val="Prrafodelista"/>
              <w:numPr>
                <w:ilvl w:val="0"/>
                <w:numId w:val="3"/>
              </w:numPr>
              <w:spacing w:after="0"/>
              <w:rPr>
                <w:rFonts w:eastAsia="Times New Roman" w:cs="Calibri"/>
                <w:color w:val="000000" w:themeColor="text1"/>
                <w:kern w:val="0"/>
                <w:szCs w:val="14"/>
                <w:lang w:eastAsia="es-MX"/>
                <w14:ligatures w14:val="none"/>
              </w:rPr>
            </w:pPr>
            <w:r w:rsidRPr="00106D7A">
              <w:rPr>
                <w:rFonts w:eastAsia="Times New Roman" w:cs="Calibri"/>
                <w:b/>
                <w:bCs/>
                <w:color w:val="000000" w:themeColor="text1"/>
                <w:kern w:val="0"/>
                <w:szCs w:val="14"/>
                <w:lang w:eastAsia="es-MX"/>
                <w14:ligatures w14:val="none"/>
              </w:rPr>
              <w:t>HIST 3.7</w:t>
            </w:r>
            <w:r w:rsidR="00B104C2">
              <w:rPr>
                <w:rFonts w:eastAsia="Times New Roman" w:cs="Calibri"/>
                <w:b/>
                <w:bCs/>
                <w:color w:val="000000" w:themeColor="text1"/>
                <w:kern w:val="0"/>
                <w:szCs w:val="14"/>
                <w:lang w:eastAsia="es-MX"/>
                <w14:ligatures w14:val="none"/>
              </w:rPr>
              <w:t>:</w:t>
            </w:r>
            <w:r w:rsidRPr="00106D7A">
              <w:rPr>
                <w:rFonts w:eastAsia="Times New Roman" w:cs="Calibri"/>
                <w:color w:val="000000" w:themeColor="text1"/>
                <w:kern w:val="0"/>
                <w:szCs w:val="14"/>
                <w:lang w:eastAsia="es-MX"/>
                <w14:ligatures w14:val="none"/>
              </w:rPr>
              <w:t xml:space="preserve"> Comprende al acontecimiento de la revolución de independencia como parte de un proceso de la formación de un Estado nacional.</w:t>
            </w:r>
          </w:p>
          <w:p w14:paraId="09DCB609" w14:textId="1624CA9B" w:rsidR="009D42B9" w:rsidRPr="001E0281" w:rsidRDefault="006B1491" w:rsidP="006B1491">
            <w:pPr>
              <w:pStyle w:val="Prrafodelista"/>
              <w:numPr>
                <w:ilvl w:val="0"/>
                <w:numId w:val="3"/>
              </w:numPr>
              <w:spacing w:after="0"/>
              <w:rPr>
                <w:rFonts w:eastAsia="Times New Roman" w:cs="Calibri"/>
                <w:color w:val="000000" w:themeColor="text1"/>
                <w:kern w:val="0"/>
                <w:szCs w:val="14"/>
                <w:lang w:eastAsia="es-MX"/>
                <w14:ligatures w14:val="none"/>
              </w:rPr>
            </w:pPr>
            <w:r w:rsidRPr="001E0281">
              <w:rPr>
                <w:rFonts w:eastAsia="Times New Roman" w:cs="Calibri"/>
                <w:b/>
                <w:bCs/>
                <w:color w:val="000000" w:themeColor="text1"/>
                <w:kern w:val="0"/>
                <w:szCs w:val="14"/>
                <w:lang w:eastAsia="es-MX"/>
                <w14:ligatures w14:val="none"/>
              </w:rPr>
              <w:t>FCE 10.1</w:t>
            </w:r>
            <w:r w:rsidR="00B104C2">
              <w:rPr>
                <w:rFonts w:eastAsia="Times New Roman" w:cs="Calibri"/>
                <w:b/>
                <w:bCs/>
                <w:color w:val="000000" w:themeColor="text1"/>
                <w:kern w:val="0"/>
                <w:szCs w:val="14"/>
                <w:lang w:eastAsia="es-MX"/>
                <w14:ligatures w14:val="none"/>
              </w:rPr>
              <w:t>:</w:t>
            </w:r>
            <w:r w:rsidRPr="001E0281">
              <w:rPr>
                <w:rFonts w:eastAsia="Times New Roman" w:cs="Calibri"/>
                <w:color w:val="000000" w:themeColor="text1"/>
                <w:kern w:val="0"/>
                <w:szCs w:val="14"/>
                <w:lang w:eastAsia="es-MX"/>
                <w14:ligatures w14:val="none"/>
              </w:rPr>
              <w:t xml:space="preserve"> Evalúa la contribución de la ética en las prácticas de producción, distribución y consumo de bienes y servicios, para generar alternativas de desarrollo sustentables.</w:t>
            </w:r>
          </w:p>
        </w:tc>
      </w:tr>
      <w:tr w:rsidR="009D42B9" w:rsidRPr="000E376F" w14:paraId="0C23E239" w14:textId="77777777" w:rsidTr="00E2210D">
        <w:trPr>
          <w:cantSplit/>
          <w:trHeight w:val="283"/>
        </w:trPr>
        <w:tc>
          <w:tcPr>
            <w:tcW w:w="207" w:type="pct"/>
            <w:vMerge/>
            <w:shd w:val="clear" w:color="auto" w:fill="FFC000"/>
          </w:tcPr>
          <w:p w14:paraId="7DC6494D" w14:textId="77777777" w:rsidR="009D42B9" w:rsidRPr="00E61443" w:rsidRDefault="009D42B9" w:rsidP="00E2210D">
            <w:pPr>
              <w:spacing w:after="0"/>
              <w:rPr>
                <w:rFonts w:eastAsia="Times New Roman" w:cs="Calibri"/>
                <w:b/>
                <w:color w:val="000000" w:themeColor="text1"/>
                <w:kern w:val="0"/>
                <w:szCs w:val="14"/>
                <w:lang w:eastAsia="es-MX"/>
                <w14:ligatures w14:val="none"/>
              </w:rPr>
            </w:pPr>
            <w:permStart w:id="849563233" w:edGrp="everyone" w:colFirst="2" w:colLast="2"/>
          </w:p>
        </w:tc>
        <w:tc>
          <w:tcPr>
            <w:tcW w:w="244" w:type="pct"/>
            <w:vMerge/>
            <w:shd w:val="clear" w:color="auto" w:fill="E93B8A"/>
            <w:noWrap/>
            <w:textDirection w:val="btLr"/>
            <w:vAlign w:val="center"/>
          </w:tcPr>
          <w:p w14:paraId="3AF6FACC" w14:textId="77777777" w:rsidR="009D42B9" w:rsidRPr="00E61443" w:rsidRDefault="009D42B9" w:rsidP="00E2210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28E22E6F" w14:textId="77777777" w:rsidR="001B0082" w:rsidRDefault="001B0082" w:rsidP="00E2210D">
            <w:pPr>
              <w:spacing w:after="0"/>
              <w:rPr>
                <w:rFonts w:cs="Calibri"/>
                <w:bCs/>
                <w:kern w:val="0"/>
                <w:szCs w:val="14"/>
              </w:rPr>
            </w:pPr>
          </w:p>
          <w:p w14:paraId="386A98B9" w14:textId="77777777" w:rsidR="00B84381" w:rsidRDefault="00B84381" w:rsidP="00E2210D">
            <w:pPr>
              <w:spacing w:after="0"/>
              <w:rPr>
                <w:rFonts w:cs="Calibri"/>
                <w:bCs/>
                <w:kern w:val="0"/>
                <w:szCs w:val="14"/>
              </w:rPr>
            </w:pPr>
          </w:p>
          <w:p w14:paraId="60C4685B" w14:textId="77777777" w:rsidR="00B84381" w:rsidRDefault="00B84381" w:rsidP="00E2210D">
            <w:pPr>
              <w:spacing w:after="0"/>
              <w:rPr>
                <w:rFonts w:cs="Calibri"/>
                <w:bCs/>
                <w:kern w:val="0"/>
                <w:szCs w:val="14"/>
              </w:rPr>
            </w:pPr>
          </w:p>
          <w:p w14:paraId="30002646" w14:textId="77777777" w:rsidR="00B84381" w:rsidRPr="00E61443" w:rsidRDefault="00B84381" w:rsidP="00E2210D">
            <w:pPr>
              <w:spacing w:after="0"/>
              <w:rPr>
                <w:rFonts w:cs="Calibri"/>
                <w:bCs/>
                <w:kern w:val="0"/>
                <w:szCs w:val="14"/>
              </w:rPr>
            </w:pPr>
          </w:p>
        </w:tc>
        <w:tc>
          <w:tcPr>
            <w:tcW w:w="1533" w:type="pct"/>
            <w:vMerge/>
            <w:shd w:val="clear" w:color="auto" w:fill="FFFFFF" w:themeFill="background1"/>
            <w:vAlign w:val="center"/>
          </w:tcPr>
          <w:p w14:paraId="10C90DD2" w14:textId="77777777" w:rsidR="009D42B9" w:rsidRPr="00E61443" w:rsidRDefault="009D42B9" w:rsidP="00E2210D">
            <w:pPr>
              <w:spacing w:after="0"/>
              <w:rPr>
                <w:rFonts w:eastAsia="Times New Roman" w:cs="Calibri"/>
                <w:color w:val="000000"/>
                <w:kern w:val="0"/>
                <w:szCs w:val="14"/>
                <w:lang w:eastAsia="es-MX"/>
                <w14:ligatures w14:val="none"/>
              </w:rPr>
            </w:pPr>
          </w:p>
        </w:tc>
      </w:tr>
      <w:permEnd w:id="849563233"/>
      <w:tr w:rsidR="009D42B9" w:rsidRPr="000E376F" w14:paraId="3648FA15" w14:textId="77777777" w:rsidTr="00E2210D">
        <w:trPr>
          <w:cantSplit/>
          <w:trHeight w:val="227"/>
        </w:trPr>
        <w:tc>
          <w:tcPr>
            <w:tcW w:w="207" w:type="pct"/>
            <w:vMerge/>
            <w:shd w:val="clear" w:color="auto" w:fill="FFC000"/>
          </w:tcPr>
          <w:p w14:paraId="57AA4945" w14:textId="77777777" w:rsidR="009D42B9" w:rsidRPr="00E61443" w:rsidRDefault="009D42B9" w:rsidP="00E2210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3AC9CE7C" w14:textId="77777777" w:rsidR="009D42B9" w:rsidRPr="00E61443" w:rsidRDefault="009D42B9" w:rsidP="00E2210D">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6B032C88" w14:textId="77777777" w:rsidR="009D42B9" w:rsidRPr="00E61443" w:rsidRDefault="009D42B9" w:rsidP="00E2210D">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73D0542A" w14:textId="77777777" w:rsidR="009D42B9" w:rsidRPr="00E61443" w:rsidRDefault="009D42B9" w:rsidP="00E2210D">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1A39CBB7" w14:textId="77777777" w:rsidR="009D42B9" w:rsidRPr="00E61443" w:rsidRDefault="009D42B9" w:rsidP="00E2210D">
            <w:pPr>
              <w:spacing w:after="0"/>
              <w:rPr>
                <w:rFonts w:eastAsia="Times New Roman" w:cs="Calibri"/>
                <w:color w:val="000000"/>
                <w:kern w:val="0"/>
                <w:szCs w:val="14"/>
                <w:lang w:eastAsia="es-MX"/>
                <w14:ligatures w14:val="none"/>
              </w:rPr>
            </w:pPr>
          </w:p>
        </w:tc>
      </w:tr>
      <w:tr w:rsidR="009D42B9" w:rsidRPr="000E376F" w14:paraId="4AB89616" w14:textId="77777777" w:rsidTr="00E2210D">
        <w:trPr>
          <w:cantSplit/>
          <w:trHeight w:val="911"/>
        </w:trPr>
        <w:tc>
          <w:tcPr>
            <w:tcW w:w="207" w:type="pct"/>
            <w:vMerge/>
            <w:shd w:val="clear" w:color="auto" w:fill="FFC000"/>
          </w:tcPr>
          <w:p w14:paraId="28AEBFDD" w14:textId="77777777" w:rsidR="009D42B9" w:rsidRPr="00E61443" w:rsidRDefault="009D42B9" w:rsidP="00E2210D">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530338A8" w14:textId="77777777" w:rsidR="009D42B9" w:rsidRPr="00E61443" w:rsidRDefault="009D42B9" w:rsidP="00E2210D">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3DA167CA" w14:textId="4C905E80" w:rsidR="009D42B9" w:rsidRPr="00FB1487" w:rsidRDefault="00FB1487" w:rsidP="00E2210D">
            <w:pPr>
              <w:spacing w:after="0"/>
              <w:rPr>
                <w:b/>
                <w:bCs/>
              </w:rPr>
            </w:pPr>
            <w:r w:rsidRPr="00FB1487">
              <w:rPr>
                <w:b/>
                <w:bCs/>
              </w:rPr>
              <w:t xml:space="preserve">Analizar </w:t>
            </w:r>
            <w:r w:rsidRPr="00FB1487">
              <w:t xml:space="preserve">el movimiento de independencia desde las luchas de Hidalgo y Morelos hasta la consumación de la Independencia, mediante la elaboración de una </w:t>
            </w:r>
            <w:r w:rsidRPr="00FB1487">
              <w:rPr>
                <w:b/>
                <w:bCs/>
              </w:rPr>
              <w:t>historieta histórica</w:t>
            </w:r>
            <w:r w:rsidRPr="00FB1487">
              <w:t xml:space="preserve"> que permita comprender los procesos, actores y tensiones que dieron origen al Estado nacional, con el fin de fortalecer su capacidad para interpretar críticamente los hechos y participar después en la </w:t>
            </w:r>
            <w:r w:rsidRPr="00FB1487">
              <w:rPr>
                <w:b/>
                <w:bCs/>
              </w:rPr>
              <w:t>propuesta</w:t>
            </w:r>
            <w:r w:rsidRPr="00FB1487">
              <w:t xml:space="preserve"> de acciones que promuevan la igualdad en el marco de la interculturalidad.</w:t>
            </w:r>
          </w:p>
        </w:tc>
        <w:tc>
          <w:tcPr>
            <w:tcW w:w="1510" w:type="pct"/>
            <w:gridSpan w:val="2"/>
            <w:shd w:val="clear" w:color="auto" w:fill="F2F2F2" w:themeFill="background1" w:themeFillShade="F2"/>
          </w:tcPr>
          <w:p w14:paraId="30CD3597" w14:textId="14AC4BF9" w:rsidR="00DD6447" w:rsidRPr="00DD6447" w:rsidRDefault="00DD6447" w:rsidP="00DD6447">
            <w:pPr>
              <w:spacing w:after="0"/>
            </w:pPr>
            <w:r w:rsidRPr="00DD6447">
              <w:rPr>
                <w:b/>
                <w:bCs/>
              </w:rPr>
              <w:t xml:space="preserve">Proponer </w:t>
            </w:r>
            <w:r w:rsidRPr="00DD6447">
              <w:t xml:space="preserve">acciones que fortalezcan la igualdad en el marco de la interculturalidad, mediante la elaboración de una </w:t>
            </w:r>
            <w:r w:rsidRPr="00DD6447">
              <w:rPr>
                <w:b/>
                <w:bCs/>
              </w:rPr>
              <w:t xml:space="preserve">historieta histórica </w:t>
            </w:r>
            <w:r w:rsidRPr="00DD6447">
              <w:t>que recupere el</w:t>
            </w:r>
            <w:r w:rsidRPr="00DD6447">
              <w:rPr>
                <w:b/>
                <w:bCs/>
              </w:rPr>
              <w:t xml:space="preserve"> análisis </w:t>
            </w:r>
            <w:r w:rsidRPr="00DD6447">
              <w:t xml:space="preserve">del movimiento de independencia </w:t>
            </w:r>
            <w:r>
              <w:t>(</w:t>
            </w:r>
            <w:r w:rsidRPr="00DD6447">
              <w:t>desde las luchas de Hidalgo y Morelos hasta la consumación de la Independencia</w:t>
            </w:r>
            <w:r>
              <w:t>)</w:t>
            </w:r>
            <w:r w:rsidRPr="00DD6447">
              <w:t>, para reflexionar sobre la formación del Estado nacional y promover una convivencia democrática e incluyente.</w:t>
            </w:r>
          </w:p>
          <w:p w14:paraId="7417734A" w14:textId="0353616D" w:rsidR="009D42B9" w:rsidRPr="00870FA1" w:rsidRDefault="009D42B9" w:rsidP="00E2210D">
            <w:pPr>
              <w:spacing w:after="0"/>
              <w:rPr>
                <w:b/>
                <w:bCs/>
              </w:rPr>
            </w:pPr>
          </w:p>
        </w:tc>
        <w:tc>
          <w:tcPr>
            <w:tcW w:w="1533" w:type="pct"/>
            <w:vMerge/>
            <w:shd w:val="clear" w:color="auto" w:fill="FFFFFF" w:themeFill="background1"/>
            <w:vAlign w:val="center"/>
          </w:tcPr>
          <w:p w14:paraId="42AEE5F4" w14:textId="77777777" w:rsidR="009D42B9" w:rsidRPr="00E61443" w:rsidRDefault="009D42B9" w:rsidP="00E2210D">
            <w:pPr>
              <w:spacing w:after="0"/>
              <w:rPr>
                <w:rFonts w:eastAsia="Times New Roman" w:cs="Calibri"/>
                <w:color w:val="000000"/>
                <w:kern w:val="0"/>
                <w:szCs w:val="14"/>
                <w:lang w:eastAsia="es-MX"/>
                <w14:ligatures w14:val="none"/>
              </w:rPr>
            </w:pPr>
          </w:p>
        </w:tc>
      </w:tr>
      <w:tr w:rsidR="009D42B9" w:rsidRPr="000E376F" w14:paraId="2849689E" w14:textId="77777777" w:rsidTr="00E2210D">
        <w:trPr>
          <w:cantSplit/>
          <w:trHeight w:val="57"/>
        </w:trPr>
        <w:tc>
          <w:tcPr>
            <w:tcW w:w="207" w:type="pct"/>
            <w:vMerge/>
            <w:shd w:val="clear" w:color="auto" w:fill="FFC000"/>
          </w:tcPr>
          <w:p w14:paraId="266298AB" w14:textId="77777777" w:rsidR="009D42B9" w:rsidRPr="00E61443" w:rsidRDefault="009D42B9" w:rsidP="00E2210D">
            <w:pPr>
              <w:spacing w:after="0"/>
              <w:rPr>
                <w:rFonts w:eastAsia="Times New Roman" w:cs="Calibri"/>
                <w:b/>
                <w:color w:val="000000" w:themeColor="text1"/>
                <w:kern w:val="0"/>
                <w:szCs w:val="14"/>
                <w:lang w:eastAsia="es-MX"/>
                <w14:ligatures w14:val="none"/>
              </w:rPr>
            </w:pPr>
            <w:permStart w:id="473192177" w:edGrp="everyone" w:colFirst="2" w:colLast="2"/>
          </w:p>
        </w:tc>
        <w:tc>
          <w:tcPr>
            <w:tcW w:w="244" w:type="pct"/>
            <w:vMerge/>
            <w:shd w:val="clear" w:color="auto" w:fill="E93B8A"/>
            <w:noWrap/>
            <w:textDirection w:val="btLr"/>
            <w:vAlign w:val="center"/>
          </w:tcPr>
          <w:p w14:paraId="2F87A752" w14:textId="77777777" w:rsidR="009D42B9" w:rsidRPr="00E61443" w:rsidRDefault="009D42B9" w:rsidP="00E2210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022ACE68" w14:textId="77777777" w:rsidR="009D42B9" w:rsidRPr="00E61443" w:rsidRDefault="009D42B9" w:rsidP="00E2210D">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3F3D288C" w14:textId="77777777" w:rsidR="009D42B9" w:rsidRPr="00E61443" w:rsidRDefault="009D42B9" w:rsidP="00E2210D">
            <w:pPr>
              <w:spacing w:after="0"/>
              <w:rPr>
                <w:rFonts w:eastAsia="Times New Roman" w:cs="Calibri"/>
                <w:color w:val="000000"/>
                <w:kern w:val="0"/>
                <w:szCs w:val="14"/>
                <w:lang w:eastAsia="es-MX"/>
                <w14:ligatures w14:val="none"/>
              </w:rPr>
            </w:pPr>
          </w:p>
        </w:tc>
      </w:tr>
      <w:permEnd w:id="473192177"/>
      <w:tr w:rsidR="00C9680D" w:rsidRPr="000E376F" w14:paraId="2308A543" w14:textId="77777777" w:rsidTr="00C9680D">
        <w:trPr>
          <w:cantSplit/>
          <w:trHeight w:val="57"/>
        </w:trPr>
        <w:tc>
          <w:tcPr>
            <w:tcW w:w="207" w:type="pct"/>
            <w:vMerge/>
            <w:shd w:val="clear" w:color="auto" w:fill="FFC000"/>
          </w:tcPr>
          <w:p w14:paraId="41F63270" w14:textId="77777777" w:rsidR="00C9680D" w:rsidRPr="00E61443" w:rsidRDefault="00C9680D" w:rsidP="00E2210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1CF9C7BC" w14:textId="1DC14572" w:rsidR="00C9680D" w:rsidRPr="00E61443" w:rsidRDefault="00C9680D" w:rsidP="00E2210D">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single" w:sz="4" w:space="0" w:color="auto"/>
            </w:tcBorders>
            <w:shd w:val="clear" w:color="auto" w:fill="F2F2F2" w:themeFill="background1" w:themeFillShade="F2"/>
          </w:tcPr>
          <w:p w14:paraId="2A0DB8AC" w14:textId="77777777" w:rsidR="00C9680D" w:rsidRDefault="00C9680D" w:rsidP="00C9680D">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6B725B2D" w14:textId="77777777" w:rsidR="00C9680D" w:rsidRDefault="00C9680D" w:rsidP="00C9680D">
            <w:pPr>
              <w:spacing w:after="0"/>
              <w:rPr>
                <w:rFonts w:cs="Calibri"/>
                <w:bCs/>
                <w:kern w:val="0"/>
                <w:szCs w:val="14"/>
              </w:rPr>
            </w:pPr>
          </w:p>
          <w:p w14:paraId="1D20AC22" w14:textId="77777777" w:rsidR="00C9680D" w:rsidRPr="007E45C7" w:rsidRDefault="00C9680D">
            <w:pPr>
              <w:pStyle w:val="Prrafodelista"/>
              <w:numPr>
                <w:ilvl w:val="0"/>
                <w:numId w:val="99"/>
              </w:numPr>
              <w:rPr>
                <w:rFonts w:cs="Calibri"/>
                <w:b/>
                <w:bCs/>
                <w:kern w:val="0"/>
                <w:szCs w:val="14"/>
              </w:rPr>
            </w:pPr>
            <w:r w:rsidRPr="007E45C7">
              <w:rPr>
                <w:rFonts w:cs="Calibri"/>
                <w:b/>
                <w:bCs/>
                <w:kern w:val="0"/>
                <w:szCs w:val="14"/>
              </w:rPr>
              <w:t>Identificación de tareas necesarias para el proyecto</w:t>
            </w:r>
          </w:p>
          <w:p w14:paraId="097865A7" w14:textId="77777777" w:rsidR="00C9680D" w:rsidRPr="00C8270A" w:rsidRDefault="00C9680D">
            <w:pPr>
              <w:pStyle w:val="Prrafodelista"/>
              <w:numPr>
                <w:ilvl w:val="1"/>
                <w:numId w:val="99"/>
              </w:numPr>
              <w:rPr>
                <w:rFonts w:cs="Calibri"/>
                <w:kern w:val="0"/>
                <w:szCs w:val="14"/>
              </w:rPr>
            </w:pPr>
            <w:r w:rsidRPr="00C8270A">
              <w:rPr>
                <w:rFonts w:cs="Calibri"/>
                <w:kern w:val="0"/>
                <w:szCs w:val="14"/>
              </w:rPr>
              <w:t>Elaborar una lista conjunta de todo lo que implica el proyecto: investigación histórica, análisis, organización de datos, diseño de personajes, elaboración de guion, creación de la historieta, reflexión final y presentación.</w:t>
            </w:r>
          </w:p>
          <w:p w14:paraId="6AE06E37" w14:textId="77777777" w:rsidR="00C9680D" w:rsidRPr="007E45C7" w:rsidRDefault="00C9680D">
            <w:pPr>
              <w:pStyle w:val="Prrafodelista"/>
              <w:numPr>
                <w:ilvl w:val="0"/>
                <w:numId w:val="99"/>
              </w:numPr>
              <w:rPr>
                <w:rFonts w:cs="Calibri"/>
                <w:b/>
                <w:bCs/>
                <w:kern w:val="0"/>
                <w:szCs w:val="14"/>
              </w:rPr>
            </w:pPr>
            <w:r w:rsidRPr="007E45C7">
              <w:rPr>
                <w:rFonts w:cs="Calibri"/>
                <w:b/>
                <w:bCs/>
                <w:kern w:val="0"/>
                <w:szCs w:val="14"/>
              </w:rPr>
              <w:t>Elección y definición de roles en cada equipo</w:t>
            </w:r>
          </w:p>
          <w:p w14:paraId="3EF116D0" w14:textId="77777777" w:rsidR="00C9680D" w:rsidRPr="00C8270A" w:rsidRDefault="00C9680D">
            <w:pPr>
              <w:pStyle w:val="Prrafodelista"/>
              <w:numPr>
                <w:ilvl w:val="1"/>
                <w:numId w:val="99"/>
              </w:numPr>
              <w:rPr>
                <w:rFonts w:cs="Calibri"/>
                <w:kern w:val="0"/>
                <w:szCs w:val="14"/>
              </w:rPr>
            </w:pPr>
            <w:r w:rsidRPr="00C8270A">
              <w:rPr>
                <w:rFonts w:cs="Calibri"/>
                <w:kern w:val="0"/>
                <w:szCs w:val="14"/>
              </w:rPr>
              <w:t xml:space="preserve">Asignar funciones: </w:t>
            </w:r>
          </w:p>
          <w:p w14:paraId="4204F384" w14:textId="77777777" w:rsidR="00C9680D" w:rsidRPr="00C8270A" w:rsidRDefault="00C9680D">
            <w:pPr>
              <w:pStyle w:val="Prrafodelista"/>
              <w:numPr>
                <w:ilvl w:val="2"/>
                <w:numId w:val="99"/>
              </w:numPr>
              <w:rPr>
                <w:rFonts w:cs="Calibri"/>
                <w:kern w:val="0"/>
                <w:szCs w:val="14"/>
              </w:rPr>
            </w:pPr>
            <w:r w:rsidRPr="00C8270A">
              <w:rPr>
                <w:rFonts w:cs="Calibri"/>
                <w:kern w:val="0"/>
                <w:szCs w:val="14"/>
              </w:rPr>
              <w:t>Coordinador/a</w:t>
            </w:r>
          </w:p>
          <w:p w14:paraId="52FEF382" w14:textId="77777777" w:rsidR="00C9680D" w:rsidRPr="00C8270A" w:rsidRDefault="00C9680D">
            <w:pPr>
              <w:pStyle w:val="Prrafodelista"/>
              <w:numPr>
                <w:ilvl w:val="2"/>
                <w:numId w:val="99"/>
              </w:numPr>
              <w:rPr>
                <w:rFonts w:cs="Calibri"/>
                <w:kern w:val="0"/>
                <w:szCs w:val="14"/>
              </w:rPr>
            </w:pPr>
            <w:r w:rsidRPr="00C8270A">
              <w:rPr>
                <w:rFonts w:cs="Calibri"/>
                <w:kern w:val="0"/>
                <w:szCs w:val="14"/>
              </w:rPr>
              <w:t>Investigador/a histórico</w:t>
            </w:r>
          </w:p>
          <w:p w14:paraId="19D092ED" w14:textId="77777777" w:rsidR="00C9680D" w:rsidRPr="00C8270A" w:rsidRDefault="00C9680D">
            <w:pPr>
              <w:pStyle w:val="Prrafodelista"/>
              <w:numPr>
                <w:ilvl w:val="2"/>
                <w:numId w:val="99"/>
              </w:numPr>
              <w:rPr>
                <w:rFonts w:cs="Calibri"/>
                <w:kern w:val="0"/>
                <w:szCs w:val="14"/>
              </w:rPr>
            </w:pPr>
            <w:r w:rsidRPr="00C8270A">
              <w:rPr>
                <w:rFonts w:cs="Calibri"/>
                <w:kern w:val="0"/>
                <w:szCs w:val="14"/>
              </w:rPr>
              <w:t>Guionista</w:t>
            </w:r>
          </w:p>
          <w:p w14:paraId="71A1599F" w14:textId="77777777" w:rsidR="00C9680D" w:rsidRPr="00C8270A" w:rsidRDefault="00C9680D">
            <w:pPr>
              <w:pStyle w:val="Prrafodelista"/>
              <w:numPr>
                <w:ilvl w:val="2"/>
                <w:numId w:val="99"/>
              </w:numPr>
              <w:rPr>
                <w:rFonts w:cs="Calibri"/>
                <w:kern w:val="0"/>
                <w:szCs w:val="14"/>
              </w:rPr>
            </w:pPr>
            <w:r w:rsidRPr="00C8270A">
              <w:rPr>
                <w:rFonts w:cs="Calibri"/>
                <w:kern w:val="0"/>
                <w:szCs w:val="14"/>
              </w:rPr>
              <w:t>Ilustrador/a</w:t>
            </w:r>
          </w:p>
          <w:p w14:paraId="55F82C8F" w14:textId="77777777" w:rsidR="00C9680D" w:rsidRPr="00C8270A" w:rsidRDefault="00C9680D">
            <w:pPr>
              <w:pStyle w:val="Prrafodelista"/>
              <w:numPr>
                <w:ilvl w:val="2"/>
                <w:numId w:val="99"/>
              </w:numPr>
              <w:rPr>
                <w:rFonts w:cs="Calibri"/>
                <w:kern w:val="0"/>
                <w:szCs w:val="14"/>
              </w:rPr>
            </w:pPr>
            <w:r w:rsidRPr="00C8270A">
              <w:rPr>
                <w:rFonts w:cs="Calibri"/>
                <w:kern w:val="0"/>
                <w:szCs w:val="14"/>
              </w:rPr>
              <w:t>Editor/a</w:t>
            </w:r>
          </w:p>
          <w:p w14:paraId="2CD25745" w14:textId="77777777" w:rsidR="00C9680D" w:rsidRPr="00C8270A" w:rsidRDefault="00C9680D">
            <w:pPr>
              <w:pStyle w:val="Prrafodelista"/>
              <w:numPr>
                <w:ilvl w:val="2"/>
                <w:numId w:val="99"/>
              </w:numPr>
              <w:rPr>
                <w:rFonts w:cs="Calibri"/>
                <w:kern w:val="0"/>
                <w:szCs w:val="14"/>
              </w:rPr>
            </w:pPr>
            <w:r w:rsidRPr="00C8270A">
              <w:rPr>
                <w:rFonts w:cs="Calibri"/>
                <w:kern w:val="0"/>
                <w:szCs w:val="14"/>
              </w:rPr>
              <w:t>Relator/a</w:t>
            </w:r>
          </w:p>
          <w:p w14:paraId="1C6ACC6F" w14:textId="77777777" w:rsidR="00C9680D" w:rsidRPr="00C8270A" w:rsidRDefault="00C9680D">
            <w:pPr>
              <w:pStyle w:val="Prrafodelista"/>
              <w:numPr>
                <w:ilvl w:val="1"/>
                <w:numId w:val="99"/>
              </w:numPr>
              <w:rPr>
                <w:rFonts w:cs="Calibri"/>
                <w:kern w:val="0"/>
                <w:szCs w:val="14"/>
              </w:rPr>
            </w:pPr>
            <w:r w:rsidRPr="00C8270A">
              <w:rPr>
                <w:rFonts w:cs="Calibri"/>
                <w:kern w:val="0"/>
                <w:szCs w:val="14"/>
              </w:rPr>
              <w:t>Establecer acuerdos de colaboración y normas de respeto.</w:t>
            </w:r>
          </w:p>
          <w:p w14:paraId="4831740C" w14:textId="77777777" w:rsidR="00C9680D" w:rsidRPr="007E45C7" w:rsidRDefault="00C9680D">
            <w:pPr>
              <w:pStyle w:val="Prrafodelista"/>
              <w:numPr>
                <w:ilvl w:val="0"/>
                <w:numId w:val="99"/>
              </w:numPr>
              <w:rPr>
                <w:rFonts w:cs="Calibri"/>
                <w:b/>
                <w:bCs/>
                <w:kern w:val="0"/>
                <w:szCs w:val="14"/>
              </w:rPr>
            </w:pPr>
            <w:r w:rsidRPr="007E45C7">
              <w:rPr>
                <w:rFonts w:cs="Calibri"/>
                <w:b/>
                <w:bCs/>
                <w:kern w:val="0"/>
                <w:szCs w:val="14"/>
              </w:rPr>
              <w:t>Selección de fuentes de información</w:t>
            </w:r>
          </w:p>
          <w:p w14:paraId="2C3DD344" w14:textId="77777777" w:rsidR="00C9680D" w:rsidRPr="00C8270A" w:rsidRDefault="00C9680D">
            <w:pPr>
              <w:pStyle w:val="Prrafodelista"/>
              <w:numPr>
                <w:ilvl w:val="1"/>
                <w:numId w:val="99"/>
              </w:numPr>
              <w:rPr>
                <w:rFonts w:cs="Calibri"/>
                <w:kern w:val="0"/>
                <w:szCs w:val="14"/>
              </w:rPr>
            </w:pPr>
            <w:r w:rsidRPr="00C8270A">
              <w:rPr>
                <w:rFonts w:cs="Calibri"/>
                <w:kern w:val="0"/>
                <w:szCs w:val="14"/>
              </w:rPr>
              <w:t xml:space="preserve">Decidir cuáles materiales utilizarán: </w:t>
            </w:r>
          </w:p>
          <w:p w14:paraId="5ADEA88D" w14:textId="77777777" w:rsidR="00C9680D" w:rsidRPr="00C8270A" w:rsidRDefault="00C9680D">
            <w:pPr>
              <w:pStyle w:val="Prrafodelista"/>
              <w:numPr>
                <w:ilvl w:val="2"/>
                <w:numId w:val="99"/>
              </w:numPr>
              <w:rPr>
                <w:rFonts w:cs="Calibri"/>
                <w:kern w:val="0"/>
                <w:szCs w:val="14"/>
              </w:rPr>
            </w:pPr>
            <w:r w:rsidRPr="00C8270A">
              <w:rPr>
                <w:rFonts w:cs="Calibri"/>
                <w:kern w:val="0"/>
                <w:szCs w:val="14"/>
              </w:rPr>
              <w:t>Libros de texto</w:t>
            </w:r>
          </w:p>
          <w:p w14:paraId="2AF502B0" w14:textId="77777777" w:rsidR="00C9680D" w:rsidRPr="00C8270A" w:rsidRDefault="00C9680D">
            <w:pPr>
              <w:pStyle w:val="Prrafodelista"/>
              <w:numPr>
                <w:ilvl w:val="2"/>
                <w:numId w:val="99"/>
              </w:numPr>
              <w:rPr>
                <w:rFonts w:cs="Calibri"/>
                <w:kern w:val="0"/>
                <w:szCs w:val="14"/>
              </w:rPr>
            </w:pPr>
            <w:r w:rsidRPr="00C8270A">
              <w:rPr>
                <w:rFonts w:cs="Calibri"/>
                <w:kern w:val="0"/>
                <w:szCs w:val="14"/>
              </w:rPr>
              <w:t>Cronologías históricas</w:t>
            </w:r>
          </w:p>
          <w:p w14:paraId="1474EF22" w14:textId="77777777" w:rsidR="00C9680D" w:rsidRPr="00C8270A" w:rsidRDefault="00C9680D">
            <w:pPr>
              <w:pStyle w:val="Prrafodelista"/>
              <w:numPr>
                <w:ilvl w:val="2"/>
                <w:numId w:val="99"/>
              </w:numPr>
              <w:rPr>
                <w:rFonts w:cs="Calibri"/>
                <w:kern w:val="0"/>
                <w:szCs w:val="14"/>
              </w:rPr>
            </w:pPr>
            <w:r w:rsidRPr="00C8270A">
              <w:rPr>
                <w:rFonts w:cs="Calibri"/>
                <w:kern w:val="0"/>
                <w:szCs w:val="14"/>
              </w:rPr>
              <w:t>Biografías de Hidalgo, Morelos y otros personajes</w:t>
            </w:r>
          </w:p>
          <w:p w14:paraId="6506B2FB" w14:textId="77777777" w:rsidR="00C9680D" w:rsidRPr="00C8270A" w:rsidRDefault="00C9680D">
            <w:pPr>
              <w:pStyle w:val="Prrafodelista"/>
              <w:numPr>
                <w:ilvl w:val="2"/>
                <w:numId w:val="99"/>
              </w:numPr>
              <w:rPr>
                <w:rFonts w:cs="Calibri"/>
                <w:kern w:val="0"/>
                <w:szCs w:val="14"/>
              </w:rPr>
            </w:pPr>
            <w:r w:rsidRPr="00C8270A">
              <w:rPr>
                <w:rFonts w:cs="Calibri"/>
                <w:kern w:val="0"/>
                <w:szCs w:val="14"/>
              </w:rPr>
              <w:t>Documentos sobre la consumación de la independencia</w:t>
            </w:r>
          </w:p>
          <w:p w14:paraId="4D0D39E6" w14:textId="77777777" w:rsidR="00C9680D" w:rsidRPr="00C8270A" w:rsidRDefault="00C9680D">
            <w:pPr>
              <w:pStyle w:val="Prrafodelista"/>
              <w:numPr>
                <w:ilvl w:val="2"/>
                <w:numId w:val="99"/>
              </w:numPr>
              <w:rPr>
                <w:rFonts w:cs="Calibri"/>
                <w:kern w:val="0"/>
                <w:szCs w:val="14"/>
              </w:rPr>
            </w:pPr>
            <w:r w:rsidRPr="00C8270A">
              <w:rPr>
                <w:rFonts w:cs="Calibri"/>
                <w:kern w:val="0"/>
                <w:szCs w:val="14"/>
              </w:rPr>
              <w:t>Lecturas sobre igualdad e interculturalidad</w:t>
            </w:r>
          </w:p>
          <w:p w14:paraId="0F7309EB" w14:textId="77777777" w:rsidR="00C9680D" w:rsidRPr="00C8270A" w:rsidRDefault="00C9680D">
            <w:pPr>
              <w:pStyle w:val="Prrafodelista"/>
              <w:numPr>
                <w:ilvl w:val="2"/>
                <w:numId w:val="99"/>
              </w:numPr>
              <w:rPr>
                <w:rFonts w:cs="Calibri"/>
                <w:kern w:val="0"/>
                <w:szCs w:val="14"/>
              </w:rPr>
            </w:pPr>
            <w:r w:rsidRPr="00C8270A">
              <w:rPr>
                <w:rFonts w:cs="Calibri"/>
                <w:kern w:val="0"/>
                <w:szCs w:val="14"/>
              </w:rPr>
              <w:t>Material audiovisual confiable</w:t>
            </w:r>
            <w:r w:rsidRPr="007E45C7">
              <w:rPr>
                <w:rFonts w:cs="Calibri"/>
                <w:kern w:val="0"/>
                <w:szCs w:val="14"/>
              </w:rPr>
              <w:t xml:space="preserve"> e imparcial</w:t>
            </w:r>
          </w:p>
          <w:p w14:paraId="4B503C49" w14:textId="77777777" w:rsidR="00C9680D" w:rsidRPr="007E45C7" w:rsidRDefault="00C9680D">
            <w:pPr>
              <w:pStyle w:val="Prrafodelista"/>
              <w:numPr>
                <w:ilvl w:val="0"/>
                <w:numId w:val="99"/>
              </w:numPr>
              <w:rPr>
                <w:rFonts w:cs="Calibri"/>
                <w:b/>
                <w:bCs/>
                <w:kern w:val="0"/>
                <w:szCs w:val="14"/>
              </w:rPr>
            </w:pPr>
            <w:r w:rsidRPr="007E45C7">
              <w:rPr>
                <w:rFonts w:cs="Calibri"/>
                <w:b/>
                <w:bCs/>
                <w:kern w:val="0"/>
                <w:szCs w:val="14"/>
              </w:rPr>
              <w:t>Planeación del proceso para elaborar la historieta histórica</w:t>
            </w:r>
          </w:p>
          <w:p w14:paraId="60259409" w14:textId="77777777" w:rsidR="00C9680D" w:rsidRPr="00C8270A" w:rsidRDefault="00C9680D">
            <w:pPr>
              <w:pStyle w:val="Prrafodelista"/>
              <w:numPr>
                <w:ilvl w:val="1"/>
                <w:numId w:val="99"/>
              </w:numPr>
              <w:rPr>
                <w:rFonts w:cs="Calibri"/>
                <w:kern w:val="0"/>
                <w:szCs w:val="14"/>
              </w:rPr>
            </w:pPr>
            <w:r w:rsidRPr="00C8270A">
              <w:rPr>
                <w:rFonts w:cs="Calibri"/>
                <w:kern w:val="0"/>
                <w:szCs w:val="14"/>
              </w:rPr>
              <w:t xml:space="preserve">Determinar cómo se generará la historieta: </w:t>
            </w:r>
          </w:p>
          <w:p w14:paraId="1CACFD1B" w14:textId="77777777" w:rsidR="00C9680D" w:rsidRPr="00C8270A" w:rsidRDefault="00C9680D">
            <w:pPr>
              <w:pStyle w:val="Prrafodelista"/>
              <w:numPr>
                <w:ilvl w:val="1"/>
                <w:numId w:val="99"/>
              </w:numPr>
              <w:rPr>
                <w:rFonts w:cs="Calibri"/>
                <w:kern w:val="0"/>
                <w:szCs w:val="14"/>
              </w:rPr>
            </w:pPr>
            <w:r w:rsidRPr="00C8270A">
              <w:rPr>
                <w:rFonts w:cs="Calibri"/>
                <w:kern w:val="0"/>
                <w:szCs w:val="14"/>
              </w:rPr>
              <w:t>Definir quién investiga las luchas de Hidalgo.</w:t>
            </w:r>
          </w:p>
          <w:p w14:paraId="3376B480" w14:textId="77777777" w:rsidR="00C9680D" w:rsidRPr="00C8270A" w:rsidRDefault="00C9680D">
            <w:pPr>
              <w:pStyle w:val="Prrafodelista"/>
              <w:numPr>
                <w:ilvl w:val="1"/>
                <w:numId w:val="99"/>
              </w:numPr>
              <w:rPr>
                <w:rFonts w:cs="Calibri"/>
                <w:kern w:val="0"/>
                <w:szCs w:val="14"/>
              </w:rPr>
            </w:pPr>
            <w:r w:rsidRPr="00C8270A">
              <w:rPr>
                <w:rFonts w:cs="Calibri"/>
                <w:kern w:val="0"/>
                <w:szCs w:val="14"/>
              </w:rPr>
              <w:t>Definir quién investiga las ideas de Morelos.</w:t>
            </w:r>
          </w:p>
          <w:p w14:paraId="6BF7551C" w14:textId="77777777" w:rsidR="00C9680D" w:rsidRPr="00C8270A" w:rsidRDefault="00C9680D">
            <w:pPr>
              <w:pStyle w:val="Prrafodelista"/>
              <w:numPr>
                <w:ilvl w:val="1"/>
                <w:numId w:val="99"/>
              </w:numPr>
              <w:rPr>
                <w:rFonts w:cs="Calibri"/>
                <w:kern w:val="0"/>
                <w:szCs w:val="14"/>
              </w:rPr>
            </w:pPr>
            <w:r w:rsidRPr="00C8270A">
              <w:rPr>
                <w:rFonts w:cs="Calibri"/>
                <w:kern w:val="0"/>
                <w:szCs w:val="14"/>
              </w:rPr>
              <w:t>Determinar quién investiga la consumación de la independencia.</w:t>
            </w:r>
          </w:p>
          <w:p w14:paraId="0A88FF5F" w14:textId="77777777" w:rsidR="00C9680D" w:rsidRPr="00C8270A" w:rsidRDefault="00C9680D">
            <w:pPr>
              <w:pStyle w:val="Prrafodelista"/>
              <w:numPr>
                <w:ilvl w:val="1"/>
                <w:numId w:val="99"/>
              </w:numPr>
              <w:rPr>
                <w:rFonts w:cs="Calibri"/>
                <w:kern w:val="0"/>
                <w:szCs w:val="14"/>
              </w:rPr>
            </w:pPr>
            <w:r w:rsidRPr="00C8270A">
              <w:rPr>
                <w:rFonts w:cs="Calibri"/>
                <w:kern w:val="0"/>
                <w:szCs w:val="14"/>
              </w:rPr>
              <w:t>Acordar cómo se relacionará esta información con la igualdad e interculturalidad.</w:t>
            </w:r>
          </w:p>
          <w:p w14:paraId="44B99E14" w14:textId="77777777" w:rsidR="00C9680D" w:rsidRPr="00C8270A" w:rsidRDefault="00C9680D">
            <w:pPr>
              <w:pStyle w:val="Prrafodelista"/>
              <w:numPr>
                <w:ilvl w:val="1"/>
                <w:numId w:val="99"/>
              </w:numPr>
              <w:rPr>
                <w:rFonts w:cs="Calibri"/>
                <w:kern w:val="0"/>
                <w:szCs w:val="14"/>
              </w:rPr>
            </w:pPr>
            <w:r w:rsidRPr="00C8270A">
              <w:rPr>
                <w:rFonts w:cs="Calibri"/>
                <w:kern w:val="0"/>
                <w:szCs w:val="14"/>
              </w:rPr>
              <w:t>Establecer cómo se construirán los personajes y escenarios.</w:t>
            </w:r>
          </w:p>
          <w:p w14:paraId="1FF23272" w14:textId="77777777" w:rsidR="00C9680D" w:rsidRPr="007E45C7" w:rsidRDefault="00C9680D">
            <w:pPr>
              <w:pStyle w:val="Prrafodelista"/>
              <w:numPr>
                <w:ilvl w:val="0"/>
                <w:numId w:val="99"/>
              </w:numPr>
              <w:rPr>
                <w:rFonts w:cs="Calibri"/>
                <w:b/>
                <w:bCs/>
                <w:kern w:val="0"/>
                <w:szCs w:val="14"/>
              </w:rPr>
            </w:pPr>
            <w:r w:rsidRPr="007E45C7">
              <w:rPr>
                <w:rFonts w:cs="Calibri"/>
                <w:b/>
                <w:bCs/>
                <w:kern w:val="0"/>
                <w:szCs w:val="14"/>
              </w:rPr>
              <w:t>Establecimiento del cronograma de trabajo</w:t>
            </w:r>
          </w:p>
          <w:p w14:paraId="2985F657" w14:textId="77777777" w:rsidR="00C9680D" w:rsidRPr="00C8270A" w:rsidRDefault="00C9680D">
            <w:pPr>
              <w:pStyle w:val="Prrafodelista"/>
              <w:numPr>
                <w:ilvl w:val="1"/>
                <w:numId w:val="99"/>
              </w:numPr>
              <w:rPr>
                <w:rFonts w:cs="Calibri"/>
                <w:kern w:val="0"/>
                <w:szCs w:val="14"/>
              </w:rPr>
            </w:pPr>
            <w:r w:rsidRPr="00C8270A">
              <w:rPr>
                <w:rFonts w:cs="Calibri"/>
                <w:kern w:val="0"/>
                <w:szCs w:val="14"/>
              </w:rPr>
              <w:t xml:space="preserve">Elaborar una tabla o calendario con: </w:t>
            </w:r>
          </w:p>
          <w:p w14:paraId="1348208E" w14:textId="77777777" w:rsidR="00C9680D" w:rsidRPr="00C8270A" w:rsidRDefault="00C9680D">
            <w:pPr>
              <w:pStyle w:val="Prrafodelista"/>
              <w:numPr>
                <w:ilvl w:val="2"/>
                <w:numId w:val="99"/>
              </w:numPr>
              <w:rPr>
                <w:rFonts w:cs="Calibri"/>
                <w:kern w:val="0"/>
                <w:szCs w:val="14"/>
              </w:rPr>
            </w:pPr>
            <w:r w:rsidRPr="00C8270A">
              <w:rPr>
                <w:rFonts w:cs="Calibri"/>
                <w:kern w:val="0"/>
                <w:szCs w:val="14"/>
              </w:rPr>
              <w:t>Tiempo asignado para investigar.</w:t>
            </w:r>
          </w:p>
          <w:p w14:paraId="51159CDC" w14:textId="77777777" w:rsidR="00C9680D" w:rsidRPr="00C8270A" w:rsidRDefault="00C9680D">
            <w:pPr>
              <w:pStyle w:val="Prrafodelista"/>
              <w:numPr>
                <w:ilvl w:val="2"/>
                <w:numId w:val="99"/>
              </w:numPr>
              <w:rPr>
                <w:rFonts w:cs="Calibri"/>
                <w:kern w:val="0"/>
                <w:szCs w:val="14"/>
              </w:rPr>
            </w:pPr>
            <w:r w:rsidRPr="00C8270A">
              <w:rPr>
                <w:rFonts w:cs="Calibri"/>
                <w:kern w:val="0"/>
                <w:szCs w:val="14"/>
              </w:rPr>
              <w:t>Tiempo para organizar la información.</w:t>
            </w:r>
          </w:p>
          <w:p w14:paraId="452F8361" w14:textId="77777777" w:rsidR="00C9680D" w:rsidRPr="00C8270A" w:rsidRDefault="00C9680D">
            <w:pPr>
              <w:pStyle w:val="Prrafodelista"/>
              <w:numPr>
                <w:ilvl w:val="2"/>
                <w:numId w:val="99"/>
              </w:numPr>
              <w:rPr>
                <w:rFonts w:cs="Calibri"/>
                <w:kern w:val="0"/>
                <w:szCs w:val="14"/>
              </w:rPr>
            </w:pPr>
            <w:r w:rsidRPr="00C8270A">
              <w:rPr>
                <w:rFonts w:cs="Calibri"/>
                <w:kern w:val="0"/>
                <w:szCs w:val="14"/>
              </w:rPr>
              <w:t>Tiempo para hacer el guion de la historieta.</w:t>
            </w:r>
          </w:p>
          <w:p w14:paraId="4AD009D0" w14:textId="77777777" w:rsidR="00C9680D" w:rsidRPr="00C8270A" w:rsidRDefault="00C9680D">
            <w:pPr>
              <w:pStyle w:val="Prrafodelista"/>
              <w:numPr>
                <w:ilvl w:val="2"/>
                <w:numId w:val="99"/>
              </w:numPr>
              <w:rPr>
                <w:rFonts w:cs="Calibri"/>
                <w:kern w:val="0"/>
                <w:szCs w:val="14"/>
              </w:rPr>
            </w:pPr>
            <w:r w:rsidRPr="00C8270A">
              <w:rPr>
                <w:rFonts w:cs="Calibri"/>
                <w:kern w:val="0"/>
                <w:szCs w:val="14"/>
              </w:rPr>
              <w:t>Tiempo para dibujar o digitalizar.</w:t>
            </w:r>
          </w:p>
          <w:p w14:paraId="2A1547C8" w14:textId="77777777" w:rsidR="00C9680D" w:rsidRPr="00C8270A" w:rsidRDefault="00C9680D">
            <w:pPr>
              <w:pStyle w:val="Prrafodelista"/>
              <w:numPr>
                <w:ilvl w:val="2"/>
                <w:numId w:val="99"/>
              </w:numPr>
              <w:rPr>
                <w:rFonts w:cs="Calibri"/>
                <w:kern w:val="0"/>
                <w:szCs w:val="14"/>
              </w:rPr>
            </w:pPr>
            <w:r w:rsidRPr="00C8270A">
              <w:rPr>
                <w:rFonts w:cs="Calibri"/>
                <w:kern w:val="0"/>
                <w:szCs w:val="14"/>
              </w:rPr>
              <w:t>Tiempo para revisar y corregir.</w:t>
            </w:r>
          </w:p>
          <w:p w14:paraId="3EF9C1A6" w14:textId="77777777" w:rsidR="00C9680D" w:rsidRDefault="00C9680D">
            <w:pPr>
              <w:pStyle w:val="Prrafodelista"/>
              <w:numPr>
                <w:ilvl w:val="2"/>
                <w:numId w:val="99"/>
              </w:numPr>
              <w:spacing w:after="0"/>
              <w:rPr>
                <w:rFonts w:cs="Calibri"/>
                <w:kern w:val="0"/>
                <w:szCs w:val="14"/>
              </w:rPr>
            </w:pPr>
            <w:r w:rsidRPr="00C8270A">
              <w:rPr>
                <w:rFonts w:cs="Calibri"/>
                <w:kern w:val="0"/>
                <w:szCs w:val="14"/>
              </w:rPr>
              <w:t>Tiempo para preparar la presentación final.</w:t>
            </w:r>
          </w:p>
          <w:p w14:paraId="0E86CD55" w14:textId="77777777" w:rsidR="00557643" w:rsidRPr="007E45C7" w:rsidRDefault="00557643">
            <w:pPr>
              <w:pStyle w:val="Prrafodelista"/>
              <w:numPr>
                <w:ilvl w:val="0"/>
                <w:numId w:val="99"/>
              </w:numPr>
              <w:rPr>
                <w:rFonts w:cs="Calibri"/>
                <w:b/>
                <w:bCs/>
                <w:kern w:val="0"/>
                <w:szCs w:val="14"/>
              </w:rPr>
            </w:pPr>
            <w:r w:rsidRPr="007E45C7">
              <w:rPr>
                <w:rFonts w:cs="Calibri"/>
                <w:b/>
                <w:bCs/>
                <w:kern w:val="0"/>
                <w:szCs w:val="14"/>
              </w:rPr>
              <w:t>Identificación de recursos materiales requeridos</w:t>
            </w:r>
          </w:p>
          <w:p w14:paraId="357030FE" w14:textId="317E9F1A" w:rsidR="00557643" w:rsidRPr="00557643" w:rsidRDefault="00557643">
            <w:pPr>
              <w:pStyle w:val="Prrafodelista"/>
              <w:numPr>
                <w:ilvl w:val="1"/>
                <w:numId w:val="99"/>
              </w:numPr>
              <w:spacing w:after="0"/>
              <w:rPr>
                <w:rFonts w:cs="Calibri"/>
                <w:kern w:val="0"/>
                <w:szCs w:val="14"/>
              </w:rPr>
            </w:pPr>
            <w:r w:rsidRPr="00C8270A">
              <w:rPr>
                <w:rFonts w:cs="Calibri"/>
                <w:kern w:val="0"/>
                <w:szCs w:val="14"/>
              </w:rPr>
              <w:t>Lista conjunta de materiales necesarios:</w:t>
            </w:r>
          </w:p>
        </w:tc>
        <w:tc>
          <w:tcPr>
            <w:tcW w:w="1533" w:type="pct"/>
            <w:vMerge w:val="restart"/>
            <w:shd w:val="clear" w:color="auto" w:fill="F2F2F2" w:themeFill="background1" w:themeFillShade="F2"/>
            <w:vAlign w:val="center"/>
          </w:tcPr>
          <w:p w14:paraId="3516CA64" w14:textId="77777777" w:rsidR="00C9680D" w:rsidRDefault="00C9680D" w:rsidP="00E2210D">
            <w:pPr>
              <w:spacing w:after="0"/>
              <w:rPr>
                <w:rFonts w:cs="Calibri"/>
                <w:b/>
                <w:bCs/>
                <w:kern w:val="0"/>
                <w:szCs w:val="14"/>
              </w:rPr>
            </w:pPr>
            <w:r w:rsidRPr="00E61443">
              <w:rPr>
                <w:rFonts w:cs="Calibri"/>
                <w:b/>
                <w:bCs/>
                <w:kern w:val="0"/>
                <w:szCs w:val="14"/>
              </w:rPr>
              <w:t>P.D.A. vinculados:</w:t>
            </w:r>
          </w:p>
          <w:p w14:paraId="465F2E20" w14:textId="1C7D6105" w:rsidR="00C9680D" w:rsidRPr="00C44B1B" w:rsidRDefault="00C9680D">
            <w:pPr>
              <w:pStyle w:val="Prrafodelista"/>
              <w:numPr>
                <w:ilvl w:val="0"/>
                <w:numId w:val="50"/>
              </w:numPr>
              <w:rPr>
                <w:b/>
                <w:bCs/>
              </w:rPr>
            </w:pPr>
            <w:r w:rsidRPr="00C44B1B">
              <w:rPr>
                <w:b/>
                <w:bCs/>
              </w:rPr>
              <w:t>HIST 3.1</w:t>
            </w:r>
            <w:r w:rsidR="00B104C2">
              <w:rPr>
                <w:b/>
                <w:bCs/>
              </w:rPr>
              <w:t>:</w:t>
            </w:r>
            <w:r>
              <w:rPr>
                <w:b/>
                <w:bCs/>
              </w:rPr>
              <w:t xml:space="preserve"> </w:t>
            </w:r>
            <w:r w:rsidRPr="00C44B1B">
              <w:t>Se desarrolla en los pasos 3, 4 y 5, al investigar y relacionar la guerra de Independencia con el agotamiento del Imperio español y la pérdida de cohesión de sus colonias.</w:t>
            </w:r>
          </w:p>
          <w:p w14:paraId="4C796C9F" w14:textId="10FFC5F3" w:rsidR="00C9680D" w:rsidRPr="00C44B1B" w:rsidRDefault="00C9680D">
            <w:pPr>
              <w:pStyle w:val="Prrafodelista"/>
              <w:numPr>
                <w:ilvl w:val="0"/>
                <w:numId w:val="50"/>
              </w:numPr>
              <w:rPr>
                <w:b/>
                <w:bCs/>
              </w:rPr>
            </w:pPr>
            <w:r w:rsidRPr="00C44B1B">
              <w:rPr>
                <w:b/>
                <w:bCs/>
              </w:rPr>
              <w:t>HIST 3.2</w:t>
            </w:r>
            <w:r w:rsidR="00B104C2">
              <w:rPr>
                <w:b/>
                <w:bCs/>
              </w:rPr>
              <w:t>:</w:t>
            </w:r>
            <w:r>
              <w:rPr>
                <w:b/>
                <w:bCs/>
              </w:rPr>
              <w:t xml:space="preserve"> </w:t>
            </w:r>
            <w:r w:rsidRPr="00C44B1B">
              <w:t>Se fortalece en los pasos 3 y 5, al buscar y analizar información sobre reformas borbónicas, invasión napoleónica y otros procesos que configuraron la lucha.</w:t>
            </w:r>
          </w:p>
          <w:p w14:paraId="6948F849" w14:textId="3F59B98B" w:rsidR="00C9680D" w:rsidRPr="00C44B1B" w:rsidRDefault="00C9680D">
            <w:pPr>
              <w:pStyle w:val="Prrafodelista"/>
              <w:numPr>
                <w:ilvl w:val="0"/>
                <w:numId w:val="50"/>
              </w:numPr>
              <w:rPr>
                <w:b/>
                <w:bCs/>
              </w:rPr>
            </w:pPr>
            <w:r w:rsidRPr="00C44B1B">
              <w:rPr>
                <w:b/>
                <w:bCs/>
              </w:rPr>
              <w:t>HIST 3.3</w:t>
            </w:r>
            <w:r w:rsidR="00B104C2">
              <w:rPr>
                <w:b/>
                <w:bCs/>
              </w:rPr>
              <w:t>:</w:t>
            </w:r>
            <w:r>
              <w:rPr>
                <w:b/>
                <w:bCs/>
              </w:rPr>
              <w:t xml:space="preserve"> </w:t>
            </w:r>
            <w:r w:rsidRPr="00C44B1B">
              <w:t>Se trabaja en los pasos 4 y 5, al ordenar los hechos en etapas de la Independencia usando líneas del tiempo y listas cronológicas.</w:t>
            </w:r>
          </w:p>
          <w:p w14:paraId="2F69F145" w14:textId="702FE129" w:rsidR="00C9680D" w:rsidRPr="00C44B1B" w:rsidRDefault="00C9680D">
            <w:pPr>
              <w:pStyle w:val="Prrafodelista"/>
              <w:numPr>
                <w:ilvl w:val="0"/>
                <w:numId w:val="50"/>
              </w:numPr>
              <w:rPr>
                <w:b/>
                <w:bCs/>
              </w:rPr>
            </w:pPr>
            <w:r w:rsidRPr="00C44B1B">
              <w:rPr>
                <w:b/>
                <w:bCs/>
              </w:rPr>
              <w:t>HIST 3.4</w:t>
            </w:r>
            <w:r w:rsidR="00B104C2">
              <w:rPr>
                <w:b/>
                <w:bCs/>
              </w:rPr>
              <w:t>:</w:t>
            </w:r>
            <w:r>
              <w:rPr>
                <w:b/>
                <w:bCs/>
              </w:rPr>
              <w:t xml:space="preserve"> </w:t>
            </w:r>
            <w:r w:rsidRPr="00C44B1B">
              <w:t>Aparece en el paso 5, cuando identifican cambios de ritmo y dirección en las etapas y elaboran interpretaciones al respecto.</w:t>
            </w:r>
          </w:p>
          <w:p w14:paraId="0E59BB5C" w14:textId="77DDCFA9" w:rsidR="00C9680D" w:rsidRPr="00C44B1B" w:rsidRDefault="00C9680D">
            <w:pPr>
              <w:pStyle w:val="Prrafodelista"/>
              <w:numPr>
                <w:ilvl w:val="0"/>
                <w:numId w:val="50"/>
              </w:numPr>
              <w:rPr>
                <w:b/>
                <w:bCs/>
              </w:rPr>
            </w:pPr>
            <w:r w:rsidRPr="00C44B1B">
              <w:rPr>
                <w:b/>
                <w:bCs/>
              </w:rPr>
              <w:t>HIST 3.5</w:t>
            </w:r>
            <w:r w:rsidR="00B104C2">
              <w:rPr>
                <w:b/>
                <w:bCs/>
              </w:rPr>
              <w:t>:</w:t>
            </w:r>
            <w:r>
              <w:rPr>
                <w:b/>
                <w:bCs/>
              </w:rPr>
              <w:t xml:space="preserve"> </w:t>
            </w:r>
            <w:r w:rsidRPr="00C44B1B">
              <w:t>Se desarrolla en los pasos 5 y 6, al analizar la participación popular (o su ausencia) y su impacto en la lucha.</w:t>
            </w:r>
          </w:p>
          <w:p w14:paraId="2375835A" w14:textId="13748AA5" w:rsidR="00C9680D" w:rsidRPr="00C44B1B" w:rsidRDefault="00C9680D">
            <w:pPr>
              <w:pStyle w:val="Prrafodelista"/>
              <w:numPr>
                <w:ilvl w:val="0"/>
                <w:numId w:val="50"/>
              </w:numPr>
              <w:rPr>
                <w:b/>
                <w:bCs/>
              </w:rPr>
            </w:pPr>
            <w:r w:rsidRPr="00C44B1B">
              <w:rPr>
                <w:b/>
                <w:bCs/>
              </w:rPr>
              <w:t>HIST 3.6</w:t>
            </w:r>
            <w:r w:rsidR="00B104C2">
              <w:rPr>
                <w:b/>
                <w:bCs/>
              </w:rPr>
              <w:t>:</w:t>
            </w:r>
            <w:r>
              <w:rPr>
                <w:b/>
                <w:bCs/>
              </w:rPr>
              <w:t xml:space="preserve"> </w:t>
            </w:r>
            <w:r w:rsidRPr="00C44B1B">
              <w:t>Se fortalece en los pasos 3, 4 y 5, al caracterizar la consumación de la Independencia y el surgimiento del Primer Imperio.</w:t>
            </w:r>
          </w:p>
          <w:p w14:paraId="6E3CDFBF" w14:textId="78F7A658" w:rsidR="00C9680D" w:rsidRPr="00C44B1B" w:rsidRDefault="00C9680D">
            <w:pPr>
              <w:pStyle w:val="Prrafodelista"/>
              <w:numPr>
                <w:ilvl w:val="0"/>
                <w:numId w:val="50"/>
              </w:numPr>
              <w:rPr>
                <w:b/>
                <w:bCs/>
              </w:rPr>
            </w:pPr>
            <w:r w:rsidRPr="00C44B1B">
              <w:rPr>
                <w:b/>
                <w:bCs/>
              </w:rPr>
              <w:t>HIST 3.7</w:t>
            </w:r>
            <w:r w:rsidR="00B104C2">
              <w:rPr>
                <w:b/>
                <w:bCs/>
              </w:rPr>
              <w:t>:</w:t>
            </w:r>
            <w:r>
              <w:rPr>
                <w:b/>
                <w:bCs/>
              </w:rPr>
              <w:t xml:space="preserve"> </w:t>
            </w:r>
            <w:r w:rsidRPr="00C44B1B">
              <w:t>Se consolida en los pasos 5, 6 y 8, al comprender la revolución de independencia como proceso de formación de un Estado nacional.</w:t>
            </w:r>
          </w:p>
          <w:p w14:paraId="30608A3D" w14:textId="4FB565F8" w:rsidR="00C9680D" w:rsidRPr="00C44B1B" w:rsidRDefault="00C9680D">
            <w:pPr>
              <w:pStyle w:val="Prrafodelista"/>
              <w:numPr>
                <w:ilvl w:val="0"/>
                <w:numId w:val="50"/>
              </w:numPr>
              <w:rPr>
                <w:b/>
                <w:bCs/>
              </w:rPr>
            </w:pPr>
            <w:r w:rsidRPr="00C44B1B">
              <w:rPr>
                <w:b/>
                <w:bCs/>
              </w:rPr>
              <w:t>FCE 10.1</w:t>
            </w:r>
            <w:r w:rsidR="00B104C2">
              <w:rPr>
                <w:b/>
                <w:bCs/>
              </w:rPr>
              <w:t>:</w:t>
            </w:r>
            <w:r>
              <w:rPr>
                <w:b/>
                <w:bCs/>
              </w:rPr>
              <w:t xml:space="preserve"> </w:t>
            </w:r>
            <w:r w:rsidRPr="00C44B1B">
              <w:t>Se desarrolla especialmente en los pasos 6 y 7, al evaluar la contribución de la ética frente a problemas de injusticia y discriminación, y al reflexionar sobre alternativas más justas e inclusivas.</w:t>
            </w:r>
          </w:p>
          <w:p w14:paraId="02A416B6" w14:textId="77777777" w:rsidR="00C9680D" w:rsidRDefault="00C9680D" w:rsidP="00E2210D">
            <w:pPr>
              <w:spacing w:after="0"/>
              <w:rPr>
                <w:rFonts w:eastAsia="Times New Roman" w:cs="Times New Roman"/>
                <w:kern w:val="0"/>
                <w:sz w:val="4"/>
                <w:szCs w:val="4"/>
                <w:lang w:eastAsia="es-MX"/>
                <w14:ligatures w14:val="none"/>
              </w:rPr>
            </w:pPr>
          </w:p>
          <w:p w14:paraId="6C0801B5" w14:textId="77777777" w:rsidR="00C9680D" w:rsidRPr="00421B79" w:rsidRDefault="00C9680D" w:rsidP="00E2210D">
            <w:pPr>
              <w:spacing w:after="0"/>
              <w:rPr>
                <w:rFonts w:eastAsia="Times New Roman" w:cs="Times New Roman"/>
                <w:kern w:val="0"/>
                <w:sz w:val="4"/>
                <w:szCs w:val="4"/>
                <w:lang w:eastAsia="es-MX"/>
                <w14:ligatures w14:val="none"/>
              </w:rPr>
            </w:pPr>
          </w:p>
          <w:p w14:paraId="0A366270" w14:textId="77777777" w:rsidR="00C9680D" w:rsidRDefault="00C9680D" w:rsidP="00E2210D">
            <w:pPr>
              <w:spacing w:after="0"/>
              <w:rPr>
                <w:rFonts w:cs="Calibri"/>
                <w:b/>
                <w:bCs/>
                <w:kern w:val="0"/>
                <w:szCs w:val="14"/>
              </w:rPr>
            </w:pPr>
            <w:r w:rsidRPr="00E61443">
              <w:rPr>
                <w:rFonts w:cs="Calibri"/>
                <w:b/>
                <w:bCs/>
                <w:kern w:val="0"/>
                <w:szCs w:val="14"/>
              </w:rPr>
              <w:t>Ejes articuladores:</w:t>
            </w:r>
          </w:p>
          <w:p w14:paraId="636B1975" w14:textId="77777777" w:rsidR="00C9680D" w:rsidRPr="00021EB4" w:rsidRDefault="00C9680D">
            <w:pPr>
              <w:pStyle w:val="Prrafodelista"/>
              <w:numPr>
                <w:ilvl w:val="0"/>
                <w:numId w:val="95"/>
              </w:numPr>
              <w:rPr>
                <w:rFonts w:eastAsia="Times New Roman" w:cs="Times New Roman"/>
                <w:kern w:val="0"/>
                <w:szCs w:val="14"/>
                <w:lang w:eastAsia="es-MX"/>
                <w14:ligatures w14:val="none"/>
              </w:rPr>
            </w:pPr>
            <w:r w:rsidRPr="001938FF">
              <w:rPr>
                <w:rFonts w:eastAsia="Times New Roman" w:cs="Times New Roman"/>
                <w:b/>
                <w:bCs/>
                <w:kern w:val="0"/>
                <w:szCs w:val="14"/>
                <w:lang w:eastAsia="es-MX"/>
                <w14:ligatures w14:val="none"/>
              </w:rPr>
              <w:t>Pensamiento crítico:</w:t>
            </w:r>
            <w:r>
              <w:rPr>
                <w:rFonts w:eastAsia="Times New Roman" w:cs="Times New Roman"/>
                <w:b/>
                <w:bCs/>
                <w:kern w:val="0"/>
                <w:szCs w:val="14"/>
                <w:lang w:eastAsia="es-MX"/>
                <w14:ligatures w14:val="none"/>
              </w:rPr>
              <w:t xml:space="preserve"> </w:t>
            </w:r>
            <w:r w:rsidRPr="00021EB4">
              <w:rPr>
                <w:rFonts w:eastAsia="Times New Roman" w:cs="Times New Roman"/>
                <w:kern w:val="0"/>
                <w:szCs w:val="14"/>
                <w:lang w:eastAsia="es-MX"/>
                <w14:ligatures w14:val="none"/>
              </w:rPr>
              <w:t>Al confrontar distintas versiones de los mismos hechos históricos. Al emitir juicios sobre injusticia, discriminación y exclusión en el pasado y el presente. Al decidir qué mensajes éticos incluir en la historieta para que no reproduzca estereotipos o prejuicios.</w:t>
            </w:r>
          </w:p>
          <w:p w14:paraId="1EBC953E" w14:textId="77777777" w:rsidR="00C9680D" w:rsidRPr="001877C7" w:rsidRDefault="00C9680D">
            <w:pPr>
              <w:pStyle w:val="Prrafodelista"/>
              <w:numPr>
                <w:ilvl w:val="0"/>
                <w:numId w:val="95"/>
              </w:numPr>
              <w:rPr>
                <w:rFonts w:eastAsia="Times New Roman" w:cs="Times New Roman"/>
                <w:kern w:val="0"/>
                <w:szCs w:val="14"/>
                <w:lang w:eastAsia="es-MX"/>
                <w14:ligatures w14:val="none"/>
              </w:rPr>
            </w:pPr>
            <w:r w:rsidRPr="001938FF">
              <w:rPr>
                <w:rFonts w:eastAsia="Times New Roman" w:cs="Times New Roman"/>
                <w:b/>
                <w:bCs/>
                <w:kern w:val="0"/>
                <w:szCs w:val="14"/>
                <w:lang w:eastAsia="es-MX"/>
                <w14:ligatures w14:val="none"/>
              </w:rPr>
              <w:t xml:space="preserve">Inclusión: </w:t>
            </w:r>
            <w:r w:rsidRPr="001877C7">
              <w:rPr>
                <w:rFonts w:eastAsia="Times New Roman" w:cs="Times New Roman"/>
                <w:kern w:val="0"/>
                <w:szCs w:val="14"/>
                <w:lang w:eastAsia="es-MX"/>
                <w14:ligatures w14:val="none"/>
              </w:rPr>
              <w:t xml:space="preserve">Cuando se analizan las voces de distintos grupos (indígenas, mujeres, castas, criollos, españoles). Al reconocer cómo ciertos grupos fueron dominados o </w:t>
            </w:r>
            <w:r w:rsidRPr="001877C7">
              <w:rPr>
                <w:rFonts w:eastAsia="Times New Roman" w:cs="Times New Roman"/>
                <w:kern w:val="0"/>
                <w:szCs w:val="14"/>
                <w:lang w:eastAsia="es-MX"/>
                <w14:ligatures w14:val="none"/>
              </w:rPr>
              <w:lastRenderedPageBreak/>
              <w:t>invisibilizados. Al proponer lecturas y análisis que valoren la diversidad cultural y política.</w:t>
            </w:r>
          </w:p>
          <w:p w14:paraId="43B6290A" w14:textId="77777777" w:rsidR="00C9680D" w:rsidRPr="00EC7A86" w:rsidRDefault="00C9680D" w:rsidP="00E2210D">
            <w:pPr>
              <w:spacing w:after="0"/>
              <w:rPr>
                <w:sz w:val="4"/>
                <w:szCs w:val="12"/>
              </w:rPr>
            </w:pPr>
          </w:p>
          <w:p w14:paraId="2C1454DE" w14:textId="77777777" w:rsidR="00C9680D" w:rsidRPr="00E61443" w:rsidRDefault="00C9680D" w:rsidP="00E2210D">
            <w:pPr>
              <w:spacing w:after="0"/>
              <w:rPr>
                <w:rFonts w:eastAsia="Times New Roman" w:cs="Calibri"/>
                <w:color w:val="000000"/>
                <w:kern w:val="0"/>
                <w:szCs w:val="14"/>
                <w:lang w:eastAsia="es-MX"/>
                <w14:ligatures w14:val="none"/>
              </w:rPr>
            </w:pPr>
          </w:p>
        </w:tc>
      </w:tr>
      <w:tr w:rsidR="00C9680D" w:rsidRPr="000E376F" w14:paraId="35C9A449" w14:textId="77777777" w:rsidTr="002600A2">
        <w:trPr>
          <w:cantSplit/>
          <w:trHeight w:val="1062"/>
        </w:trPr>
        <w:tc>
          <w:tcPr>
            <w:tcW w:w="207" w:type="pct"/>
            <w:vMerge/>
            <w:shd w:val="clear" w:color="auto" w:fill="FFC000"/>
          </w:tcPr>
          <w:p w14:paraId="233F3324" w14:textId="77777777" w:rsidR="00C9680D" w:rsidRPr="00E7645D" w:rsidRDefault="00C9680D" w:rsidP="00E2210D">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4A99B954" w14:textId="2A894193" w:rsidR="00C9680D" w:rsidRPr="00E7645D" w:rsidRDefault="00C9680D" w:rsidP="00E2210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nil"/>
            </w:tcBorders>
            <w:shd w:val="clear" w:color="auto" w:fill="F2F2F2" w:themeFill="background1" w:themeFillShade="F2"/>
          </w:tcPr>
          <w:p w14:paraId="4B95FA68" w14:textId="53B43E53" w:rsidR="00557643" w:rsidRDefault="00557643">
            <w:pPr>
              <w:pStyle w:val="Prrafodelista"/>
              <w:numPr>
                <w:ilvl w:val="2"/>
                <w:numId w:val="99"/>
              </w:numPr>
              <w:rPr>
                <w:rFonts w:cs="Calibri"/>
                <w:kern w:val="0"/>
                <w:szCs w:val="14"/>
              </w:rPr>
            </w:pPr>
            <w:r w:rsidRPr="00C8270A">
              <w:rPr>
                <w:rFonts w:cs="Calibri"/>
                <w:kern w:val="0"/>
                <w:szCs w:val="14"/>
              </w:rPr>
              <w:t>Hojas, colores, plumones</w:t>
            </w:r>
          </w:p>
          <w:p w14:paraId="091D2C44" w14:textId="64708472" w:rsidR="00C9680D" w:rsidRPr="00C8270A" w:rsidRDefault="00C9680D">
            <w:pPr>
              <w:pStyle w:val="Prrafodelista"/>
              <w:numPr>
                <w:ilvl w:val="2"/>
                <w:numId w:val="99"/>
              </w:numPr>
              <w:rPr>
                <w:rFonts w:cs="Calibri"/>
                <w:kern w:val="0"/>
                <w:szCs w:val="14"/>
              </w:rPr>
            </w:pPr>
            <w:r w:rsidRPr="00C8270A">
              <w:rPr>
                <w:rFonts w:cs="Calibri"/>
                <w:kern w:val="0"/>
                <w:szCs w:val="14"/>
              </w:rPr>
              <w:t>Cartulinas o cuadernos de dibujo</w:t>
            </w:r>
          </w:p>
          <w:p w14:paraId="3F37F05D" w14:textId="77777777" w:rsidR="00C9680D" w:rsidRPr="00C8270A" w:rsidRDefault="00C9680D">
            <w:pPr>
              <w:pStyle w:val="Prrafodelista"/>
              <w:numPr>
                <w:ilvl w:val="2"/>
                <w:numId w:val="99"/>
              </w:numPr>
              <w:rPr>
                <w:rFonts w:cs="Calibri"/>
                <w:kern w:val="0"/>
                <w:szCs w:val="14"/>
              </w:rPr>
            </w:pPr>
            <w:r w:rsidRPr="00C8270A">
              <w:rPr>
                <w:rFonts w:cs="Calibri"/>
                <w:kern w:val="0"/>
                <w:szCs w:val="14"/>
              </w:rPr>
              <w:t>Dispositivos digitales (si se hará historieta digital)</w:t>
            </w:r>
          </w:p>
          <w:p w14:paraId="600CFA72" w14:textId="77777777" w:rsidR="00C9680D" w:rsidRPr="00C8270A" w:rsidRDefault="00C9680D">
            <w:pPr>
              <w:pStyle w:val="Prrafodelista"/>
              <w:numPr>
                <w:ilvl w:val="2"/>
                <w:numId w:val="99"/>
              </w:numPr>
              <w:rPr>
                <w:rFonts w:cs="Calibri"/>
                <w:kern w:val="0"/>
                <w:szCs w:val="14"/>
              </w:rPr>
            </w:pPr>
            <w:r w:rsidRPr="00C8270A">
              <w:rPr>
                <w:rFonts w:cs="Calibri"/>
                <w:kern w:val="0"/>
                <w:szCs w:val="14"/>
              </w:rPr>
              <w:t>Acceso a internet</w:t>
            </w:r>
          </w:p>
          <w:p w14:paraId="6CF0DF5F" w14:textId="77777777" w:rsidR="00C9680D" w:rsidRPr="00C8270A" w:rsidRDefault="00C9680D">
            <w:pPr>
              <w:pStyle w:val="Prrafodelista"/>
              <w:numPr>
                <w:ilvl w:val="2"/>
                <w:numId w:val="99"/>
              </w:numPr>
              <w:rPr>
                <w:rFonts w:cs="Calibri"/>
                <w:kern w:val="0"/>
                <w:szCs w:val="14"/>
              </w:rPr>
            </w:pPr>
            <w:r w:rsidRPr="00C8270A">
              <w:rPr>
                <w:rFonts w:cs="Calibri"/>
                <w:kern w:val="0"/>
                <w:szCs w:val="14"/>
              </w:rPr>
              <w:t>Fuentes de consulta impresas o digitales</w:t>
            </w:r>
          </w:p>
          <w:p w14:paraId="3C9A8DF5" w14:textId="06200568" w:rsidR="00C9680D" w:rsidRPr="002600A2" w:rsidRDefault="00C9680D">
            <w:pPr>
              <w:pStyle w:val="Prrafodelista"/>
              <w:numPr>
                <w:ilvl w:val="0"/>
                <w:numId w:val="99"/>
              </w:numPr>
              <w:rPr>
                <w:rFonts w:cs="Calibri"/>
                <w:b/>
                <w:bCs/>
                <w:kern w:val="0"/>
                <w:szCs w:val="14"/>
              </w:rPr>
            </w:pPr>
            <w:r w:rsidRPr="002600A2">
              <w:rPr>
                <w:rFonts w:cs="Calibri"/>
                <w:b/>
                <w:bCs/>
                <w:kern w:val="0"/>
                <w:szCs w:val="14"/>
              </w:rPr>
              <w:t>Elaboración de acuerdos de trabajo en equipo</w:t>
            </w:r>
          </w:p>
          <w:p w14:paraId="1044BB76" w14:textId="77777777" w:rsidR="00C9680D" w:rsidRPr="00C8270A" w:rsidRDefault="00C9680D">
            <w:pPr>
              <w:pStyle w:val="Prrafodelista"/>
              <w:numPr>
                <w:ilvl w:val="1"/>
                <w:numId w:val="99"/>
              </w:numPr>
              <w:rPr>
                <w:rFonts w:cs="Calibri"/>
                <w:kern w:val="0"/>
                <w:szCs w:val="14"/>
              </w:rPr>
            </w:pPr>
            <w:r w:rsidRPr="00C8270A">
              <w:rPr>
                <w:rFonts w:cs="Calibri"/>
                <w:kern w:val="0"/>
                <w:szCs w:val="14"/>
              </w:rPr>
              <w:t xml:space="preserve">Establecer reglas para: </w:t>
            </w:r>
          </w:p>
          <w:p w14:paraId="37D84DF9" w14:textId="77777777" w:rsidR="00C9680D" w:rsidRPr="00C8270A" w:rsidRDefault="00C9680D">
            <w:pPr>
              <w:pStyle w:val="Prrafodelista"/>
              <w:numPr>
                <w:ilvl w:val="2"/>
                <w:numId w:val="99"/>
              </w:numPr>
              <w:rPr>
                <w:rFonts w:cs="Calibri"/>
                <w:kern w:val="0"/>
                <w:szCs w:val="14"/>
              </w:rPr>
            </w:pPr>
            <w:r w:rsidRPr="00C8270A">
              <w:rPr>
                <w:rFonts w:cs="Calibri"/>
                <w:kern w:val="0"/>
                <w:szCs w:val="14"/>
              </w:rPr>
              <w:t>Participación equitativa</w:t>
            </w:r>
          </w:p>
          <w:p w14:paraId="00341477" w14:textId="77777777" w:rsidR="00C9680D" w:rsidRPr="00C8270A" w:rsidRDefault="00C9680D">
            <w:pPr>
              <w:pStyle w:val="Prrafodelista"/>
              <w:numPr>
                <w:ilvl w:val="2"/>
                <w:numId w:val="99"/>
              </w:numPr>
              <w:rPr>
                <w:rFonts w:cs="Calibri"/>
                <w:kern w:val="0"/>
                <w:szCs w:val="14"/>
              </w:rPr>
            </w:pPr>
            <w:r w:rsidRPr="00C8270A">
              <w:rPr>
                <w:rFonts w:cs="Calibri"/>
                <w:kern w:val="0"/>
                <w:szCs w:val="14"/>
              </w:rPr>
              <w:t>Respeto a ideas diversas</w:t>
            </w:r>
          </w:p>
          <w:p w14:paraId="6901C5E3" w14:textId="77777777" w:rsidR="00C9680D" w:rsidRPr="00C8270A" w:rsidRDefault="00C9680D">
            <w:pPr>
              <w:pStyle w:val="Prrafodelista"/>
              <w:numPr>
                <w:ilvl w:val="2"/>
                <w:numId w:val="99"/>
              </w:numPr>
              <w:rPr>
                <w:rFonts w:cs="Calibri"/>
                <w:kern w:val="0"/>
                <w:szCs w:val="14"/>
              </w:rPr>
            </w:pPr>
            <w:r w:rsidRPr="00C8270A">
              <w:rPr>
                <w:rFonts w:cs="Calibri"/>
                <w:kern w:val="0"/>
                <w:szCs w:val="14"/>
              </w:rPr>
              <w:t>Cumplimiento de tiempos</w:t>
            </w:r>
          </w:p>
          <w:p w14:paraId="04117933" w14:textId="77777777" w:rsidR="00C9680D" w:rsidRPr="00C8270A" w:rsidRDefault="00C9680D">
            <w:pPr>
              <w:pStyle w:val="Prrafodelista"/>
              <w:numPr>
                <w:ilvl w:val="2"/>
                <w:numId w:val="99"/>
              </w:numPr>
              <w:rPr>
                <w:rFonts w:cs="Calibri"/>
                <w:kern w:val="0"/>
                <w:szCs w:val="14"/>
              </w:rPr>
            </w:pPr>
            <w:r w:rsidRPr="00C8270A">
              <w:rPr>
                <w:rFonts w:cs="Calibri"/>
                <w:kern w:val="0"/>
                <w:szCs w:val="14"/>
              </w:rPr>
              <w:t>Toma de decisiones colectivas</w:t>
            </w:r>
          </w:p>
          <w:p w14:paraId="2D635253" w14:textId="77777777" w:rsidR="00C9680D" w:rsidRPr="00C8270A" w:rsidRDefault="00C9680D">
            <w:pPr>
              <w:pStyle w:val="Prrafodelista"/>
              <w:numPr>
                <w:ilvl w:val="2"/>
                <w:numId w:val="99"/>
              </w:numPr>
              <w:rPr>
                <w:rFonts w:cs="Calibri"/>
                <w:kern w:val="0"/>
                <w:szCs w:val="14"/>
              </w:rPr>
            </w:pPr>
            <w:r w:rsidRPr="00C8270A">
              <w:rPr>
                <w:rFonts w:cs="Calibri"/>
                <w:kern w:val="0"/>
                <w:szCs w:val="14"/>
              </w:rPr>
              <w:t>Manejo de conflictos</w:t>
            </w:r>
          </w:p>
          <w:p w14:paraId="56EC1DE5" w14:textId="1AE281E5" w:rsidR="00C9680D" w:rsidRPr="002600A2" w:rsidRDefault="00C9680D">
            <w:pPr>
              <w:pStyle w:val="Prrafodelista"/>
              <w:numPr>
                <w:ilvl w:val="0"/>
                <w:numId w:val="99"/>
              </w:numPr>
              <w:rPr>
                <w:rFonts w:cs="Calibri"/>
                <w:b/>
                <w:bCs/>
                <w:kern w:val="0"/>
                <w:szCs w:val="14"/>
              </w:rPr>
            </w:pPr>
            <w:r w:rsidRPr="002600A2">
              <w:rPr>
                <w:rFonts w:cs="Calibri"/>
                <w:b/>
                <w:bCs/>
                <w:kern w:val="0"/>
                <w:szCs w:val="14"/>
              </w:rPr>
              <w:t>Construcción de la “ruta común” del proyecto</w:t>
            </w:r>
          </w:p>
          <w:p w14:paraId="3B43C304" w14:textId="77777777" w:rsidR="00C9680D" w:rsidRPr="00C8270A" w:rsidRDefault="00C9680D">
            <w:pPr>
              <w:pStyle w:val="Prrafodelista"/>
              <w:numPr>
                <w:ilvl w:val="1"/>
                <w:numId w:val="99"/>
              </w:numPr>
              <w:rPr>
                <w:rFonts w:cs="Calibri"/>
                <w:kern w:val="0"/>
                <w:szCs w:val="14"/>
              </w:rPr>
            </w:pPr>
            <w:r w:rsidRPr="00C8270A">
              <w:rPr>
                <w:rFonts w:cs="Calibri"/>
                <w:kern w:val="0"/>
                <w:szCs w:val="14"/>
              </w:rPr>
              <w:t xml:space="preserve">Elaborar un organizador en cartulina o digital que incluya: </w:t>
            </w:r>
          </w:p>
          <w:p w14:paraId="319D4EB7" w14:textId="77777777" w:rsidR="00C9680D" w:rsidRPr="00C8270A" w:rsidRDefault="00C9680D">
            <w:pPr>
              <w:pStyle w:val="Prrafodelista"/>
              <w:numPr>
                <w:ilvl w:val="2"/>
                <w:numId w:val="99"/>
              </w:numPr>
              <w:rPr>
                <w:rFonts w:cs="Calibri"/>
                <w:kern w:val="0"/>
                <w:szCs w:val="14"/>
              </w:rPr>
            </w:pPr>
            <w:r w:rsidRPr="00C8270A">
              <w:rPr>
                <w:rFonts w:cs="Calibri"/>
                <w:kern w:val="0"/>
                <w:szCs w:val="14"/>
              </w:rPr>
              <w:t>Actividades a realizar</w:t>
            </w:r>
          </w:p>
          <w:p w14:paraId="7AE18949" w14:textId="77777777" w:rsidR="00C9680D" w:rsidRPr="00C8270A" w:rsidRDefault="00C9680D">
            <w:pPr>
              <w:pStyle w:val="Prrafodelista"/>
              <w:numPr>
                <w:ilvl w:val="2"/>
                <w:numId w:val="99"/>
              </w:numPr>
              <w:rPr>
                <w:rFonts w:cs="Calibri"/>
                <w:kern w:val="0"/>
                <w:szCs w:val="14"/>
              </w:rPr>
            </w:pPr>
            <w:r w:rsidRPr="00C8270A">
              <w:rPr>
                <w:rFonts w:cs="Calibri"/>
                <w:kern w:val="0"/>
                <w:szCs w:val="14"/>
              </w:rPr>
              <w:t>Quién las hará</w:t>
            </w:r>
          </w:p>
          <w:p w14:paraId="395CA84F" w14:textId="5055D251" w:rsidR="00C9680D" w:rsidRPr="00C8270A" w:rsidRDefault="00C9680D">
            <w:pPr>
              <w:pStyle w:val="Prrafodelista"/>
              <w:numPr>
                <w:ilvl w:val="2"/>
                <w:numId w:val="99"/>
              </w:numPr>
              <w:rPr>
                <w:rFonts w:cs="Calibri"/>
                <w:kern w:val="0"/>
                <w:szCs w:val="14"/>
              </w:rPr>
            </w:pPr>
            <w:r w:rsidRPr="00C8270A">
              <w:rPr>
                <w:rFonts w:cs="Calibri"/>
                <w:kern w:val="0"/>
                <w:szCs w:val="14"/>
              </w:rPr>
              <w:t>Cu</w:t>
            </w:r>
            <w:r>
              <w:rPr>
                <w:rFonts w:cs="Calibri"/>
                <w:kern w:val="0"/>
                <w:szCs w:val="14"/>
              </w:rPr>
              <w:t>á</w:t>
            </w:r>
            <w:r w:rsidRPr="00C8270A">
              <w:rPr>
                <w:rFonts w:cs="Calibri"/>
                <w:kern w:val="0"/>
                <w:szCs w:val="14"/>
              </w:rPr>
              <w:t>ndo se harán</w:t>
            </w:r>
          </w:p>
          <w:p w14:paraId="32B1C308" w14:textId="77777777" w:rsidR="00C9680D" w:rsidRPr="00C8270A" w:rsidRDefault="00C9680D">
            <w:pPr>
              <w:pStyle w:val="Prrafodelista"/>
              <w:numPr>
                <w:ilvl w:val="2"/>
                <w:numId w:val="99"/>
              </w:numPr>
              <w:rPr>
                <w:rFonts w:cs="Calibri"/>
                <w:kern w:val="0"/>
                <w:szCs w:val="14"/>
              </w:rPr>
            </w:pPr>
            <w:r w:rsidRPr="00C8270A">
              <w:rPr>
                <w:rFonts w:cs="Calibri"/>
                <w:kern w:val="0"/>
                <w:szCs w:val="14"/>
              </w:rPr>
              <w:t>Qué recursos se usarán</w:t>
            </w:r>
          </w:p>
          <w:p w14:paraId="08143BEC" w14:textId="3E07B081" w:rsidR="00C9680D" w:rsidRPr="002600A2" w:rsidRDefault="00C9680D">
            <w:pPr>
              <w:pStyle w:val="Prrafodelista"/>
              <w:numPr>
                <w:ilvl w:val="0"/>
                <w:numId w:val="99"/>
              </w:numPr>
              <w:rPr>
                <w:rFonts w:cs="Calibri"/>
                <w:b/>
                <w:bCs/>
                <w:kern w:val="0"/>
                <w:szCs w:val="14"/>
              </w:rPr>
            </w:pPr>
            <w:r w:rsidRPr="002600A2">
              <w:rPr>
                <w:rFonts w:cs="Calibri"/>
                <w:b/>
                <w:bCs/>
                <w:kern w:val="0"/>
                <w:szCs w:val="14"/>
              </w:rPr>
              <w:t>Registro individual y grupal del plan de trabajo</w:t>
            </w:r>
          </w:p>
          <w:p w14:paraId="0B4B82B0" w14:textId="77777777" w:rsidR="00C9680D" w:rsidRPr="00C8270A" w:rsidRDefault="00C9680D">
            <w:pPr>
              <w:pStyle w:val="Prrafodelista"/>
              <w:numPr>
                <w:ilvl w:val="1"/>
                <w:numId w:val="99"/>
              </w:numPr>
              <w:rPr>
                <w:rFonts w:cs="Calibri"/>
                <w:kern w:val="0"/>
                <w:szCs w:val="14"/>
              </w:rPr>
            </w:pPr>
            <w:r w:rsidRPr="00C8270A">
              <w:rPr>
                <w:rFonts w:cs="Calibri"/>
                <w:kern w:val="0"/>
                <w:szCs w:val="14"/>
              </w:rPr>
              <w:t>Cada estudiante copia en su cuaderno la ruta común.</w:t>
            </w:r>
          </w:p>
          <w:p w14:paraId="3FAFC19F" w14:textId="4C048BF5" w:rsidR="00C9680D" w:rsidRPr="002600A2" w:rsidDel="005D0CCE" w:rsidRDefault="00C9680D">
            <w:pPr>
              <w:pStyle w:val="Prrafodelista"/>
              <w:numPr>
                <w:ilvl w:val="1"/>
                <w:numId w:val="99"/>
              </w:numPr>
              <w:spacing w:after="0"/>
              <w:rPr>
                <w:rFonts w:cs="Calibri"/>
                <w:kern w:val="0"/>
                <w:szCs w:val="14"/>
              </w:rPr>
            </w:pPr>
            <w:r w:rsidRPr="00C8270A">
              <w:rPr>
                <w:rFonts w:cs="Calibri"/>
                <w:kern w:val="0"/>
                <w:szCs w:val="14"/>
              </w:rPr>
              <w:t>Cada equipo registra su versión final con roles, fechas y acuerdos.</w:t>
            </w:r>
          </w:p>
        </w:tc>
        <w:tc>
          <w:tcPr>
            <w:tcW w:w="1533" w:type="pct"/>
            <w:vMerge/>
            <w:shd w:val="clear" w:color="auto" w:fill="F2F2F2" w:themeFill="background1" w:themeFillShade="F2"/>
          </w:tcPr>
          <w:p w14:paraId="5AB390DF" w14:textId="77777777" w:rsidR="00C9680D" w:rsidRPr="00E7645D" w:rsidRDefault="00C9680D" w:rsidP="00E2210D">
            <w:pPr>
              <w:spacing w:after="0"/>
              <w:rPr>
                <w:rFonts w:eastAsia="Times New Roman" w:cs="Calibri"/>
                <w:color w:val="000000"/>
                <w:kern w:val="0"/>
                <w:szCs w:val="14"/>
                <w:lang w:eastAsia="es-MX"/>
                <w14:ligatures w14:val="none"/>
              </w:rPr>
            </w:pPr>
          </w:p>
        </w:tc>
      </w:tr>
      <w:tr w:rsidR="00C9680D" w:rsidRPr="000E376F" w14:paraId="29F80515" w14:textId="77777777" w:rsidTr="00E2210D">
        <w:trPr>
          <w:cantSplit/>
          <w:trHeight w:val="20"/>
        </w:trPr>
        <w:tc>
          <w:tcPr>
            <w:tcW w:w="207" w:type="pct"/>
            <w:vMerge/>
            <w:shd w:val="clear" w:color="auto" w:fill="FFC000"/>
          </w:tcPr>
          <w:p w14:paraId="13B0663B" w14:textId="77777777" w:rsidR="00C9680D" w:rsidRPr="00E61443" w:rsidRDefault="00C9680D" w:rsidP="00E2210D">
            <w:pPr>
              <w:spacing w:after="0"/>
              <w:rPr>
                <w:rFonts w:eastAsia="Times New Roman" w:cs="Calibri"/>
                <w:b/>
                <w:color w:val="000000" w:themeColor="text1"/>
                <w:kern w:val="0"/>
                <w:szCs w:val="14"/>
                <w:lang w:eastAsia="es-MX"/>
                <w14:ligatures w14:val="none"/>
              </w:rPr>
            </w:pPr>
            <w:permStart w:id="1436036063" w:edGrp="everyone" w:colFirst="2" w:colLast="2"/>
          </w:p>
        </w:tc>
        <w:tc>
          <w:tcPr>
            <w:tcW w:w="244" w:type="pct"/>
            <w:vMerge/>
            <w:shd w:val="clear" w:color="auto" w:fill="E93B8A"/>
            <w:noWrap/>
            <w:textDirection w:val="btLr"/>
            <w:vAlign w:val="center"/>
          </w:tcPr>
          <w:p w14:paraId="714E9383" w14:textId="77777777" w:rsidR="00C9680D" w:rsidRPr="00E61443" w:rsidRDefault="00C9680D" w:rsidP="00E2210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6E7DFDA0" w14:textId="77777777" w:rsidR="00C9680D" w:rsidRPr="00E7645D" w:rsidRDefault="00C9680D" w:rsidP="00E2210D">
            <w:pPr>
              <w:spacing w:after="0"/>
              <w:rPr>
                <w:rFonts w:cs="Calibri"/>
                <w:bCs/>
                <w:kern w:val="0"/>
                <w:szCs w:val="14"/>
              </w:rPr>
            </w:pPr>
          </w:p>
          <w:p w14:paraId="7277D8D6" w14:textId="77777777" w:rsidR="00C9680D" w:rsidRPr="00E61443" w:rsidRDefault="00C9680D" w:rsidP="00E2210D">
            <w:pPr>
              <w:spacing w:after="0"/>
              <w:rPr>
                <w:rFonts w:cs="Calibri"/>
                <w:bCs/>
                <w:kern w:val="0"/>
                <w:szCs w:val="14"/>
              </w:rPr>
            </w:pPr>
          </w:p>
        </w:tc>
        <w:tc>
          <w:tcPr>
            <w:tcW w:w="1533" w:type="pct"/>
            <w:vMerge/>
            <w:shd w:val="clear" w:color="auto" w:fill="F2F2F2" w:themeFill="background1" w:themeFillShade="F2"/>
          </w:tcPr>
          <w:p w14:paraId="7AC6715D" w14:textId="77777777" w:rsidR="00C9680D" w:rsidRPr="00E61443" w:rsidRDefault="00C9680D" w:rsidP="00E2210D">
            <w:pPr>
              <w:spacing w:after="0"/>
              <w:rPr>
                <w:rFonts w:cs="Calibri"/>
                <w:b/>
                <w:bCs/>
                <w:kern w:val="0"/>
                <w:szCs w:val="14"/>
              </w:rPr>
            </w:pPr>
          </w:p>
        </w:tc>
      </w:tr>
      <w:permEnd w:id="1436036063"/>
      <w:tr w:rsidR="00C9680D" w:rsidRPr="000E376F" w14:paraId="15245EDE" w14:textId="77777777" w:rsidTr="00C9680D">
        <w:trPr>
          <w:cantSplit/>
          <w:trHeight w:val="20"/>
        </w:trPr>
        <w:tc>
          <w:tcPr>
            <w:tcW w:w="207" w:type="pct"/>
            <w:vMerge/>
            <w:shd w:val="clear" w:color="auto" w:fill="FFC000"/>
          </w:tcPr>
          <w:p w14:paraId="65A63C1A" w14:textId="77777777" w:rsidR="00C9680D" w:rsidRPr="00E61443" w:rsidRDefault="00C9680D" w:rsidP="00E2210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355C8C56" w14:textId="67C6DAEC" w:rsidR="00C9680D" w:rsidRPr="00E61443" w:rsidRDefault="00C9680D">
            <w:pPr>
              <w:pStyle w:val="Prrafodelista"/>
              <w:numPr>
                <w:ilvl w:val="0"/>
                <w:numId w:val="121"/>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4804C581" w14:textId="77777777" w:rsidR="00C9680D" w:rsidRDefault="00C9680D" w:rsidP="00C9680D">
            <w:r w:rsidRPr="00E7645D">
              <w:t>Para la realización de este proyecto, es necesario indagar, analizar y abordar de manera interdisciplinaria la siguiente información:</w:t>
            </w:r>
          </w:p>
          <w:p w14:paraId="7A19B968" w14:textId="77777777" w:rsidR="00C9680D" w:rsidRDefault="00C9680D">
            <w:pPr>
              <w:pStyle w:val="Prrafodelista"/>
              <w:numPr>
                <w:ilvl w:val="0"/>
                <w:numId w:val="101"/>
              </w:numPr>
            </w:pPr>
            <w:r>
              <w:t>Cambios de ritmo y de dirección en las diferentes etapas de la lucha por la Independencia de la Nueva España,</w:t>
            </w:r>
          </w:p>
          <w:p w14:paraId="47EAB8ED" w14:textId="77777777" w:rsidR="00C9680D" w:rsidRDefault="00C9680D">
            <w:pPr>
              <w:pStyle w:val="Prrafodelista"/>
              <w:numPr>
                <w:ilvl w:val="0"/>
                <w:numId w:val="101"/>
              </w:numPr>
            </w:pPr>
            <w:r>
              <w:t>Caracterizar la forma como se dio la consumación de la Independencia.</w:t>
            </w:r>
          </w:p>
          <w:p w14:paraId="12C5368A" w14:textId="77777777" w:rsidR="00C9680D" w:rsidRDefault="00C9680D">
            <w:pPr>
              <w:pStyle w:val="Prrafodelista"/>
              <w:numPr>
                <w:ilvl w:val="0"/>
                <w:numId w:val="101"/>
              </w:numPr>
            </w:pPr>
            <w:r>
              <w:t>El liberalismo como política económica al entrar en vigor la Constitución de Cádiz.</w:t>
            </w:r>
          </w:p>
          <w:p w14:paraId="32CA08D3" w14:textId="77777777" w:rsidR="00C9680D" w:rsidRDefault="00C9680D">
            <w:pPr>
              <w:pStyle w:val="Prrafodelista"/>
              <w:numPr>
                <w:ilvl w:val="0"/>
                <w:numId w:val="101"/>
              </w:numPr>
            </w:pPr>
            <w:r>
              <w:t>El surgimiento del Primer Imperio.</w:t>
            </w:r>
          </w:p>
          <w:p w14:paraId="0BC16571" w14:textId="77777777" w:rsidR="00C9680D" w:rsidRDefault="00C9680D">
            <w:pPr>
              <w:pStyle w:val="Prrafodelista"/>
              <w:numPr>
                <w:ilvl w:val="0"/>
                <w:numId w:val="101"/>
              </w:numPr>
            </w:pPr>
            <w:r>
              <w:t>Juicios éticos sobre problemas de injusticia y discriminación que afectan la igualdad sustantiva.</w:t>
            </w:r>
          </w:p>
          <w:p w14:paraId="155D4AEA" w14:textId="77777777" w:rsidR="00C9680D" w:rsidRDefault="00C9680D">
            <w:pPr>
              <w:pStyle w:val="Prrafodelista"/>
              <w:numPr>
                <w:ilvl w:val="0"/>
                <w:numId w:val="101"/>
              </w:numPr>
            </w:pPr>
            <w:r>
              <w:t>La confluencia de procesos y hechos en la configuración de la lucha por la Independencia en la Nueva España.</w:t>
            </w:r>
          </w:p>
          <w:p w14:paraId="370FA297" w14:textId="77777777" w:rsidR="00C9680D" w:rsidRDefault="00C9680D">
            <w:pPr>
              <w:pStyle w:val="Prrafodelista"/>
              <w:numPr>
                <w:ilvl w:val="0"/>
                <w:numId w:val="101"/>
              </w:numPr>
            </w:pPr>
            <w:r>
              <w:t>La participación popular en la lucha por la Independencia.</w:t>
            </w:r>
          </w:p>
          <w:p w14:paraId="6DDD3B71" w14:textId="77777777" w:rsidR="00C9680D" w:rsidRDefault="00C9680D">
            <w:pPr>
              <w:pStyle w:val="Prrafodelista"/>
              <w:numPr>
                <w:ilvl w:val="0"/>
                <w:numId w:val="101"/>
              </w:numPr>
            </w:pPr>
            <w:r>
              <w:t>Los acontecimientos de la guerra de Independencia como parte de un proceso de la formación de un Estado nacional.</w:t>
            </w:r>
          </w:p>
          <w:p w14:paraId="5B3E4DEB" w14:textId="77777777" w:rsidR="00C9680D" w:rsidRDefault="00C9680D">
            <w:pPr>
              <w:pStyle w:val="Prrafodelista"/>
              <w:numPr>
                <w:ilvl w:val="0"/>
                <w:numId w:val="101"/>
              </w:numPr>
            </w:pPr>
            <w:r>
              <w:t>Qué es la interculturalidad y ñor qué es importante para un país.</w:t>
            </w:r>
          </w:p>
          <w:p w14:paraId="0040118F" w14:textId="77777777" w:rsidR="00C9680D" w:rsidRDefault="00C9680D">
            <w:pPr>
              <w:pStyle w:val="Prrafodelista"/>
              <w:numPr>
                <w:ilvl w:val="0"/>
                <w:numId w:val="101"/>
              </w:numPr>
            </w:pPr>
            <w:r>
              <w:t>Relación de la guerra de Independencia de 1810 en el país con el agotamiento del Imperio español, que no pudo mantener la cohesión de sus colonias ultramarinas.</w:t>
            </w:r>
          </w:p>
          <w:p w14:paraId="34EE3E9E" w14:textId="77777777" w:rsidR="00C9680D" w:rsidRDefault="00C9680D">
            <w:pPr>
              <w:pStyle w:val="Prrafodelista"/>
              <w:numPr>
                <w:ilvl w:val="0"/>
                <w:numId w:val="101"/>
              </w:numPr>
            </w:pPr>
            <w:r>
              <w:t>Respeto a la inclusión, la interculturalidad y la perspectiva de género.</w:t>
            </w:r>
          </w:p>
          <w:p w14:paraId="32E4F88F" w14:textId="77777777" w:rsidR="00C9680D" w:rsidRPr="00244AAF" w:rsidRDefault="00C9680D" w:rsidP="00C9680D">
            <w:r w:rsidRPr="00E7645D">
              <w:t xml:space="preserve">Se </w:t>
            </w:r>
            <w:r w:rsidRPr="005C40F2">
              <w:t>puede organizar el trabajo de la siguiente manera:</w:t>
            </w:r>
          </w:p>
          <w:p w14:paraId="152060EA" w14:textId="77777777" w:rsidR="00C9680D" w:rsidRPr="001D51E6" w:rsidRDefault="00C9680D">
            <w:pPr>
              <w:pStyle w:val="Prrafodelista"/>
              <w:numPr>
                <w:ilvl w:val="0"/>
                <w:numId w:val="100"/>
              </w:numPr>
              <w:rPr>
                <w:rFonts w:eastAsiaTheme="majorEastAsia" w:cstheme="majorBidi"/>
                <w:b/>
                <w:bCs/>
              </w:rPr>
            </w:pPr>
            <w:r w:rsidRPr="001D51E6">
              <w:rPr>
                <w:rFonts w:eastAsiaTheme="majorEastAsia" w:cstheme="majorBidi"/>
                <w:b/>
                <w:bCs/>
              </w:rPr>
              <w:t>Retomar el propósito del proyecto y los contenidos</w:t>
            </w:r>
          </w:p>
          <w:p w14:paraId="1632B81E"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En plenaria, el docente y el grupo:</w:t>
            </w:r>
          </w:p>
          <w:p w14:paraId="32CE18D6"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Vuelven a leer la intención didáctica y el contenido integrado.</w:t>
            </w:r>
          </w:p>
          <w:p w14:paraId="279B9D97"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 xml:space="preserve">Enumeran en el pizarrón los temas que investigarán: </w:t>
            </w:r>
          </w:p>
          <w:p w14:paraId="17F96726"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Etapas de la guerra de Independencia.</w:t>
            </w:r>
          </w:p>
          <w:p w14:paraId="55F6E69C"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Confluencia de procesos y hechos (reformas borbónicas, invasión napoleónica).</w:t>
            </w:r>
          </w:p>
          <w:p w14:paraId="7BF9C549"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Consumación de la Independencia y Primer Imperio.</w:t>
            </w:r>
          </w:p>
          <w:p w14:paraId="381280D3"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Participación popular.</w:t>
            </w:r>
          </w:p>
          <w:p w14:paraId="38E4E982"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Interculturalidad, inclusión, igualdad sustantiva, perspectiva de género.</w:t>
            </w:r>
          </w:p>
          <w:p w14:paraId="1ABF9DB7" w14:textId="77777777" w:rsidR="00C9680D" w:rsidRDefault="00C9680D">
            <w:pPr>
              <w:pStyle w:val="Prrafodelista"/>
              <w:numPr>
                <w:ilvl w:val="3"/>
                <w:numId w:val="100"/>
              </w:numPr>
              <w:spacing w:after="0"/>
              <w:rPr>
                <w:rFonts w:eastAsiaTheme="majorEastAsia" w:cstheme="majorBidi"/>
                <w:bCs/>
              </w:rPr>
            </w:pPr>
            <w:r w:rsidRPr="001D51E6">
              <w:rPr>
                <w:rFonts w:eastAsiaTheme="majorEastAsia" w:cstheme="majorBidi"/>
                <w:bCs/>
              </w:rPr>
              <w:t>Juicios éticos sobre injusticia y discriminación.</w:t>
            </w:r>
          </w:p>
          <w:p w14:paraId="08698C58" w14:textId="77777777" w:rsidR="001B0082" w:rsidRPr="000471FC" w:rsidRDefault="001B0082">
            <w:pPr>
              <w:pStyle w:val="Prrafodelista"/>
              <w:numPr>
                <w:ilvl w:val="0"/>
                <w:numId w:val="100"/>
              </w:numPr>
              <w:rPr>
                <w:rFonts w:eastAsiaTheme="majorEastAsia" w:cstheme="majorBidi"/>
                <w:b/>
              </w:rPr>
            </w:pPr>
            <w:r w:rsidRPr="000471FC">
              <w:rPr>
                <w:rFonts w:eastAsiaTheme="majorEastAsia" w:cstheme="majorBidi"/>
                <w:b/>
                <w:bCs/>
              </w:rPr>
              <w:t>Formular preguntas de investigación por equipos</w:t>
            </w:r>
          </w:p>
          <w:p w14:paraId="5439CE6E" w14:textId="77777777" w:rsidR="001B0082" w:rsidRPr="001D51E6" w:rsidRDefault="001B0082">
            <w:pPr>
              <w:pStyle w:val="Prrafodelista"/>
              <w:numPr>
                <w:ilvl w:val="1"/>
                <w:numId w:val="100"/>
              </w:numPr>
              <w:rPr>
                <w:rFonts w:eastAsiaTheme="majorEastAsia" w:cstheme="majorBidi"/>
                <w:bCs/>
              </w:rPr>
            </w:pPr>
            <w:r w:rsidRPr="001D51E6">
              <w:rPr>
                <w:rFonts w:eastAsiaTheme="majorEastAsia" w:cstheme="majorBidi"/>
                <w:bCs/>
              </w:rPr>
              <w:t>Por equipos, con apoyo del docente, formulan preguntas que guiarán la búsqueda, por ejemplo:</w:t>
            </w:r>
          </w:p>
          <w:p w14:paraId="48B13038" w14:textId="77777777" w:rsidR="001B0082" w:rsidRPr="001D51E6" w:rsidRDefault="001B0082">
            <w:pPr>
              <w:pStyle w:val="Prrafodelista"/>
              <w:numPr>
                <w:ilvl w:val="1"/>
                <w:numId w:val="100"/>
              </w:numPr>
              <w:rPr>
                <w:rFonts w:eastAsiaTheme="majorEastAsia" w:cstheme="majorBidi"/>
                <w:bCs/>
              </w:rPr>
            </w:pPr>
            <w:r w:rsidRPr="001D51E6">
              <w:rPr>
                <w:rFonts w:eastAsiaTheme="majorEastAsia" w:cstheme="majorBidi"/>
                <w:bCs/>
              </w:rPr>
              <w:t>Sobre Historia:</w:t>
            </w:r>
          </w:p>
          <w:p w14:paraId="3A807F62" w14:textId="628F8B5D" w:rsidR="001B0082" w:rsidRPr="001B0082" w:rsidRDefault="001B0082">
            <w:pPr>
              <w:pStyle w:val="Prrafodelista"/>
              <w:numPr>
                <w:ilvl w:val="2"/>
                <w:numId w:val="100"/>
              </w:numPr>
              <w:spacing w:after="0"/>
              <w:rPr>
                <w:rFonts w:eastAsiaTheme="majorEastAsia" w:cstheme="majorBidi"/>
                <w:bCs/>
              </w:rPr>
            </w:pPr>
            <w:r w:rsidRPr="001D51E6">
              <w:rPr>
                <w:rFonts w:eastAsiaTheme="majorEastAsia" w:cstheme="majorBidi"/>
                <w:bCs/>
              </w:rPr>
              <w:t>¿Cómo se relaciona la guerra de Independencia de 1810 con el agotamiento del Imperio español</w:t>
            </w:r>
            <w:r>
              <w:rPr>
                <w:rFonts w:eastAsiaTheme="majorEastAsia" w:cstheme="majorBidi"/>
                <w:bCs/>
              </w:rPr>
              <w:t>?</w:t>
            </w:r>
          </w:p>
        </w:tc>
        <w:tc>
          <w:tcPr>
            <w:tcW w:w="1533" w:type="pct"/>
            <w:vMerge/>
            <w:shd w:val="clear" w:color="auto" w:fill="F2F2F2" w:themeFill="background1" w:themeFillShade="F2"/>
          </w:tcPr>
          <w:p w14:paraId="6EA398A8" w14:textId="77777777" w:rsidR="00C9680D" w:rsidRPr="00E61443" w:rsidRDefault="00C9680D" w:rsidP="00E2210D">
            <w:pPr>
              <w:spacing w:after="0"/>
              <w:rPr>
                <w:rFonts w:cs="Calibri"/>
                <w:b/>
                <w:bCs/>
                <w:kern w:val="0"/>
                <w:szCs w:val="14"/>
              </w:rPr>
            </w:pPr>
          </w:p>
        </w:tc>
      </w:tr>
      <w:tr w:rsidR="00C9680D" w:rsidRPr="000E376F" w14:paraId="64D18CD6" w14:textId="77777777" w:rsidTr="00E2210D">
        <w:trPr>
          <w:cantSplit/>
          <w:trHeight w:val="43"/>
        </w:trPr>
        <w:tc>
          <w:tcPr>
            <w:tcW w:w="207" w:type="pct"/>
            <w:vMerge/>
            <w:shd w:val="clear" w:color="auto" w:fill="FFC000"/>
          </w:tcPr>
          <w:p w14:paraId="2AE7B9B1" w14:textId="77777777" w:rsidR="00C9680D" w:rsidRPr="00E7645D" w:rsidRDefault="00C9680D" w:rsidP="00E2210D">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16CB8495" w14:textId="752F52BA" w:rsidR="00C9680D" w:rsidRPr="00E7645D" w:rsidRDefault="00C9680D">
            <w:pPr>
              <w:pStyle w:val="Prrafodelista"/>
              <w:numPr>
                <w:ilvl w:val="0"/>
                <w:numId w:val="121"/>
              </w:numPr>
              <w:spacing w:after="0"/>
              <w:ind w:right="113"/>
              <w:jc w:val="center"/>
              <w:rPr>
                <w:rFonts w:eastAsia="Times New Roman" w:cs="Calibri"/>
                <w:b/>
                <w:color w:val="000000" w:themeColor="text1"/>
                <w:kern w:val="0"/>
                <w:szCs w:val="14"/>
                <w:lang w:eastAsia="es-MX"/>
                <w14:ligatures w14:val="none"/>
              </w:rPr>
            </w:pPr>
          </w:p>
        </w:tc>
        <w:tc>
          <w:tcPr>
            <w:tcW w:w="3016" w:type="pct"/>
            <w:gridSpan w:val="5"/>
            <w:shd w:val="clear" w:color="auto" w:fill="F2F2F2" w:themeFill="background1" w:themeFillShade="F2"/>
          </w:tcPr>
          <w:p w14:paraId="02A37DC5"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¿Qué procesos y hechos (reformas borbónicas, invasión napoleónica) influyeron en el inicio de la Independencia?</w:t>
            </w:r>
          </w:p>
          <w:p w14:paraId="551C8F76"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¿Qué etapas tuvo la guerra y qué cambios de ritmo y dirección se observan?</w:t>
            </w:r>
          </w:p>
          <w:p w14:paraId="43B87D3D"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¿Cómo se dio la consumación de la Independencia y el surgimiento del Primer Imperio?</w:t>
            </w:r>
          </w:p>
          <w:p w14:paraId="17A976D0"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¿Qué papel tuvo la participación popular?</w:t>
            </w:r>
          </w:p>
          <w:p w14:paraId="5B3FC162" w14:textId="20B47114"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Sobre</w:t>
            </w:r>
            <w:r>
              <w:rPr>
                <w:rFonts w:eastAsiaTheme="majorEastAsia" w:cstheme="majorBidi"/>
                <w:bCs/>
              </w:rPr>
              <w:t xml:space="preserve"> </w:t>
            </w:r>
            <w:r w:rsidRPr="001D51E6">
              <w:rPr>
                <w:rFonts w:eastAsiaTheme="majorEastAsia" w:cstheme="majorBidi"/>
                <w:bCs/>
              </w:rPr>
              <w:t>FCE:</w:t>
            </w:r>
          </w:p>
          <w:p w14:paraId="37EAB2CE"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¿Qué entendemos por igualdad sustantiva, inclusión, interculturalidad y perspectiva de género?</w:t>
            </w:r>
          </w:p>
          <w:p w14:paraId="41DA5962"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¿Qué problemas de injusticia y discriminación se vivían entonces y cuáles persisten hoy?</w:t>
            </w:r>
          </w:p>
          <w:p w14:paraId="70A3E88E"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¿Qué juicios éticos podemos emitir sobre estas situaciones?</w:t>
            </w:r>
          </w:p>
          <w:p w14:paraId="5B1D7543"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Estas preguntas se anotan en hojas o cuadernos y se usarán como guía para la búsqueda de información.</w:t>
            </w:r>
          </w:p>
          <w:p w14:paraId="6F8D070C" w14:textId="7419A38C" w:rsidR="00C9680D" w:rsidRPr="000471FC" w:rsidRDefault="00C9680D">
            <w:pPr>
              <w:pStyle w:val="Prrafodelista"/>
              <w:numPr>
                <w:ilvl w:val="0"/>
                <w:numId w:val="100"/>
              </w:numPr>
              <w:rPr>
                <w:rFonts w:eastAsiaTheme="majorEastAsia" w:cstheme="majorBidi"/>
                <w:b/>
              </w:rPr>
            </w:pPr>
            <w:r w:rsidRPr="000471FC">
              <w:rPr>
                <w:rFonts w:eastAsiaTheme="majorEastAsia" w:cstheme="majorBidi"/>
                <w:b/>
                <w:bCs/>
              </w:rPr>
              <w:t>Búsqueda en diversas fuentes (libros, digitales, comunidad)</w:t>
            </w:r>
          </w:p>
          <w:p w14:paraId="10545CA9"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Cada equipo localiza información en:</w:t>
            </w:r>
          </w:p>
          <w:p w14:paraId="0F737845"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Libros de Historia (contenidos integrados de ÉNS PPA 4).</w:t>
            </w:r>
          </w:p>
          <w:p w14:paraId="5BD99D5F"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Materiales digitales confiables (bibliotecas, sitios educativos).</w:t>
            </w:r>
          </w:p>
          <w:p w14:paraId="46772917"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Textos de FCE sobre igualdad, interculturalidad, discriminación y derechos humanos.</w:t>
            </w:r>
          </w:p>
          <w:p w14:paraId="6470408E"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Testimonios o relatos de la comunidad, si los hay (por ejemplo, cómo se recuerda la Independencia o se viven hoy situaciones de exclusión).</w:t>
            </w:r>
          </w:p>
          <w:p w14:paraId="41696253"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El docente apoya:</w:t>
            </w:r>
          </w:p>
          <w:p w14:paraId="02EDE2B9"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Sugiriendo fuentes pertinentes.</w:t>
            </w:r>
          </w:p>
          <w:p w14:paraId="7B1F7B24"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Ayudando a distinguir entre información confiable y opiniones sin respaldo.</w:t>
            </w:r>
          </w:p>
          <w:p w14:paraId="4F21A62E" w14:textId="77777777" w:rsidR="00C9680D" w:rsidRDefault="00C9680D">
            <w:pPr>
              <w:pStyle w:val="Prrafodelista"/>
              <w:numPr>
                <w:ilvl w:val="2"/>
                <w:numId w:val="100"/>
              </w:numPr>
              <w:rPr>
                <w:rFonts w:eastAsiaTheme="majorEastAsia" w:cstheme="majorBidi"/>
                <w:bCs/>
              </w:rPr>
            </w:pPr>
            <w:r w:rsidRPr="001D51E6">
              <w:rPr>
                <w:rFonts w:eastAsiaTheme="majorEastAsia" w:cstheme="majorBidi"/>
                <w:bCs/>
              </w:rPr>
              <w:t>Recordando que se debe</w:t>
            </w:r>
            <w:r>
              <w:rPr>
                <w:rFonts w:eastAsiaTheme="majorEastAsia" w:cstheme="majorBidi"/>
                <w:bCs/>
              </w:rPr>
              <w:t>n</w:t>
            </w:r>
            <w:r w:rsidRPr="001D51E6">
              <w:rPr>
                <w:rFonts w:eastAsiaTheme="majorEastAsia" w:cstheme="majorBidi"/>
                <w:bCs/>
              </w:rPr>
              <w:t xml:space="preserve"> evitar </w:t>
            </w:r>
            <w:r>
              <w:rPr>
                <w:rFonts w:eastAsiaTheme="majorEastAsia" w:cstheme="majorBidi"/>
                <w:bCs/>
              </w:rPr>
              <w:t xml:space="preserve">perspectivas tendenciosas </w:t>
            </w:r>
            <w:r w:rsidRPr="001D51E6">
              <w:rPr>
                <w:rFonts w:eastAsiaTheme="majorEastAsia" w:cstheme="majorBidi"/>
                <w:bCs/>
              </w:rPr>
              <w:t>y, en cambio, comprender crítica</w:t>
            </w:r>
            <w:r>
              <w:rPr>
                <w:rFonts w:eastAsiaTheme="majorEastAsia" w:cstheme="majorBidi"/>
                <w:bCs/>
              </w:rPr>
              <w:t xml:space="preserve"> e imparcialmente</w:t>
            </w:r>
            <w:r w:rsidRPr="001D51E6">
              <w:rPr>
                <w:rFonts w:eastAsiaTheme="majorEastAsia" w:cstheme="majorBidi"/>
                <w:bCs/>
              </w:rPr>
              <w:t xml:space="preserve"> los procesos históricos.</w:t>
            </w:r>
          </w:p>
          <w:p w14:paraId="1CCDADF7" w14:textId="4D9102B5" w:rsidR="00C9680D" w:rsidRPr="009C5E0A" w:rsidRDefault="00C9680D">
            <w:pPr>
              <w:pStyle w:val="Prrafodelista"/>
              <w:numPr>
                <w:ilvl w:val="0"/>
                <w:numId w:val="100"/>
              </w:numPr>
              <w:rPr>
                <w:rFonts w:eastAsiaTheme="majorEastAsia" w:cstheme="majorBidi"/>
                <w:bCs/>
              </w:rPr>
            </w:pPr>
            <w:r w:rsidRPr="009C5E0A">
              <w:rPr>
                <w:rFonts w:eastAsiaTheme="majorEastAsia" w:cstheme="majorBidi"/>
                <w:b/>
                <w:bCs/>
              </w:rPr>
              <w:t>Registro y organización de la información</w:t>
            </w:r>
          </w:p>
          <w:p w14:paraId="19979B13"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Cada equipo registra lo encontrado en:</w:t>
            </w:r>
          </w:p>
          <w:p w14:paraId="6824E02C"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Fichas de trabajo (tema, fuente, idea principal, relación con el proyecto).</w:t>
            </w:r>
          </w:p>
          <w:p w14:paraId="69B8E1A2"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 xml:space="preserve">Listas cronológicas de hechos clave: </w:t>
            </w:r>
          </w:p>
          <w:p w14:paraId="74B4E209"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Inicio del movimiento (Grito de Dolores, Hidalgo).</w:t>
            </w:r>
          </w:p>
          <w:p w14:paraId="5A505978"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Etapa morelista.</w:t>
            </w:r>
          </w:p>
          <w:p w14:paraId="57854781"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Cambios de liderazgo.</w:t>
            </w:r>
          </w:p>
          <w:p w14:paraId="2F1503D2"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Consumación de la Independencia.</w:t>
            </w:r>
          </w:p>
          <w:p w14:paraId="54404E9A"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Primer Imperio.</w:t>
            </w:r>
          </w:p>
          <w:p w14:paraId="42145671"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Se separa la información en bloques:</w:t>
            </w:r>
          </w:p>
          <w:p w14:paraId="2145077E"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Procesos y hechos históricos (reformas borbónicas, invasión napoleónica, agotamiento del Imperio español).</w:t>
            </w:r>
          </w:p>
          <w:p w14:paraId="703D2976"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Etapas y cambios de ritmo de la guerra.</w:t>
            </w:r>
          </w:p>
          <w:p w14:paraId="756C9903"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Participación popular y ausencias.</w:t>
            </w:r>
          </w:p>
          <w:p w14:paraId="6236FFC0"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Consumación y Primer Imperio.</w:t>
            </w:r>
          </w:p>
          <w:p w14:paraId="72FE45BC"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Conceptos éticos: igualdad, interculturalidad, inclusión, perspectiva de género.</w:t>
            </w:r>
          </w:p>
          <w:p w14:paraId="1FC62719"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Juicios éticos y ejemplos de discriminación / injusticia.</w:t>
            </w:r>
          </w:p>
          <w:p w14:paraId="3A24A911" w14:textId="553AD467" w:rsidR="00C9680D" w:rsidRPr="009C5E0A" w:rsidRDefault="00C9680D">
            <w:pPr>
              <w:pStyle w:val="Prrafodelista"/>
              <w:numPr>
                <w:ilvl w:val="0"/>
                <w:numId w:val="100"/>
              </w:numPr>
              <w:rPr>
                <w:rFonts w:eastAsiaTheme="majorEastAsia" w:cstheme="majorBidi"/>
                <w:b/>
              </w:rPr>
            </w:pPr>
            <w:r w:rsidRPr="009C5E0A">
              <w:rPr>
                <w:rFonts w:eastAsiaTheme="majorEastAsia" w:cstheme="majorBidi"/>
                <w:b/>
                <w:bCs/>
              </w:rPr>
              <w:t>Análisis y comparación de la información</w:t>
            </w:r>
          </w:p>
          <w:p w14:paraId="2B76C279"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En equipo:</w:t>
            </w:r>
          </w:p>
          <w:p w14:paraId="060F78DF"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Ordenan los hechos de la Independencia en etapas.</w:t>
            </w:r>
          </w:p>
          <w:p w14:paraId="1A9CBF7B"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 xml:space="preserve">Identifican: </w:t>
            </w:r>
          </w:p>
          <w:p w14:paraId="0A6A9B91"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Cambios de ritmo (momentos de avance, crisis, reconfiguración).</w:t>
            </w:r>
          </w:p>
          <w:p w14:paraId="36DEC0E6"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Grupos que participaron (pueblos indígenas, castas, mujeres, criollos, etc.) y aquellos que fueron excluidos.</w:t>
            </w:r>
          </w:p>
          <w:p w14:paraId="1A9B0C60"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 xml:space="preserve">Relacionan: </w:t>
            </w:r>
          </w:p>
          <w:p w14:paraId="49368A07"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La guerra de Independencia con el agotamiento del Imperio español.</w:t>
            </w:r>
          </w:p>
          <w:p w14:paraId="4C5A0F80"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La confluencia de procesos (internos y externos) con el inicio y desarrollo de la lucha.</w:t>
            </w:r>
          </w:p>
          <w:p w14:paraId="36117CFD"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 xml:space="preserve">Comparan: </w:t>
            </w:r>
          </w:p>
          <w:p w14:paraId="57F4C76E"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Interpretaciones de distintas fuentes (por ejemplo, cómo se representa a Hidalgo, Morelos, Iturbide en diferentes textos).</w:t>
            </w:r>
          </w:p>
          <w:p w14:paraId="6493B8C6"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El docente formula preguntas como:</w:t>
            </w:r>
          </w:p>
          <w:p w14:paraId="122480C3"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¿Quiénes aparecen como protagonistas y quiénes quedan invisibilizados?</w:t>
            </w:r>
          </w:p>
          <w:p w14:paraId="1D6C83D8"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¿Qué tipo de injusticias o desigualdades se ven en las fuentes?</w:t>
            </w:r>
          </w:p>
          <w:p w14:paraId="670AC87D"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¿Qué valores se promovían y cuáles se traicionaban?</w:t>
            </w:r>
          </w:p>
          <w:p w14:paraId="3C4800DA" w14:textId="51C14CE8" w:rsidR="00C9680D" w:rsidRPr="009C5E0A" w:rsidRDefault="00C9680D">
            <w:pPr>
              <w:pStyle w:val="Prrafodelista"/>
              <w:numPr>
                <w:ilvl w:val="0"/>
                <w:numId w:val="100"/>
              </w:numPr>
              <w:rPr>
                <w:rFonts w:eastAsiaTheme="majorEastAsia" w:cstheme="majorBidi"/>
                <w:b/>
              </w:rPr>
            </w:pPr>
            <w:r w:rsidRPr="009C5E0A">
              <w:rPr>
                <w:rFonts w:eastAsiaTheme="majorEastAsia" w:cstheme="majorBidi"/>
                <w:b/>
                <w:bCs/>
              </w:rPr>
              <w:lastRenderedPageBreak/>
              <w:t>Relación con la igualdad, la interculturalidad y la inclusión</w:t>
            </w:r>
          </w:p>
          <w:p w14:paraId="31557DB1"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Con la información ya analizada, los equipos:</w:t>
            </w:r>
          </w:p>
          <w:p w14:paraId="37C3C89E"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 xml:space="preserve">Identifican ejemplos históricos de: </w:t>
            </w:r>
          </w:p>
          <w:p w14:paraId="6CF41CA7"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Discriminación y exclusión.</w:t>
            </w:r>
          </w:p>
          <w:p w14:paraId="6BFC28E7"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Resistencias y luchas por la igualdad.</w:t>
            </w:r>
          </w:p>
          <w:p w14:paraId="43BA1809"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 xml:space="preserve">Conectan con el presente: </w:t>
            </w:r>
          </w:p>
          <w:p w14:paraId="5538DD52"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¿Qué problemas de injusticia y discriminación siguen vigentes?</w:t>
            </w:r>
          </w:p>
          <w:p w14:paraId="018F7AA5"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¿Qué papel tienen hoy la interculturalidad, la inclusión y la perspectiva de género?</w:t>
            </w:r>
          </w:p>
          <w:p w14:paraId="7860B5F9"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Este análisis servirá para construir juicios éticos que luego aparecerán como reflexiones, diálogos o narraciones en la historieta histórica.</w:t>
            </w:r>
          </w:p>
          <w:p w14:paraId="6849C433" w14:textId="763FF76E" w:rsidR="00C9680D" w:rsidRPr="001D51E6" w:rsidRDefault="00C9680D">
            <w:pPr>
              <w:pStyle w:val="Prrafodelista"/>
              <w:numPr>
                <w:ilvl w:val="0"/>
                <w:numId w:val="100"/>
              </w:numPr>
              <w:rPr>
                <w:rFonts w:eastAsiaTheme="majorEastAsia" w:cstheme="majorBidi"/>
                <w:b/>
                <w:bCs/>
              </w:rPr>
            </w:pPr>
            <w:r w:rsidRPr="001D51E6">
              <w:rPr>
                <w:rFonts w:eastAsiaTheme="majorEastAsia" w:cstheme="majorBidi"/>
                <w:b/>
                <w:bCs/>
              </w:rPr>
              <w:t>Evaluación de la suficiencia y utilidad de la información</w:t>
            </w:r>
          </w:p>
          <w:p w14:paraId="70F8C339"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En plenaria, se hace una autoevaluación:</w:t>
            </w:r>
          </w:p>
          <w:p w14:paraId="126654BA" w14:textId="5E75E2DA"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 xml:space="preserve">Tenemos información clara sobre: </w:t>
            </w:r>
          </w:p>
          <w:p w14:paraId="7ACD1026" w14:textId="1FD5356A" w:rsidR="00C9680D" w:rsidRPr="001D51E6" w:rsidRDefault="00D529AD">
            <w:pPr>
              <w:pStyle w:val="Prrafodelista"/>
              <w:numPr>
                <w:ilvl w:val="3"/>
                <w:numId w:val="100"/>
              </w:numPr>
              <w:rPr>
                <w:rFonts w:eastAsiaTheme="majorEastAsia" w:cstheme="majorBidi"/>
                <w:bCs/>
              </w:rPr>
            </w:pPr>
            <w:r w:rsidRPr="001D51E6">
              <w:rPr>
                <w:rFonts w:eastAsiaTheme="majorEastAsia" w:cstheme="majorBidi"/>
                <w:bCs/>
              </w:rPr>
              <w:t>¿Etapas de la Independencia y sus cambios de ritmo?</w:t>
            </w:r>
          </w:p>
          <w:p w14:paraId="27F184EE" w14:textId="1748C9E4" w:rsidR="00C9680D" w:rsidRPr="001D51E6" w:rsidRDefault="00D529AD">
            <w:pPr>
              <w:pStyle w:val="Prrafodelista"/>
              <w:numPr>
                <w:ilvl w:val="3"/>
                <w:numId w:val="100"/>
              </w:numPr>
              <w:rPr>
                <w:rFonts w:eastAsiaTheme="majorEastAsia" w:cstheme="majorBidi"/>
                <w:bCs/>
              </w:rPr>
            </w:pPr>
            <w:r w:rsidRPr="001D51E6">
              <w:rPr>
                <w:rFonts w:eastAsiaTheme="majorEastAsia" w:cstheme="majorBidi"/>
                <w:bCs/>
              </w:rPr>
              <w:t>¿Procesos y hechos que confluyeron (reformas borbónicas, invasión napoleónica)?</w:t>
            </w:r>
          </w:p>
          <w:p w14:paraId="77857380" w14:textId="358FBAFC" w:rsidR="00C9680D" w:rsidRPr="001D51E6" w:rsidRDefault="00D529AD">
            <w:pPr>
              <w:pStyle w:val="Prrafodelista"/>
              <w:numPr>
                <w:ilvl w:val="3"/>
                <w:numId w:val="100"/>
              </w:numPr>
              <w:rPr>
                <w:rFonts w:eastAsiaTheme="majorEastAsia" w:cstheme="majorBidi"/>
                <w:bCs/>
              </w:rPr>
            </w:pPr>
            <w:r w:rsidRPr="001D51E6">
              <w:rPr>
                <w:rFonts w:eastAsiaTheme="majorEastAsia" w:cstheme="majorBidi"/>
                <w:bCs/>
              </w:rPr>
              <w:t>¿Consumación y Primer Imperio?</w:t>
            </w:r>
          </w:p>
          <w:p w14:paraId="55ACFBEC" w14:textId="0E5B6A24" w:rsidR="00C9680D" w:rsidRPr="001D51E6" w:rsidRDefault="00D529AD">
            <w:pPr>
              <w:pStyle w:val="Prrafodelista"/>
              <w:numPr>
                <w:ilvl w:val="3"/>
                <w:numId w:val="100"/>
              </w:numPr>
              <w:rPr>
                <w:rFonts w:eastAsiaTheme="majorEastAsia" w:cstheme="majorBidi"/>
                <w:bCs/>
              </w:rPr>
            </w:pPr>
            <w:r w:rsidRPr="001D51E6">
              <w:rPr>
                <w:rFonts w:eastAsiaTheme="majorEastAsia" w:cstheme="majorBidi"/>
                <w:bCs/>
              </w:rPr>
              <w:t>¿Participación popular?</w:t>
            </w:r>
          </w:p>
          <w:p w14:paraId="6849617A" w14:textId="0D6C9711" w:rsidR="00C9680D" w:rsidRPr="001D51E6" w:rsidRDefault="00D529AD">
            <w:pPr>
              <w:pStyle w:val="Prrafodelista"/>
              <w:numPr>
                <w:ilvl w:val="3"/>
                <w:numId w:val="100"/>
              </w:numPr>
              <w:rPr>
                <w:rFonts w:eastAsiaTheme="majorEastAsia" w:cstheme="majorBidi"/>
                <w:bCs/>
              </w:rPr>
            </w:pPr>
            <w:r w:rsidRPr="001D51E6">
              <w:rPr>
                <w:rFonts w:eastAsiaTheme="majorEastAsia" w:cstheme="majorBidi"/>
                <w:bCs/>
              </w:rPr>
              <w:t>¿Conceptos y ejemplos de igualdad, interculturalidad e inclusión?</w:t>
            </w:r>
          </w:p>
          <w:p w14:paraId="622D6FDE"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Si la respuesta es no en algún apartado:</w:t>
            </w:r>
          </w:p>
          <w:p w14:paraId="04297CBB"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Se anotan vacíos de información.</w:t>
            </w:r>
          </w:p>
          <w:p w14:paraId="46A2C6AF"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Se regresa a la búsqueda (repitiendo pasos 3–5) con nuevas preguntas más específicas.</w:t>
            </w:r>
          </w:p>
          <w:p w14:paraId="20641975" w14:textId="2DEC6CCD" w:rsidR="00C9680D" w:rsidRPr="009C5E0A" w:rsidRDefault="00C9680D">
            <w:pPr>
              <w:pStyle w:val="Prrafodelista"/>
              <w:numPr>
                <w:ilvl w:val="0"/>
                <w:numId w:val="100"/>
              </w:numPr>
              <w:rPr>
                <w:rFonts w:eastAsiaTheme="majorEastAsia" w:cstheme="majorBidi"/>
                <w:b/>
              </w:rPr>
            </w:pPr>
            <w:r w:rsidRPr="009C5E0A">
              <w:rPr>
                <w:rFonts w:eastAsiaTheme="majorEastAsia" w:cstheme="majorBidi"/>
                <w:b/>
                <w:bCs/>
              </w:rPr>
              <w:t xml:space="preserve">Síntesis para la historieta histórica </w:t>
            </w:r>
          </w:p>
          <w:p w14:paraId="3B317240" w14:textId="77777777" w:rsidR="00C9680D" w:rsidRPr="001D51E6" w:rsidRDefault="00C9680D">
            <w:pPr>
              <w:pStyle w:val="Prrafodelista"/>
              <w:numPr>
                <w:ilvl w:val="1"/>
                <w:numId w:val="100"/>
              </w:numPr>
              <w:rPr>
                <w:rFonts w:eastAsiaTheme="majorEastAsia" w:cstheme="majorBidi"/>
                <w:bCs/>
              </w:rPr>
            </w:pPr>
            <w:r w:rsidRPr="001D51E6">
              <w:rPr>
                <w:rFonts w:eastAsiaTheme="majorEastAsia" w:cstheme="majorBidi"/>
                <w:bCs/>
              </w:rPr>
              <w:t>Finalmente, cada equipo organiza la información para que después se convierta en historieta:</w:t>
            </w:r>
          </w:p>
          <w:p w14:paraId="72F8C56F"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 xml:space="preserve">Elige: </w:t>
            </w:r>
          </w:p>
          <w:p w14:paraId="4CBB1867"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Personajes históricos que aparecerán.</w:t>
            </w:r>
          </w:p>
          <w:p w14:paraId="40A4029B"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Escenas clave (momentos de ruptura, participación popular, consumación, reflexión sobre igualdad).</w:t>
            </w:r>
          </w:p>
          <w:p w14:paraId="6F04D051" w14:textId="77777777" w:rsidR="00C9680D" w:rsidRPr="001D51E6" w:rsidRDefault="00C9680D">
            <w:pPr>
              <w:pStyle w:val="Prrafodelista"/>
              <w:numPr>
                <w:ilvl w:val="2"/>
                <w:numId w:val="100"/>
              </w:numPr>
              <w:rPr>
                <w:rFonts w:eastAsiaTheme="majorEastAsia" w:cstheme="majorBidi"/>
                <w:bCs/>
              </w:rPr>
            </w:pPr>
            <w:r w:rsidRPr="001D51E6">
              <w:rPr>
                <w:rFonts w:eastAsiaTheme="majorEastAsia" w:cstheme="majorBidi"/>
                <w:bCs/>
              </w:rPr>
              <w:t xml:space="preserve">Decide: </w:t>
            </w:r>
          </w:p>
          <w:p w14:paraId="26B8B5BA" w14:textId="77777777" w:rsidR="00C9680D" w:rsidRPr="001D51E6" w:rsidRDefault="00C9680D">
            <w:pPr>
              <w:pStyle w:val="Prrafodelista"/>
              <w:numPr>
                <w:ilvl w:val="3"/>
                <w:numId w:val="100"/>
              </w:numPr>
              <w:rPr>
                <w:rFonts w:eastAsiaTheme="majorEastAsia" w:cstheme="majorBidi"/>
                <w:bCs/>
              </w:rPr>
            </w:pPr>
            <w:r w:rsidRPr="001D51E6">
              <w:rPr>
                <w:rFonts w:eastAsiaTheme="majorEastAsia" w:cstheme="majorBidi"/>
                <w:bCs/>
              </w:rPr>
              <w:t>Qué mensajes éticos y reflexiones sobre igualdad e interculturalidad incluirán.</w:t>
            </w:r>
          </w:p>
          <w:p w14:paraId="61F8C020" w14:textId="2E446E21" w:rsidR="00C9680D" w:rsidRPr="009C5E0A" w:rsidDel="00846FE9" w:rsidRDefault="00C9680D">
            <w:pPr>
              <w:pStyle w:val="Prrafodelista"/>
              <w:numPr>
                <w:ilvl w:val="1"/>
                <w:numId w:val="100"/>
              </w:numPr>
              <w:spacing w:after="0"/>
              <w:rPr>
                <w:rFonts w:eastAsiaTheme="majorEastAsia" w:cstheme="majorBidi"/>
                <w:bCs/>
              </w:rPr>
            </w:pPr>
            <w:r w:rsidRPr="001D51E6">
              <w:rPr>
                <w:rFonts w:eastAsiaTheme="majorEastAsia" w:cstheme="majorBidi"/>
                <w:bCs/>
              </w:rPr>
              <w:t>Aquí no se produce aún la historieta, solo se organiza la información que la fundamentará.</w:t>
            </w:r>
          </w:p>
        </w:tc>
        <w:tc>
          <w:tcPr>
            <w:tcW w:w="1533" w:type="pct"/>
            <w:vMerge/>
            <w:shd w:val="clear" w:color="auto" w:fill="F2F2F2" w:themeFill="background1" w:themeFillShade="F2"/>
          </w:tcPr>
          <w:p w14:paraId="1EEF7E6B" w14:textId="77777777" w:rsidR="00C9680D" w:rsidRPr="00E7645D" w:rsidRDefault="00C9680D" w:rsidP="00E2210D">
            <w:pPr>
              <w:spacing w:after="0"/>
              <w:rPr>
                <w:rFonts w:cs="Calibri"/>
                <w:b/>
                <w:bCs/>
                <w:kern w:val="0"/>
                <w:szCs w:val="14"/>
              </w:rPr>
            </w:pPr>
          </w:p>
        </w:tc>
      </w:tr>
      <w:tr w:rsidR="00C9680D" w:rsidRPr="000E376F" w14:paraId="5875944D" w14:textId="77777777" w:rsidTr="00E2210D">
        <w:trPr>
          <w:cantSplit/>
          <w:trHeight w:val="283"/>
        </w:trPr>
        <w:tc>
          <w:tcPr>
            <w:tcW w:w="207" w:type="pct"/>
            <w:vMerge/>
            <w:shd w:val="clear" w:color="auto" w:fill="FFC000"/>
          </w:tcPr>
          <w:p w14:paraId="5614CFE6" w14:textId="77777777" w:rsidR="00C9680D" w:rsidRPr="00E61443" w:rsidRDefault="00C9680D" w:rsidP="00E2210D">
            <w:pPr>
              <w:spacing w:after="0"/>
              <w:rPr>
                <w:rFonts w:eastAsia="Times New Roman" w:cs="Calibri"/>
                <w:b/>
                <w:color w:val="000000" w:themeColor="text1"/>
                <w:kern w:val="0"/>
                <w:szCs w:val="14"/>
                <w:lang w:eastAsia="es-MX"/>
                <w14:ligatures w14:val="none"/>
              </w:rPr>
            </w:pPr>
            <w:permStart w:id="1500868423" w:edGrp="everyone" w:colFirst="2" w:colLast="2"/>
          </w:p>
        </w:tc>
        <w:tc>
          <w:tcPr>
            <w:tcW w:w="244" w:type="pct"/>
            <w:vMerge/>
            <w:shd w:val="clear" w:color="auto" w:fill="E93B8A"/>
            <w:noWrap/>
            <w:textDirection w:val="btLr"/>
            <w:vAlign w:val="center"/>
          </w:tcPr>
          <w:p w14:paraId="77788271" w14:textId="77777777" w:rsidR="00C9680D" w:rsidRPr="00E61443" w:rsidRDefault="00C9680D" w:rsidP="00E2210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755581B5" w14:textId="77777777" w:rsidR="00557643" w:rsidRDefault="00557643" w:rsidP="00E2210D">
            <w:pPr>
              <w:spacing w:after="0"/>
              <w:rPr>
                <w:rFonts w:cs="Calibri"/>
                <w:bCs/>
                <w:kern w:val="0"/>
                <w:szCs w:val="14"/>
              </w:rPr>
            </w:pPr>
          </w:p>
          <w:p w14:paraId="6B34468A" w14:textId="77777777" w:rsidR="001B0082" w:rsidRDefault="001B0082" w:rsidP="00E2210D">
            <w:pPr>
              <w:spacing w:after="0"/>
              <w:rPr>
                <w:rFonts w:cs="Calibri"/>
                <w:bCs/>
                <w:kern w:val="0"/>
                <w:szCs w:val="14"/>
              </w:rPr>
            </w:pPr>
          </w:p>
          <w:p w14:paraId="65312BB9" w14:textId="77777777" w:rsidR="001B0082" w:rsidRPr="00E61443" w:rsidRDefault="001B0082" w:rsidP="00E2210D">
            <w:pPr>
              <w:spacing w:after="0"/>
              <w:rPr>
                <w:rFonts w:cs="Calibri"/>
                <w:bCs/>
                <w:kern w:val="0"/>
                <w:szCs w:val="14"/>
              </w:rPr>
            </w:pPr>
          </w:p>
        </w:tc>
        <w:tc>
          <w:tcPr>
            <w:tcW w:w="1533" w:type="pct"/>
            <w:vMerge/>
            <w:shd w:val="clear" w:color="auto" w:fill="F2F2F2" w:themeFill="background1" w:themeFillShade="F2"/>
            <w:vAlign w:val="center"/>
          </w:tcPr>
          <w:p w14:paraId="2A675005" w14:textId="77777777" w:rsidR="00C9680D" w:rsidRPr="00E61443" w:rsidRDefault="00C9680D" w:rsidP="00E2210D">
            <w:pPr>
              <w:spacing w:after="0"/>
              <w:rPr>
                <w:rFonts w:eastAsia="Times New Roman" w:cs="Calibri"/>
                <w:color w:val="000000"/>
                <w:kern w:val="0"/>
                <w:szCs w:val="14"/>
                <w:lang w:eastAsia="es-MX"/>
                <w14:ligatures w14:val="none"/>
              </w:rPr>
            </w:pPr>
          </w:p>
        </w:tc>
      </w:tr>
      <w:permEnd w:id="1500868423"/>
      <w:tr w:rsidR="00C9680D" w:rsidRPr="000E376F" w14:paraId="40D34837" w14:textId="77777777" w:rsidTr="00E2210D">
        <w:trPr>
          <w:cantSplit/>
          <w:trHeight w:val="1122"/>
        </w:trPr>
        <w:tc>
          <w:tcPr>
            <w:tcW w:w="207" w:type="pct"/>
            <w:vMerge/>
            <w:shd w:val="clear" w:color="auto" w:fill="FFC000"/>
          </w:tcPr>
          <w:p w14:paraId="31C72890" w14:textId="77777777" w:rsidR="00C9680D" w:rsidRPr="00E61443" w:rsidRDefault="00C9680D" w:rsidP="00E2210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406BE6F1" w14:textId="77777777" w:rsidR="00C9680D" w:rsidRPr="00E61443" w:rsidRDefault="00C9680D" w:rsidP="00E2210D">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06878219" w14:textId="50C335FE" w:rsidR="00C9680D" w:rsidRDefault="00C9680D" w:rsidP="00E2210D">
            <w:pPr>
              <w:spacing w:after="0"/>
              <w:rPr>
                <w:rFonts w:cs="Calibri"/>
                <w:bCs/>
                <w:kern w:val="0"/>
                <w:szCs w:val="14"/>
              </w:rPr>
            </w:pPr>
            <w:r>
              <w:rPr>
                <w:rFonts w:cs="Calibri"/>
                <w:bCs/>
                <w:kern w:val="0"/>
                <w:szCs w:val="14"/>
              </w:rPr>
              <w:t>Es momento de hacer un recuento para recuperar el conocimiento adquirido en cada una de las diferentes actividades desarrolladas. En comunidad revisen la información que han obtenido a lo largo del proyecto académico.</w:t>
            </w:r>
          </w:p>
          <w:p w14:paraId="1796A4B1" w14:textId="77777777" w:rsidR="00C9680D" w:rsidRDefault="00C9680D" w:rsidP="00E2210D">
            <w:pPr>
              <w:spacing w:after="0"/>
              <w:rPr>
                <w:rFonts w:cs="Calibri"/>
                <w:bCs/>
                <w:kern w:val="0"/>
                <w:szCs w:val="14"/>
              </w:rPr>
            </w:pPr>
          </w:p>
          <w:p w14:paraId="7C986E3A" w14:textId="77777777" w:rsidR="00C9680D" w:rsidRDefault="00C9680D">
            <w:pPr>
              <w:pStyle w:val="Prrafodelista"/>
              <w:numPr>
                <w:ilvl w:val="0"/>
                <w:numId w:val="53"/>
              </w:numPr>
              <w:spacing w:after="0"/>
              <w:rPr>
                <w:rFonts w:cs="Calibri"/>
                <w:bCs/>
                <w:kern w:val="0"/>
                <w:szCs w:val="14"/>
              </w:rPr>
            </w:pPr>
            <w:r>
              <w:rPr>
                <w:rFonts w:cs="Calibri"/>
                <w:bCs/>
                <w:kern w:val="0"/>
                <w:szCs w:val="14"/>
              </w:rPr>
              <w:t>Lleven un orden de las actividades para alcanzar su horizonte de expectativas; sin embargo, si se presenta alguna dificultad, pueden volver a un paso anterior y hacer los ajustes necesarios para adaptarlos a una situación o necesidades, o bien generar sus propias respuestas.</w:t>
            </w:r>
          </w:p>
          <w:p w14:paraId="34552B92" w14:textId="77777777" w:rsidR="00C9680D" w:rsidRDefault="00C9680D">
            <w:pPr>
              <w:pStyle w:val="Prrafodelista"/>
              <w:numPr>
                <w:ilvl w:val="0"/>
                <w:numId w:val="53"/>
              </w:numPr>
              <w:spacing w:after="0"/>
              <w:rPr>
                <w:rFonts w:cs="Calibri"/>
                <w:bCs/>
                <w:kern w:val="0"/>
                <w:szCs w:val="14"/>
              </w:rPr>
            </w:pPr>
            <w:r>
              <w:rPr>
                <w:rFonts w:cs="Calibri"/>
                <w:bCs/>
                <w:kern w:val="0"/>
                <w:szCs w:val="14"/>
              </w:rPr>
              <w:t>Tengan en cuenta consultar a su maestra o maestro en caso de presentarse alguna duda o carecer de información.</w:t>
            </w:r>
          </w:p>
          <w:p w14:paraId="167E6D1B" w14:textId="5E73C82A" w:rsidR="00C9680D" w:rsidRPr="00652499" w:rsidRDefault="00C9680D">
            <w:pPr>
              <w:pStyle w:val="Prrafodelista"/>
              <w:numPr>
                <w:ilvl w:val="0"/>
                <w:numId w:val="53"/>
              </w:numPr>
              <w:spacing w:after="0"/>
              <w:rPr>
                <w:rFonts w:cs="Calibri"/>
                <w:bCs/>
                <w:kern w:val="0"/>
                <w:szCs w:val="14"/>
              </w:rPr>
            </w:pPr>
            <w:r>
              <w:rPr>
                <w:rFonts w:cs="Calibri"/>
                <w:bCs/>
                <w:kern w:val="0"/>
                <w:szCs w:val="14"/>
              </w:rPr>
              <w:t>Respeten la participación de todos para enriquecer el trabajo y mantener el diálogo para obtener un mejor resultado.</w:t>
            </w:r>
          </w:p>
        </w:tc>
        <w:tc>
          <w:tcPr>
            <w:tcW w:w="1533" w:type="pct"/>
            <w:vMerge/>
            <w:shd w:val="clear" w:color="auto" w:fill="F2F2F2" w:themeFill="background1" w:themeFillShade="F2"/>
            <w:vAlign w:val="center"/>
          </w:tcPr>
          <w:p w14:paraId="0B2C62B4" w14:textId="77777777" w:rsidR="00C9680D" w:rsidRPr="00E61443" w:rsidRDefault="00C9680D" w:rsidP="00E2210D">
            <w:pPr>
              <w:spacing w:after="0"/>
              <w:rPr>
                <w:rFonts w:eastAsia="Times New Roman" w:cs="Calibri"/>
                <w:color w:val="000000"/>
                <w:kern w:val="0"/>
                <w:szCs w:val="14"/>
                <w:lang w:eastAsia="es-MX"/>
                <w14:ligatures w14:val="none"/>
              </w:rPr>
            </w:pPr>
          </w:p>
        </w:tc>
      </w:tr>
      <w:tr w:rsidR="00C9680D" w:rsidRPr="000E376F" w14:paraId="29144CD9" w14:textId="77777777" w:rsidTr="00E2210D">
        <w:trPr>
          <w:cantSplit/>
          <w:trHeight w:val="283"/>
        </w:trPr>
        <w:tc>
          <w:tcPr>
            <w:tcW w:w="207" w:type="pct"/>
            <w:vMerge/>
            <w:shd w:val="clear" w:color="auto" w:fill="FFC000"/>
          </w:tcPr>
          <w:p w14:paraId="048641FF" w14:textId="77777777" w:rsidR="00C9680D" w:rsidRPr="00E61443" w:rsidRDefault="00C9680D" w:rsidP="00E2210D">
            <w:pPr>
              <w:spacing w:after="0"/>
              <w:rPr>
                <w:rFonts w:eastAsia="Times New Roman" w:cs="Calibri"/>
                <w:b/>
                <w:color w:val="000000" w:themeColor="text1"/>
                <w:kern w:val="0"/>
                <w:szCs w:val="14"/>
                <w:lang w:eastAsia="es-MX"/>
                <w14:ligatures w14:val="none"/>
              </w:rPr>
            </w:pPr>
            <w:permStart w:id="1693326616" w:edGrp="everyone" w:colFirst="2" w:colLast="2"/>
          </w:p>
        </w:tc>
        <w:tc>
          <w:tcPr>
            <w:tcW w:w="244" w:type="pct"/>
            <w:vMerge/>
            <w:shd w:val="clear" w:color="auto" w:fill="E93B8A"/>
            <w:noWrap/>
            <w:textDirection w:val="btLr"/>
            <w:vAlign w:val="center"/>
          </w:tcPr>
          <w:p w14:paraId="2D9E8936" w14:textId="77777777" w:rsidR="00C9680D" w:rsidRPr="00E61443" w:rsidRDefault="00C9680D" w:rsidP="00E2210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E111197" w14:textId="77777777" w:rsidR="00D12EDD" w:rsidRDefault="00D12EDD" w:rsidP="00E2210D">
            <w:pPr>
              <w:rPr>
                <w:rFonts w:cs="Calibri"/>
                <w:szCs w:val="14"/>
              </w:rPr>
            </w:pPr>
          </w:p>
          <w:p w14:paraId="3602B196" w14:textId="77777777" w:rsidR="001B0082" w:rsidRPr="00E61443" w:rsidRDefault="001B0082" w:rsidP="00E2210D">
            <w:pPr>
              <w:rPr>
                <w:rFonts w:cs="Calibri"/>
                <w:szCs w:val="14"/>
              </w:rPr>
            </w:pPr>
          </w:p>
        </w:tc>
        <w:tc>
          <w:tcPr>
            <w:tcW w:w="1533" w:type="pct"/>
            <w:vMerge/>
            <w:tcBorders>
              <w:bottom w:val="single" w:sz="4" w:space="0" w:color="auto"/>
            </w:tcBorders>
            <w:shd w:val="clear" w:color="auto" w:fill="F2F2F2" w:themeFill="background1" w:themeFillShade="F2"/>
            <w:vAlign w:val="center"/>
          </w:tcPr>
          <w:p w14:paraId="2063A096" w14:textId="77777777" w:rsidR="00C9680D" w:rsidRPr="00E61443" w:rsidRDefault="00C9680D" w:rsidP="00E2210D">
            <w:pPr>
              <w:spacing w:after="0"/>
              <w:rPr>
                <w:rFonts w:eastAsia="Times New Roman" w:cs="Calibri"/>
                <w:color w:val="000000"/>
                <w:kern w:val="0"/>
                <w:szCs w:val="14"/>
                <w:lang w:eastAsia="es-MX"/>
                <w14:ligatures w14:val="none"/>
              </w:rPr>
            </w:pPr>
          </w:p>
        </w:tc>
      </w:tr>
      <w:permEnd w:id="1693326616"/>
      <w:tr w:rsidR="009D42B9" w:rsidRPr="000E376F" w14:paraId="4AC1D8C6" w14:textId="77777777" w:rsidTr="00E2210D">
        <w:trPr>
          <w:cantSplit/>
          <w:trHeight w:val="227"/>
        </w:trPr>
        <w:tc>
          <w:tcPr>
            <w:tcW w:w="207" w:type="pct"/>
            <w:vMerge/>
            <w:shd w:val="clear" w:color="auto" w:fill="FFC000"/>
          </w:tcPr>
          <w:p w14:paraId="0AD4D6B6" w14:textId="77777777" w:rsidR="009D42B9" w:rsidRPr="00E61443" w:rsidRDefault="009D42B9" w:rsidP="00E2210D">
            <w:pPr>
              <w:spacing w:after="0"/>
              <w:rPr>
                <w:rFonts w:eastAsia="Times New Roman" w:cs="Calibri"/>
                <w:b/>
                <w:color w:val="000000" w:themeColor="text1"/>
                <w:kern w:val="0"/>
                <w:szCs w:val="14"/>
                <w:lang w:eastAsia="es-MX"/>
                <w14:ligatures w14:val="none"/>
              </w:rPr>
            </w:pPr>
          </w:p>
        </w:tc>
        <w:tc>
          <w:tcPr>
            <w:tcW w:w="244" w:type="pct"/>
            <w:vMerge w:val="restart"/>
            <w:shd w:val="clear" w:color="auto" w:fill="E93B8A"/>
            <w:noWrap/>
            <w:textDirection w:val="btLr"/>
            <w:vAlign w:val="center"/>
          </w:tcPr>
          <w:p w14:paraId="223DA83C" w14:textId="77777777" w:rsidR="009D42B9" w:rsidRPr="00E61443" w:rsidRDefault="009D42B9" w:rsidP="00E2210D">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326BCE67" w14:textId="77777777" w:rsidR="009D42B9" w:rsidRPr="00E61443" w:rsidRDefault="009D42B9" w:rsidP="00E2210D">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6CDA1FA1" w14:textId="77777777" w:rsidR="009D42B9" w:rsidRPr="00E61443" w:rsidRDefault="009D42B9" w:rsidP="00E2210D">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06FC5801" w14:textId="77777777" w:rsidR="009D42B9" w:rsidRPr="00E61443" w:rsidRDefault="009D42B9" w:rsidP="00E2210D">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19C8E33A" w14:textId="77777777" w:rsidR="009D42B9" w:rsidRPr="00E61443" w:rsidRDefault="009D42B9" w:rsidP="00E2210D">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9D42B9" w:rsidRPr="000E376F" w14:paraId="08627D35" w14:textId="77777777" w:rsidTr="00E2210D">
        <w:trPr>
          <w:cantSplit/>
          <w:trHeight w:val="1114"/>
        </w:trPr>
        <w:tc>
          <w:tcPr>
            <w:tcW w:w="207" w:type="pct"/>
            <w:vMerge/>
            <w:shd w:val="clear" w:color="auto" w:fill="FFC000"/>
          </w:tcPr>
          <w:p w14:paraId="09A60052" w14:textId="77777777" w:rsidR="009D42B9" w:rsidRPr="00E61443" w:rsidRDefault="009D42B9" w:rsidP="00E2210D">
            <w:pPr>
              <w:spacing w:after="0"/>
              <w:rPr>
                <w:rFonts w:eastAsia="Times New Roman" w:cs="Calibri"/>
                <w:b/>
                <w:color w:val="000000" w:themeColor="text1"/>
                <w:kern w:val="0"/>
                <w:szCs w:val="14"/>
                <w:lang w:eastAsia="es-MX"/>
                <w14:ligatures w14:val="none"/>
              </w:rPr>
            </w:pPr>
          </w:p>
        </w:tc>
        <w:tc>
          <w:tcPr>
            <w:tcW w:w="244" w:type="pct"/>
            <w:vMerge/>
            <w:shd w:val="clear" w:color="auto" w:fill="E93B8A"/>
            <w:noWrap/>
            <w:textDirection w:val="btLr"/>
            <w:vAlign w:val="center"/>
          </w:tcPr>
          <w:p w14:paraId="4066FBD7" w14:textId="77777777" w:rsidR="009D42B9" w:rsidRPr="00E61443" w:rsidRDefault="009D42B9">
            <w:pPr>
              <w:pStyle w:val="Prrafodelista"/>
              <w:numPr>
                <w:ilvl w:val="0"/>
                <w:numId w:val="115"/>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700DA214" w14:textId="77777777" w:rsidR="009D42B9" w:rsidRDefault="0092593F" w:rsidP="00E2210D">
            <w:pPr>
              <w:pStyle w:val="Prrafodelista"/>
              <w:numPr>
                <w:ilvl w:val="0"/>
                <w:numId w:val="3"/>
              </w:numPr>
              <w:spacing w:after="0"/>
              <w:rPr>
                <w:rFonts w:cs="Calibri"/>
                <w:bCs/>
                <w:kern w:val="0"/>
                <w:szCs w:val="14"/>
              </w:rPr>
            </w:pPr>
            <w:r>
              <w:rPr>
                <w:rFonts w:cs="Calibri"/>
                <w:bCs/>
                <w:kern w:val="0"/>
                <w:szCs w:val="14"/>
              </w:rPr>
              <w:t>Considerar el espacio donde realizarán su presentación, el tamaño de los gráficos y las viñetas para que sean visibles desde diferentes puntos.</w:t>
            </w:r>
          </w:p>
          <w:p w14:paraId="71887EC5" w14:textId="77777777" w:rsidR="0092593F" w:rsidRDefault="0092593F" w:rsidP="00E2210D">
            <w:pPr>
              <w:pStyle w:val="Prrafodelista"/>
              <w:numPr>
                <w:ilvl w:val="0"/>
                <w:numId w:val="3"/>
              </w:numPr>
              <w:spacing w:after="0"/>
              <w:rPr>
                <w:rFonts w:cs="Calibri"/>
                <w:bCs/>
                <w:kern w:val="0"/>
                <w:szCs w:val="14"/>
              </w:rPr>
            </w:pPr>
            <w:r>
              <w:rPr>
                <w:rFonts w:cs="Calibri"/>
                <w:bCs/>
                <w:kern w:val="0"/>
                <w:szCs w:val="14"/>
              </w:rPr>
              <w:t>Hacer un guion con la información que expondrán.</w:t>
            </w:r>
          </w:p>
          <w:p w14:paraId="0A2EBF58" w14:textId="2C32ECF7" w:rsidR="0092593F" w:rsidRPr="00652499" w:rsidRDefault="0092593F" w:rsidP="00E2210D">
            <w:pPr>
              <w:pStyle w:val="Prrafodelista"/>
              <w:numPr>
                <w:ilvl w:val="0"/>
                <w:numId w:val="3"/>
              </w:numPr>
              <w:spacing w:after="0"/>
              <w:rPr>
                <w:rFonts w:cs="Calibri"/>
                <w:bCs/>
                <w:kern w:val="0"/>
                <w:szCs w:val="14"/>
              </w:rPr>
            </w:pPr>
            <w:r>
              <w:rPr>
                <w:rFonts w:cs="Calibri"/>
                <w:bCs/>
                <w:kern w:val="0"/>
                <w:szCs w:val="14"/>
              </w:rPr>
              <w:t>Ensayar para verificar los puntos que necesitan mejorar.</w:t>
            </w:r>
          </w:p>
        </w:tc>
        <w:tc>
          <w:tcPr>
            <w:tcW w:w="1005" w:type="pct"/>
            <w:gridSpan w:val="2"/>
            <w:shd w:val="clear" w:color="auto" w:fill="F2F2F2" w:themeFill="background1" w:themeFillShade="F2"/>
          </w:tcPr>
          <w:p w14:paraId="3B9A7895" w14:textId="77777777" w:rsidR="009D42B9" w:rsidRDefault="0092593F" w:rsidP="00E2210D">
            <w:pPr>
              <w:pStyle w:val="Prrafodelista"/>
              <w:numPr>
                <w:ilvl w:val="0"/>
                <w:numId w:val="3"/>
              </w:numPr>
              <w:spacing w:after="0"/>
              <w:rPr>
                <w:rFonts w:cs="Calibri"/>
                <w:bCs/>
                <w:kern w:val="0"/>
                <w:szCs w:val="14"/>
              </w:rPr>
            </w:pPr>
            <w:r>
              <w:rPr>
                <w:rFonts w:cs="Calibri"/>
                <w:bCs/>
                <w:kern w:val="0"/>
                <w:szCs w:val="14"/>
              </w:rPr>
              <w:t>Procurar la participación de todos los integrantes.</w:t>
            </w:r>
          </w:p>
          <w:p w14:paraId="6E9E3AC3" w14:textId="77777777" w:rsidR="0092593F" w:rsidRDefault="0092593F" w:rsidP="00E2210D">
            <w:pPr>
              <w:pStyle w:val="Prrafodelista"/>
              <w:numPr>
                <w:ilvl w:val="0"/>
                <w:numId w:val="3"/>
              </w:numPr>
              <w:spacing w:after="0"/>
              <w:rPr>
                <w:rFonts w:cs="Calibri"/>
                <w:bCs/>
                <w:kern w:val="0"/>
                <w:szCs w:val="14"/>
              </w:rPr>
            </w:pPr>
            <w:r>
              <w:rPr>
                <w:rFonts w:cs="Calibri"/>
                <w:bCs/>
                <w:kern w:val="0"/>
                <w:szCs w:val="14"/>
              </w:rPr>
              <w:t>Explicar las etapas de su historieta histórica y los gráficos que la ilustran.</w:t>
            </w:r>
          </w:p>
          <w:p w14:paraId="3E6F5A13" w14:textId="6C59DF24" w:rsidR="0092593F" w:rsidRPr="00244AAF" w:rsidRDefault="00AC7048" w:rsidP="00E2210D">
            <w:pPr>
              <w:pStyle w:val="Prrafodelista"/>
              <w:numPr>
                <w:ilvl w:val="0"/>
                <w:numId w:val="3"/>
              </w:numPr>
              <w:spacing w:after="0"/>
              <w:rPr>
                <w:rFonts w:cs="Calibri"/>
                <w:bCs/>
                <w:kern w:val="0"/>
                <w:szCs w:val="14"/>
              </w:rPr>
            </w:pPr>
            <w:r>
              <w:rPr>
                <w:rFonts w:cs="Calibri"/>
                <w:bCs/>
                <w:kern w:val="0"/>
                <w:szCs w:val="14"/>
              </w:rPr>
              <w:t>Permitir que los asistentes hagan preguntas y brindarles aclaraciones.</w:t>
            </w:r>
          </w:p>
        </w:tc>
        <w:tc>
          <w:tcPr>
            <w:tcW w:w="1006" w:type="pct"/>
            <w:shd w:val="clear" w:color="auto" w:fill="F2F2F2" w:themeFill="background1" w:themeFillShade="F2"/>
          </w:tcPr>
          <w:p w14:paraId="5BEBFAED" w14:textId="07064F69" w:rsidR="009D42B9" w:rsidRDefault="009D42B9" w:rsidP="00E2210D">
            <w:pPr>
              <w:pStyle w:val="Prrafodelista"/>
              <w:numPr>
                <w:ilvl w:val="0"/>
                <w:numId w:val="3"/>
              </w:numPr>
              <w:spacing w:after="0"/>
              <w:rPr>
                <w:rFonts w:cs="Calibri"/>
                <w:bCs/>
                <w:kern w:val="0"/>
                <w:szCs w:val="14"/>
              </w:rPr>
            </w:pPr>
            <w:r>
              <w:rPr>
                <w:rFonts w:cs="Calibri"/>
                <w:bCs/>
                <w:kern w:val="0"/>
                <w:szCs w:val="14"/>
              </w:rPr>
              <w:t xml:space="preserve"> </w:t>
            </w:r>
            <w:r w:rsidR="00AC7048">
              <w:rPr>
                <w:rFonts w:cs="Calibri"/>
                <w:bCs/>
                <w:kern w:val="0"/>
                <w:szCs w:val="14"/>
              </w:rPr>
              <w:t>Responder preguntas o proporcionar información adicional.</w:t>
            </w:r>
          </w:p>
          <w:p w14:paraId="049BF6BB" w14:textId="77777777" w:rsidR="00AC7048" w:rsidRDefault="00756AAA" w:rsidP="00E2210D">
            <w:pPr>
              <w:pStyle w:val="Prrafodelista"/>
              <w:numPr>
                <w:ilvl w:val="0"/>
                <w:numId w:val="3"/>
              </w:numPr>
              <w:spacing w:after="0"/>
              <w:rPr>
                <w:rFonts w:cs="Calibri"/>
                <w:bCs/>
                <w:kern w:val="0"/>
                <w:szCs w:val="14"/>
              </w:rPr>
            </w:pPr>
            <w:r>
              <w:rPr>
                <w:rFonts w:cs="Calibri"/>
                <w:bCs/>
                <w:kern w:val="0"/>
                <w:szCs w:val="14"/>
              </w:rPr>
              <w:t>Recuperar comentarios y preguntas de los visitantes para analizarlos y mejorar sus próximas exposiciones.</w:t>
            </w:r>
          </w:p>
          <w:p w14:paraId="50DF7334" w14:textId="37C0DD44" w:rsidR="00756AAA" w:rsidRPr="00652499" w:rsidRDefault="00756AAA" w:rsidP="00E2210D">
            <w:pPr>
              <w:pStyle w:val="Prrafodelista"/>
              <w:numPr>
                <w:ilvl w:val="0"/>
                <w:numId w:val="3"/>
              </w:numPr>
              <w:spacing w:after="0"/>
              <w:rPr>
                <w:rFonts w:cs="Calibri"/>
                <w:bCs/>
                <w:kern w:val="0"/>
                <w:szCs w:val="14"/>
              </w:rPr>
            </w:pPr>
            <w:r>
              <w:rPr>
                <w:rFonts w:cs="Calibri"/>
                <w:bCs/>
                <w:kern w:val="0"/>
                <w:szCs w:val="14"/>
              </w:rPr>
              <w:t>Reflexionar si la información presentada fue suficiente para cumplir con su horizonte de expectativas.</w:t>
            </w:r>
          </w:p>
        </w:tc>
        <w:tc>
          <w:tcPr>
            <w:tcW w:w="1533" w:type="pct"/>
            <w:vMerge w:val="restart"/>
            <w:shd w:val="clear" w:color="auto" w:fill="F2F2F2" w:themeFill="background1" w:themeFillShade="F2"/>
          </w:tcPr>
          <w:p w14:paraId="275365BD" w14:textId="77777777" w:rsidR="009D42B9" w:rsidRDefault="009D42B9" w:rsidP="00E2210D">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2B7F1E60" w14:textId="525CDAB1" w:rsidR="00E66FD6" w:rsidRPr="00E66FD6" w:rsidRDefault="00E66FD6">
            <w:pPr>
              <w:pStyle w:val="Prrafodelista"/>
              <w:numPr>
                <w:ilvl w:val="0"/>
                <w:numId w:val="50"/>
              </w:numPr>
              <w:rPr>
                <w:rFonts w:eastAsia="Times New Roman" w:cs="Times New Roman"/>
                <w:b/>
                <w:bCs/>
                <w:kern w:val="0"/>
                <w:szCs w:val="14"/>
                <w:lang w:eastAsia="es-MX"/>
                <w14:ligatures w14:val="none"/>
              </w:rPr>
            </w:pPr>
            <w:r w:rsidRPr="00E66FD6">
              <w:rPr>
                <w:rFonts w:eastAsia="Times New Roman" w:cs="Times New Roman"/>
                <w:b/>
                <w:bCs/>
                <w:kern w:val="0"/>
                <w:szCs w:val="14"/>
                <w:lang w:eastAsia="es-MX"/>
                <w14:ligatures w14:val="none"/>
              </w:rPr>
              <w:t>Línea del tiempo comentada de la Independencia</w:t>
            </w:r>
            <w:r>
              <w:rPr>
                <w:rFonts w:eastAsia="Times New Roman" w:cs="Times New Roman"/>
                <w:b/>
                <w:bCs/>
                <w:kern w:val="0"/>
                <w:szCs w:val="14"/>
                <w:lang w:eastAsia="es-MX"/>
                <w14:ligatures w14:val="none"/>
              </w:rPr>
              <w:t xml:space="preserve">: </w:t>
            </w:r>
            <w:r w:rsidRPr="00E66FD6">
              <w:rPr>
                <w:rFonts w:eastAsia="Times New Roman" w:cs="Times New Roman"/>
                <w:kern w:val="0"/>
                <w:szCs w:val="14"/>
                <w:lang w:eastAsia="es-MX"/>
                <w14:ligatures w14:val="none"/>
              </w:rPr>
              <w:t>Con etapas, cambios de ritmo, personajes clave y notas breves de reflexión.</w:t>
            </w:r>
          </w:p>
          <w:p w14:paraId="5D5D4105" w14:textId="43DC9644" w:rsidR="00E66FD6" w:rsidRPr="00E66FD6" w:rsidRDefault="00E66FD6">
            <w:pPr>
              <w:pStyle w:val="Prrafodelista"/>
              <w:numPr>
                <w:ilvl w:val="0"/>
                <w:numId w:val="50"/>
              </w:numPr>
              <w:rPr>
                <w:rFonts w:eastAsia="Times New Roman" w:cs="Times New Roman"/>
                <w:b/>
                <w:bCs/>
                <w:kern w:val="0"/>
                <w:szCs w:val="14"/>
                <w:lang w:eastAsia="es-MX"/>
                <w14:ligatures w14:val="none"/>
              </w:rPr>
            </w:pPr>
            <w:r w:rsidRPr="00E66FD6">
              <w:rPr>
                <w:rFonts w:eastAsia="Times New Roman" w:cs="Times New Roman"/>
                <w:b/>
                <w:bCs/>
                <w:kern w:val="0"/>
                <w:szCs w:val="14"/>
                <w:lang w:eastAsia="es-MX"/>
                <w14:ligatures w14:val="none"/>
              </w:rPr>
              <w:t>Cuadro de procesos y hechos</w:t>
            </w:r>
            <w:r>
              <w:rPr>
                <w:rFonts w:eastAsia="Times New Roman" w:cs="Times New Roman"/>
                <w:b/>
                <w:bCs/>
                <w:kern w:val="0"/>
                <w:szCs w:val="14"/>
                <w:lang w:eastAsia="es-MX"/>
                <w14:ligatures w14:val="none"/>
              </w:rPr>
              <w:t xml:space="preserve">: </w:t>
            </w:r>
            <w:r w:rsidRPr="00E66FD6">
              <w:rPr>
                <w:rFonts w:eastAsia="Times New Roman" w:cs="Times New Roman"/>
                <w:kern w:val="0"/>
                <w:szCs w:val="14"/>
                <w:lang w:eastAsia="es-MX"/>
                <w14:ligatures w14:val="none"/>
              </w:rPr>
              <w:t>Que relacione reformas borbónicas, invasión napoleónica, crisis del Imperio español, inicio y desarrollo de la guerra, consumación y Primer Imperio.</w:t>
            </w:r>
          </w:p>
          <w:p w14:paraId="258B6E80" w14:textId="78DC5547" w:rsidR="00E66FD6" w:rsidRPr="00E66FD6" w:rsidRDefault="00E66FD6">
            <w:pPr>
              <w:pStyle w:val="Prrafodelista"/>
              <w:numPr>
                <w:ilvl w:val="0"/>
                <w:numId w:val="50"/>
              </w:numPr>
              <w:rPr>
                <w:rFonts w:eastAsia="Times New Roman" w:cs="Times New Roman"/>
                <w:b/>
                <w:bCs/>
                <w:kern w:val="0"/>
                <w:szCs w:val="14"/>
                <w:lang w:eastAsia="es-MX"/>
                <w14:ligatures w14:val="none"/>
              </w:rPr>
            </w:pPr>
            <w:r w:rsidRPr="00E66FD6">
              <w:rPr>
                <w:rFonts w:eastAsia="Times New Roman" w:cs="Times New Roman"/>
                <w:b/>
                <w:bCs/>
                <w:kern w:val="0"/>
                <w:szCs w:val="14"/>
                <w:lang w:eastAsia="es-MX"/>
                <w14:ligatures w14:val="none"/>
              </w:rPr>
              <w:lastRenderedPageBreak/>
              <w:t>Fichero de personajes y colectivos</w:t>
            </w:r>
            <w:r>
              <w:rPr>
                <w:rFonts w:eastAsia="Times New Roman" w:cs="Times New Roman"/>
                <w:b/>
                <w:bCs/>
                <w:kern w:val="0"/>
                <w:szCs w:val="14"/>
                <w:lang w:eastAsia="es-MX"/>
                <w14:ligatures w14:val="none"/>
              </w:rPr>
              <w:t xml:space="preserve">: </w:t>
            </w:r>
            <w:r w:rsidRPr="00E66FD6">
              <w:rPr>
                <w:rFonts w:eastAsia="Times New Roman" w:cs="Times New Roman"/>
                <w:kern w:val="0"/>
                <w:szCs w:val="14"/>
                <w:lang w:eastAsia="es-MX"/>
                <w14:ligatures w14:val="none"/>
              </w:rPr>
              <w:t>Hidalgo, Morelos, Iturbide, mujeres, pueblos indígenas, castas, criollos, etc., con: Qué hicieron, qué defendían, cómo fueron tratados, qué papel jugaron.</w:t>
            </w:r>
          </w:p>
          <w:p w14:paraId="08510BCC" w14:textId="40ED0380" w:rsidR="00E66FD6" w:rsidRPr="00E66FD6" w:rsidRDefault="00E66FD6">
            <w:pPr>
              <w:pStyle w:val="Prrafodelista"/>
              <w:numPr>
                <w:ilvl w:val="0"/>
                <w:numId w:val="50"/>
              </w:numPr>
              <w:rPr>
                <w:rFonts w:eastAsia="Times New Roman" w:cs="Times New Roman"/>
                <w:kern w:val="0"/>
                <w:szCs w:val="14"/>
                <w:lang w:eastAsia="es-MX"/>
                <w14:ligatures w14:val="none"/>
              </w:rPr>
            </w:pPr>
            <w:r w:rsidRPr="00E66FD6">
              <w:rPr>
                <w:rFonts w:eastAsia="Times New Roman" w:cs="Times New Roman"/>
                <w:b/>
                <w:bCs/>
                <w:kern w:val="0"/>
                <w:szCs w:val="14"/>
                <w:lang w:eastAsia="es-MX"/>
                <w14:ligatures w14:val="none"/>
              </w:rPr>
              <w:t>Banco de juicios éticos y frases clave</w:t>
            </w:r>
            <w:r>
              <w:rPr>
                <w:rFonts w:eastAsia="Times New Roman" w:cs="Times New Roman"/>
                <w:b/>
                <w:bCs/>
                <w:kern w:val="0"/>
                <w:szCs w:val="14"/>
                <w:lang w:eastAsia="es-MX"/>
                <w14:ligatures w14:val="none"/>
              </w:rPr>
              <w:t xml:space="preserve">: </w:t>
            </w:r>
            <w:r w:rsidRPr="00E66FD6">
              <w:rPr>
                <w:rFonts w:eastAsia="Times New Roman" w:cs="Times New Roman"/>
                <w:kern w:val="0"/>
                <w:szCs w:val="14"/>
                <w:lang w:eastAsia="es-MX"/>
                <w14:ligatures w14:val="none"/>
              </w:rPr>
              <w:t>Sobre igualdad, inclusión, interculturalidad, perspectiva de género, justicia y discriminación histórica y actual. Después se usarán como diálogos, narraciones o reflexiones dentro de la historieta.</w:t>
            </w:r>
          </w:p>
          <w:p w14:paraId="166431D9" w14:textId="77777777" w:rsidR="009D42B9" w:rsidRPr="002C2183" w:rsidRDefault="009D42B9">
            <w:pPr>
              <w:pStyle w:val="Prrafodelista"/>
              <w:numPr>
                <w:ilvl w:val="0"/>
                <w:numId w:val="50"/>
              </w:numPr>
              <w:spacing w:after="0"/>
              <w:jc w:val="left"/>
              <w:rPr>
                <w:rFonts w:eastAsia="Times New Roman" w:cs="Times New Roman"/>
                <w:kern w:val="0"/>
                <w:szCs w:val="14"/>
                <w:lang w:eastAsia="es-MX"/>
                <w14:ligatures w14:val="none"/>
              </w:rPr>
            </w:pPr>
            <w:r w:rsidRPr="002C2183">
              <w:rPr>
                <w:rFonts w:cs="Calibri"/>
                <w:b/>
                <w:bCs/>
                <w:szCs w:val="14"/>
              </w:rPr>
              <w:t>Tabla de valoración del proyecto académico.</w:t>
            </w:r>
          </w:p>
          <w:p w14:paraId="1CD91C9D" w14:textId="77777777" w:rsidR="009D42B9" w:rsidRDefault="009D42B9" w:rsidP="00E2210D">
            <w:pPr>
              <w:spacing w:after="0"/>
              <w:rPr>
                <w:rFonts w:eastAsia="Times New Roman" w:cs="Calibri"/>
                <w:b/>
                <w:bCs/>
                <w:color w:val="000000" w:themeColor="text1"/>
                <w:kern w:val="0"/>
                <w:szCs w:val="14"/>
                <w:lang w:eastAsia="es-MX"/>
                <w14:ligatures w14:val="none"/>
              </w:rPr>
            </w:pPr>
          </w:p>
          <w:p w14:paraId="502B7126" w14:textId="77777777" w:rsidR="009D42B9" w:rsidRPr="00E61443" w:rsidRDefault="009D42B9" w:rsidP="00E2210D">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2DA0AEE6" w14:textId="0EB23E86" w:rsidR="009D42B9" w:rsidRPr="00652499" w:rsidRDefault="00E66FD6" w:rsidP="00E2210D">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Historieta histórica.</w:t>
            </w:r>
          </w:p>
        </w:tc>
      </w:tr>
      <w:tr w:rsidR="009D42B9" w:rsidRPr="000E376F" w14:paraId="3153EE3C" w14:textId="77777777" w:rsidTr="00E2210D">
        <w:trPr>
          <w:cantSplit/>
          <w:trHeight w:val="283"/>
        </w:trPr>
        <w:tc>
          <w:tcPr>
            <w:tcW w:w="207" w:type="pct"/>
            <w:vMerge/>
            <w:shd w:val="clear" w:color="auto" w:fill="FFC000"/>
          </w:tcPr>
          <w:p w14:paraId="456A10F4" w14:textId="77777777" w:rsidR="009D42B9" w:rsidRPr="00E61443" w:rsidRDefault="009D42B9" w:rsidP="00E2210D">
            <w:pPr>
              <w:spacing w:after="0"/>
              <w:rPr>
                <w:rFonts w:eastAsia="Times New Roman" w:cs="Calibri"/>
                <w:b/>
                <w:color w:val="000000" w:themeColor="text1"/>
                <w:kern w:val="0"/>
                <w:szCs w:val="14"/>
                <w:lang w:eastAsia="es-MX"/>
                <w14:ligatures w14:val="none"/>
              </w:rPr>
            </w:pPr>
            <w:permStart w:id="1594770315" w:edGrp="everyone" w:colFirst="2" w:colLast="2"/>
          </w:p>
        </w:tc>
        <w:tc>
          <w:tcPr>
            <w:tcW w:w="244" w:type="pct"/>
            <w:vMerge/>
            <w:shd w:val="clear" w:color="auto" w:fill="E93B8A"/>
            <w:noWrap/>
            <w:textDirection w:val="btLr"/>
            <w:vAlign w:val="center"/>
          </w:tcPr>
          <w:p w14:paraId="11192B0C" w14:textId="77777777" w:rsidR="009D42B9" w:rsidRPr="00E61443" w:rsidRDefault="009D42B9" w:rsidP="00E2210D">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D952D00" w14:textId="77777777" w:rsidR="009D42B9" w:rsidRPr="002C2183" w:rsidRDefault="009D42B9" w:rsidP="00E2210D">
            <w:pPr>
              <w:tabs>
                <w:tab w:val="left" w:pos="3095"/>
              </w:tabs>
              <w:spacing w:line="259" w:lineRule="auto"/>
              <w:rPr>
                <w:rFonts w:cs="Calibri"/>
                <w:szCs w:val="14"/>
              </w:rPr>
            </w:pPr>
          </w:p>
        </w:tc>
        <w:tc>
          <w:tcPr>
            <w:tcW w:w="1533" w:type="pct"/>
            <w:vMerge/>
            <w:shd w:val="clear" w:color="auto" w:fill="FFFFFF" w:themeFill="background1"/>
            <w:vAlign w:val="center"/>
          </w:tcPr>
          <w:p w14:paraId="2EEC10F9" w14:textId="77777777" w:rsidR="009D42B9" w:rsidRPr="00E61443" w:rsidRDefault="009D42B9" w:rsidP="00E2210D">
            <w:pPr>
              <w:spacing w:after="0"/>
              <w:rPr>
                <w:rFonts w:eastAsia="Times New Roman" w:cs="Calibri"/>
                <w:color w:val="000000"/>
                <w:kern w:val="0"/>
                <w:szCs w:val="14"/>
                <w:lang w:eastAsia="es-MX"/>
                <w14:ligatures w14:val="none"/>
              </w:rPr>
            </w:pPr>
          </w:p>
        </w:tc>
      </w:tr>
      <w:permEnd w:id="1594770315"/>
    </w:tbl>
    <w:p w14:paraId="7BE73C19" w14:textId="77777777" w:rsidR="009D42B9" w:rsidRPr="002C2183" w:rsidRDefault="009D42B9" w:rsidP="009D42B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9D42B9" w:rsidRPr="00E7645D" w14:paraId="2FA8F954" w14:textId="77777777" w:rsidTr="00E2210D">
        <w:trPr>
          <w:cantSplit/>
          <w:trHeight w:val="2381"/>
        </w:trPr>
        <w:tc>
          <w:tcPr>
            <w:tcW w:w="567" w:type="dxa"/>
            <w:shd w:val="clear" w:color="auto" w:fill="FFC000"/>
            <w:textDirection w:val="btLr"/>
            <w:vAlign w:val="center"/>
          </w:tcPr>
          <w:p w14:paraId="70F99625" w14:textId="77777777" w:rsidR="009D42B9" w:rsidRPr="00652499" w:rsidRDefault="009D42B9" w:rsidP="00E2210D">
            <w:pPr>
              <w:ind w:left="113" w:right="113"/>
              <w:jc w:val="center"/>
              <w:rPr>
                <w:b/>
                <w:bCs/>
                <w:szCs w:val="14"/>
              </w:rPr>
            </w:pPr>
            <w:r w:rsidRPr="00E7645D">
              <w:rPr>
                <w:b/>
                <w:bCs/>
                <w:color w:val="FFFFFF" w:themeColor="background1"/>
                <w:szCs w:val="14"/>
              </w:rPr>
              <w:t>MOMENTO 4</w:t>
            </w:r>
          </w:p>
        </w:tc>
        <w:tc>
          <w:tcPr>
            <w:tcW w:w="704" w:type="dxa"/>
            <w:shd w:val="clear" w:color="auto" w:fill="E93B8A"/>
            <w:textDirection w:val="btLr"/>
            <w:vAlign w:val="center"/>
          </w:tcPr>
          <w:p w14:paraId="32020E71" w14:textId="77777777" w:rsidR="009D42B9" w:rsidRPr="00E61443" w:rsidRDefault="009D42B9" w:rsidP="00E2210D">
            <w:pPr>
              <w:ind w:left="113" w:right="113"/>
              <w:jc w:val="center"/>
              <w:rPr>
                <w:b/>
                <w:bCs/>
                <w:szCs w:val="14"/>
              </w:rPr>
            </w:pPr>
            <w:r w:rsidRPr="00E61443">
              <w:rPr>
                <w:b/>
                <w:bCs/>
                <w:szCs w:val="14"/>
              </w:rPr>
              <w:t>INTEGRACIÓN</w:t>
            </w:r>
          </w:p>
        </w:tc>
        <w:tc>
          <w:tcPr>
            <w:tcW w:w="12846" w:type="dxa"/>
            <w:shd w:val="clear" w:color="auto" w:fill="F2F2F2" w:themeFill="background1" w:themeFillShade="F2"/>
          </w:tcPr>
          <w:p w14:paraId="13F0C86A" w14:textId="77777777" w:rsidR="009D42B9" w:rsidRDefault="009D42B9" w:rsidP="00E2210D">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1745494D" w14:textId="77777777" w:rsidR="009D42B9" w:rsidRDefault="009D42B9" w:rsidP="00E2210D"/>
          <w:p w14:paraId="7A0701D4" w14:textId="77777777" w:rsidR="006A53AD" w:rsidRPr="006A53AD" w:rsidRDefault="006A53AD">
            <w:pPr>
              <w:pStyle w:val="Prrafodelista"/>
              <w:numPr>
                <w:ilvl w:val="0"/>
                <w:numId w:val="96"/>
              </w:numPr>
              <w:ind w:right="113"/>
              <w:rPr>
                <w:b/>
                <w:bCs/>
                <w:szCs w:val="14"/>
              </w:rPr>
            </w:pPr>
            <w:r w:rsidRPr="006A53AD">
              <w:rPr>
                <w:b/>
                <w:bCs/>
                <w:szCs w:val="14"/>
              </w:rPr>
              <w:t>Ejercicio 1. Línea del tiempo comparada con reflexión intercultural</w:t>
            </w:r>
          </w:p>
          <w:p w14:paraId="0AD75F52" w14:textId="77777777" w:rsidR="006A53AD" w:rsidRPr="006A53AD" w:rsidRDefault="006A53AD">
            <w:pPr>
              <w:pStyle w:val="Prrafodelista"/>
              <w:numPr>
                <w:ilvl w:val="1"/>
                <w:numId w:val="96"/>
              </w:numPr>
              <w:ind w:right="113"/>
              <w:rPr>
                <w:szCs w:val="14"/>
              </w:rPr>
            </w:pPr>
            <w:r w:rsidRPr="006A53AD">
              <w:rPr>
                <w:szCs w:val="14"/>
              </w:rPr>
              <w:t>El alumnado elabora una línea del tiempo comparada con dos columnas:</w:t>
            </w:r>
          </w:p>
          <w:p w14:paraId="037080A5" w14:textId="77777777" w:rsidR="006A53AD" w:rsidRPr="006A53AD" w:rsidRDefault="006A53AD">
            <w:pPr>
              <w:pStyle w:val="Prrafodelista"/>
              <w:numPr>
                <w:ilvl w:val="2"/>
                <w:numId w:val="96"/>
              </w:numPr>
              <w:ind w:right="113"/>
              <w:rPr>
                <w:szCs w:val="14"/>
              </w:rPr>
            </w:pPr>
            <w:r w:rsidRPr="006A53AD">
              <w:rPr>
                <w:szCs w:val="14"/>
              </w:rPr>
              <w:t>Columna A: Hechos clave del movimiento de independencia (Grito, campañas insurgentes, Sentimientos de la Nación, Trigarante, consumación).</w:t>
            </w:r>
          </w:p>
          <w:p w14:paraId="0E03E1BB" w14:textId="77777777" w:rsidR="006A53AD" w:rsidRPr="006A53AD" w:rsidRDefault="006A53AD">
            <w:pPr>
              <w:pStyle w:val="Prrafodelista"/>
              <w:numPr>
                <w:ilvl w:val="2"/>
                <w:numId w:val="96"/>
              </w:numPr>
              <w:ind w:right="113"/>
              <w:rPr>
                <w:szCs w:val="14"/>
              </w:rPr>
            </w:pPr>
            <w:r w:rsidRPr="006A53AD">
              <w:rPr>
                <w:szCs w:val="14"/>
              </w:rPr>
              <w:t>Columna B: Cambios de ritmo y de dirección (rupturas, retrocesos, alianzas inesperadas, participación popular, traiciones).</w:t>
            </w:r>
          </w:p>
          <w:p w14:paraId="45F787B8" w14:textId="77777777" w:rsidR="006A53AD" w:rsidRPr="006A53AD" w:rsidRDefault="006A53AD">
            <w:pPr>
              <w:pStyle w:val="Prrafodelista"/>
              <w:numPr>
                <w:ilvl w:val="1"/>
                <w:numId w:val="96"/>
              </w:numPr>
              <w:ind w:right="113"/>
              <w:rPr>
                <w:szCs w:val="14"/>
              </w:rPr>
            </w:pPr>
            <w:r w:rsidRPr="006A53AD">
              <w:rPr>
                <w:szCs w:val="14"/>
              </w:rPr>
              <w:t>Al final, cada estudiante escribe una reflexión intercultural breve respondiendo:</w:t>
            </w:r>
          </w:p>
          <w:p w14:paraId="441E6DF1" w14:textId="77777777" w:rsidR="006A53AD" w:rsidRPr="006A53AD" w:rsidRDefault="006A53AD">
            <w:pPr>
              <w:pStyle w:val="Prrafodelista"/>
              <w:numPr>
                <w:ilvl w:val="2"/>
                <w:numId w:val="96"/>
              </w:numPr>
              <w:ind w:right="113"/>
              <w:rPr>
                <w:szCs w:val="14"/>
              </w:rPr>
            </w:pPr>
            <w:r w:rsidRPr="006A53AD">
              <w:rPr>
                <w:i/>
                <w:iCs/>
                <w:szCs w:val="14"/>
              </w:rPr>
              <w:t>¿Qué grupos sociales participaron?</w:t>
            </w:r>
          </w:p>
          <w:p w14:paraId="5E6C970F" w14:textId="77777777" w:rsidR="006A53AD" w:rsidRPr="006A53AD" w:rsidRDefault="006A53AD">
            <w:pPr>
              <w:pStyle w:val="Prrafodelista"/>
              <w:numPr>
                <w:ilvl w:val="2"/>
                <w:numId w:val="96"/>
              </w:numPr>
              <w:ind w:right="113"/>
              <w:rPr>
                <w:szCs w:val="14"/>
              </w:rPr>
            </w:pPr>
            <w:r w:rsidRPr="006A53AD">
              <w:rPr>
                <w:i/>
                <w:iCs/>
                <w:szCs w:val="14"/>
              </w:rPr>
              <w:t>¿Qué voces fueron invisibilizadas?</w:t>
            </w:r>
          </w:p>
          <w:p w14:paraId="06EBF27E" w14:textId="77777777" w:rsidR="006A53AD" w:rsidRPr="006A53AD" w:rsidRDefault="006A53AD">
            <w:pPr>
              <w:pStyle w:val="Prrafodelista"/>
              <w:numPr>
                <w:ilvl w:val="2"/>
                <w:numId w:val="96"/>
              </w:numPr>
              <w:ind w:right="113"/>
              <w:rPr>
                <w:szCs w:val="14"/>
              </w:rPr>
            </w:pPr>
            <w:r w:rsidRPr="006A53AD">
              <w:rPr>
                <w:i/>
                <w:iCs/>
                <w:szCs w:val="14"/>
              </w:rPr>
              <w:t>¿Cómo hubiera cambiado la historia si todos hubieran tenido igualdad de derechos?</w:t>
            </w:r>
          </w:p>
          <w:p w14:paraId="67D9FFC3" w14:textId="3D9192FF" w:rsidR="006A53AD" w:rsidRPr="00D04D3C" w:rsidRDefault="006A53AD">
            <w:pPr>
              <w:pStyle w:val="Prrafodelista"/>
              <w:numPr>
                <w:ilvl w:val="0"/>
                <w:numId w:val="96"/>
              </w:numPr>
              <w:ind w:right="113"/>
              <w:rPr>
                <w:b/>
                <w:bCs/>
                <w:szCs w:val="14"/>
              </w:rPr>
            </w:pPr>
            <w:r w:rsidRPr="00D04D3C">
              <w:rPr>
                <w:b/>
                <w:bCs/>
                <w:szCs w:val="14"/>
              </w:rPr>
              <w:t>Ejercicio 2. "Carta a Hidalgo o Morelos": diálogo ético</w:t>
            </w:r>
          </w:p>
          <w:p w14:paraId="7C736165" w14:textId="77777777" w:rsidR="006A53AD" w:rsidRPr="006A53AD" w:rsidRDefault="006A53AD">
            <w:pPr>
              <w:pStyle w:val="Prrafodelista"/>
              <w:numPr>
                <w:ilvl w:val="1"/>
                <w:numId w:val="96"/>
              </w:numPr>
              <w:ind w:right="113"/>
              <w:rPr>
                <w:szCs w:val="14"/>
              </w:rPr>
            </w:pPr>
            <w:r w:rsidRPr="006A53AD">
              <w:rPr>
                <w:szCs w:val="14"/>
              </w:rPr>
              <w:t>El alumnado redacta una carta ficticia dirigida a Hidalgo o Morelos, donde:</w:t>
            </w:r>
          </w:p>
          <w:p w14:paraId="716C6330" w14:textId="77777777" w:rsidR="006A53AD" w:rsidRPr="006A53AD" w:rsidRDefault="006A53AD">
            <w:pPr>
              <w:pStyle w:val="Prrafodelista"/>
              <w:numPr>
                <w:ilvl w:val="2"/>
                <w:numId w:val="96"/>
              </w:numPr>
              <w:ind w:right="113"/>
              <w:rPr>
                <w:szCs w:val="14"/>
              </w:rPr>
            </w:pPr>
            <w:r w:rsidRPr="006A53AD">
              <w:rPr>
                <w:szCs w:val="14"/>
              </w:rPr>
              <w:t>Explica cómo se vivía la discriminación en la Nueva España.</w:t>
            </w:r>
          </w:p>
          <w:p w14:paraId="6626203F" w14:textId="77777777" w:rsidR="006A53AD" w:rsidRPr="006A53AD" w:rsidRDefault="006A53AD">
            <w:pPr>
              <w:pStyle w:val="Prrafodelista"/>
              <w:numPr>
                <w:ilvl w:val="2"/>
                <w:numId w:val="96"/>
              </w:numPr>
              <w:ind w:right="113"/>
              <w:rPr>
                <w:szCs w:val="14"/>
              </w:rPr>
            </w:pPr>
            <w:r w:rsidRPr="006A53AD">
              <w:rPr>
                <w:szCs w:val="14"/>
              </w:rPr>
              <w:t>Describe la importancia de la participación popular.</w:t>
            </w:r>
          </w:p>
          <w:p w14:paraId="5FAFFBCF" w14:textId="77777777" w:rsidR="006A53AD" w:rsidRPr="006A53AD" w:rsidRDefault="006A53AD">
            <w:pPr>
              <w:pStyle w:val="Prrafodelista"/>
              <w:numPr>
                <w:ilvl w:val="2"/>
                <w:numId w:val="96"/>
              </w:numPr>
              <w:ind w:right="113"/>
              <w:rPr>
                <w:szCs w:val="14"/>
              </w:rPr>
            </w:pPr>
            <w:r w:rsidRPr="006A53AD">
              <w:rPr>
                <w:szCs w:val="14"/>
              </w:rPr>
              <w:t>Relaciona ese contexto con injusticias actuales (violencia, desigualdad, falta de inclusión).</w:t>
            </w:r>
          </w:p>
          <w:p w14:paraId="7D5C15C1" w14:textId="77777777" w:rsidR="006A53AD" w:rsidRPr="006A53AD" w:rsidRDefault="006A53AD">
            <w:pPr>
              <w:pStyle w:val="Prrafodelista"/>
              <w:numPr>
                <w:ilvl w:val="2"/>
                <w:numId w:val="96"/>
              </w:numPr>
              <w:ind w:right="113"/>
              <w:rPr>
                <w:szCs w:val="14"/>
              </w:rPr>
            </w:pPr>
            <w:r w:rsidRPr="006A53AD">
              <w:rPr>
                <w:szCs w:val="14"/>
              </w:rPr>
              <w:t>Propone dos acciones para fortalecer la igualdad y la interculturalidad hoy.</w:t>
            </w:r>
          </w:p>
          <w:p w14:paraId="47C0E0B0" w14:textId="77777777" w:rsidR="00D12EDD" w:rsidRPr="00D04D3C" w:rsidRDefault="00D12EDD">
            <w:pPr>
              <w:pStyle w:val="Prrafodelista"/>
              <w:numPr>
                <w:ilvl w:val="0"/>
                <w:numId w:val="96"/>
              </w:numPr>
              <w:ind w:right="113"/>
              <w:rPr>
                <w:b/>
                <w:bCs/>
                <w:szCs w:val="14"/>
              </w:rPr>
            </w:pPr>
            <w:r w:rsidRPr="00D04D3C">
              <w:rPr>
                <w:b/>
                <w:bCs/>
                <w:szCs w:val="14"/>
              </w:rPr>
              <w:t>Ejercicio 3. “Mini-viñeta” crítica</w:t>
            </w:r>
          </w:p>
          <w:p w14:paraId="4D788EFD" w14:textId="77777777" w:rsidR="00D12EDD" w:rsidRPr="006A53AD" w:rsidRDefault="00D12EDD">
            <w:pPr>
              <w:pStyle w:val="Prrafodelista"/>
              <w:numPr>
                <w:ilvl w:val="1"/>
                <w:numId w:val="96"/>
              </w:numPr>
              <w:ind w:right="113"/>
              <w:rPr>
                <w:szCs w:val="14"/>
              </w:rPr>
            </w:pPr>
            <w:r w:rsidRPr="006A53AD">
              <w:rPr>
                <w:szCs w:val="14"/>
              </w:rPr>
              <w:t>Antes de elaborar la historieta completa, cada estudiante hace una mini-viñeta de una sola escena sobre:</w:t>
            </w:r>
          </w:p>
          <w:p w14:paraId="25124B97" w14:textId="77777777" w:rsidR="00D12EDD" w:rsidRPr="006A53AD" w:rsidRDefault="00D12EDD">
            <w:pPr>
              <w:pStyle w:val="Prrafodelista"/>
              <w:numPr>
                <w:ilvl w:val="2"/>
                <w:numId w:val="96"/>
              </w:numPr>
              <w:ind w:right="113"/>
              <w:rPr>
                <w:szCs w:val="14"/>
              </w:rPr>
            </w:pPr>
            <w:r w:rsidRPr="006A53AD">
              <w:rPr>
                <w:szCs w:val="14"/>
              </w:rPr>
              <w:t>La consumación de la Independencia, o</w:t>
            </w:r>
          </w:p>
          <w:p w14:paraId="49EAA4DD" w14:textId="77777777" w:rsidR="00D12EDD" w:rsidRPr="006A53AD" w:rsidRDefault="00D12EDD">
            <w:pPr>
              <w:pStyle w:val="Prrafodelista"/>
              <w:numPr>
                <w:ilvl w:val="2"/>
                <w:numId w:val="96"/>
              </w:numPr>
              <w:ind w:right="113"/>
              <w:rPr>
                <w:szCs w:val="14"/>
              </w:rPr>
            </w:pPr>
            <w:r w:rsidRPr="006A53AD">
              <w:rPr>
                <w:szCs w:val="14"/>
              </w:rPr>
              <w:t>La proclamación del Primer Imperio, o</w:t>
            </w:r>
          </w:p>
          <w:p w14:paraId="49C3974A" w14:textId="77777777" w:rsidR="00D12EDD" w:rsidRPr="006A53AD" w:rsidRDefault="00D12EDD">
            <w:pPr>
              <w:pStyle w:val="Prrafodelista"/>
              <w:numPr>
                <w:ilvl w:val="2"/>
                <w:numId w:val="96"/>
              </w:numPr>
              <w:ind w:right="113"/>
              <w:rPr>
                <w:szCs w:val="14"/>
              </w:rPr>
            </w:pPr>
            <w:r w:rsidRPr="006A53AD">
              <w:rPr>
                <w:szCs w:val="14"/>
              </w:rPr>
              <w:t>Una situación de injusticia o desigualdad durante la lucha.</w:t>
            </w:r>
          </w:p>
          <w:p w14:paraId="4E60E539" w14:textId="77777777" w:rsidR="002328E0" w:rsidRPr="006A53AD" w:rsidRDefault="002328E0">
            <w:pPr>
              <w:pStyle w:val="Prrafodelista"/>
              <w:numPr>
                <w:ilvl w:val="1"/>
                <w:numId w:val="96"/>
              </w:numPr>
              <w:ind w:right="113"/>
              <w:rPr>
                <w:szCs w:val="14"/>
              </w:rPr>
            </w:pPr>
            <w:r w:rsidRPr="006A53AD">
              <w:rPr>
                <w:szCs w:val="14"/>
              </w:rPr>
              <w:t>Cada mini-viñeta debe incluir:</w:t>
            </w:r>
          </w:p>
          <w:p w14:paraId="76468F8C" w14:textId="77777777" w:rsidR="002328E0" w:rsidRPr="006A53AD" w:rsidRDefault="002328E0">
            <w:pPr>
              <w:pStyle w:val="Prrafodelista"/>
              <w:numPr>
                <w:ilvl w:val="2"/>
                <w:numId w:val="96"/>
              </w:numPr>
              <w:ind w:right="113"/>
              <w:rPr>
                <w:szCs w:val="14"/>
              </w:rPr>
            </w:pPr>
            <w:r w:rsidRPr="006A53AD">
              <w:rPr>
                <w:szCs w:val="14"/>
              </w:rPr>
              <w:t>Un personaje histórico.</w:t>
            </w:r>
          </w:p>
          <w:p w14:paraId="0BFDF7E1" w14:textId="77777777" w:rsidR="002328E0" w:rsidRPr="006A53AD" w:rsidRDefault="002328E0">
            <w:pPr>
              <w:pStyle w:val="Prrafodelista"/>
              <w:numPr>
                <w:ilvl w:val="2"/>
                <w:numId w:val="96"/>
              </w:numPr>
              <w:ind w:right="113"/>
              <w:rPr>
                <w:szCs w:val="14"/>
              </w:rPr>
            </w:pPr>
            <w:r w:rsidRPr="006A53AD">
              <w:rPr>
                <w:szCs w:val="14"/>
              </w:rPr>
              <w:t>Un personaje común (indígena, mujer, mulato, campesino, etc.).</w:t>
            </w:r>
          </w:p>
          <w:p w14:paraId="0004B386" w14:textId="77777777" w:rsidR="002328E0" w:rsidRPr="006A53AD" w:rsidRDefault="002328E0">
            <w:pPr>
              <w:pStyle w:val="Prrafodelista"/>
              <w:numPr>
                <w:ilvl w:val="2"/>
                <w:numId w:val="96"/>
              </w:numPr>
              <w:ind w:right="113"/>
              <w:rPr>
                <w:szCs w:val="14"/>
              </w:rPr>
            </w:pPr>
            <w:r w:rsidRPr="006A53AD">
              <w:rPr>
                <w:szCs w:val="14"/>
              </w:rPr>
              <w:t xml:space="preserve">Un diálogo breve donde se note: </w:t>
            </w:r>
          </w:p>
          <w:p w14:paraId="4F67DCF1" w14:textId="77777777" w:rsidR="002328E0" w:rsidRPr="006A53AD" w:rsidRDefault="002328E0">
            <w:pPr>
              <w:pStyle w:val="Prrafodelista"/>
              <w:numPr>
                <w:ilvl w:val="3"/>
                <w:numId w:val="96"/>
              </w:numPr>
              <w:ind w:right="113"/>
              <w:rPr>
                <w:szCs w:val="14"/>
              </w:rPr>
            </w:pPr>
            <w:r w:rsidRPr="006A53AD">
              <w:rPr>
                <w:szCs w:val="14"/>
              </w:rPr>
              <w:t>una injusticia,</w:t>
            </w:r>
          </w:p>
          <w:p w14:paraId="4E0BA440" w14:textId="517D06D3" w:rsidR="00557643" w:rsidRPr="00C73CFC" w:rsidRDefault="002328E0">
            <w:pPr>
              <w:pStyle w:val="Prrafodelista"/>
              <w:numPr>
                <w:ilvl w:val="3"/>
                <w:numId w:val="96"/>
              </w:numPr>
              <w:ind w:right="113"/>
              <w:rPr>
                <w:szCs w:val="14"/>
              </w:rPr>
            </w:pPr>
            <w:r w:rsidRPr="006A53AD">
              <w:rPr>
                <w:szCs w:val="14"/>
              </w:rPr>
              <w:t>una desigualdad</w:t>
            </w:r>
          </w:p>
        </w:tc>
      </w:tr>
    </w:tbl>
    <w:p w14:paraId="0071C956" w14:textId="77777777" w:rsidR="009D42B9" w:rsidRPr="002C2183" w:rsidRDefault="009D42B9" w:rsidP="009D42B9">
      <w:pPr>
        <w:rPr>
          <w:sz w:val="2"/>
          <w:szCs w:val="2"/>
        </w:rPr>
      </w:pPr>
    </w:p>
    <w:tbl>
      <w:tblPr>
        <w:tblStyle w:val="Tablaconcuadrcula"/>
        <w:tblW w:w="14170" w:type="dxa"/>
        <w:tblLook w:val="04A0" w:firstRow="1" w:lastRow="0" w:firstColumn="1" w:lastColumn="0" w:noHBand="0" w:noVBand="1"/>
      </w:tblPr>
      <w:tblGrid>
        <w:gridCol w:w="14170"/>
      </w:tblGrid>
      <w:tr w:rsidR="009D42B9" w:rsidRPr="000F548F" w14:paraId="109C1D38" w14:textId="77777777" w:rsidTr="00E2210D">
        <w:trPr>
          <w:trHeight w:val="283"/>
        </w:trPr>
        <w:tc>
          <w:tcPr>
            <w:tcW w:w="14170" w:type="dxa"/>
            <w:tcBorders>
              <w:bottom w:val="single" w:sz="4" w:space="0" w:color="auto"/>
            </w:tcBorders>
            <w:shd w:val="clear" w:color="auto" w:fill="D8C4A5"/>
            <w:vAlign w:val="center"/>
          </w:tcPr>
          <w:p w14:paraId="2845961A" w14:textId="77777777" w:rsidR="009D42B9" w:rsidRPr="00E61443" w:rsidRDefault="009D42B9" w:rsidP="00E2210D">
            <w:pPr>
              <w:jc w:val="center"/>
              <w:rPr>
                <w:b/>
                <w:bCs/>
                <w:szCs w:val="14"/>
              </w:rPr>
            </w:pPr>
            <w:r w:rsidRPr="000F548F">
              <w:rPr>
                <w:b/>
                <w:bCs/>
                <w:szCs w:val="14"/>
              </w:rPr>
              <w:t xml:space="preserve">SUGERENCIAS </w:t>
            </w:r>
            <w:r w:rsidRPr="00652499">
              <w:rPr>
                <w:b/>
                <w:bCs/>
                <w:szCs w:val="14"/>
              </w:rPr>
              <w:t xml:space="preserve">DIDÁCTICAS PARA </w:t>
            </w:r>
            <w:r w:rsidRPr="00E61443">
              <w:rPr>
                <w:b/>
                <w:bCs/>
                <w:szCs w:val="14"/>
              </w:rPr>
              <w:t>EL/LA DOCENTE</w:t>
            </w:r>
          </w:p>
        </w:tc>
      </w:tr>
      <w:tr w:rsidR="009D42B9" w:rsidRPr="000F548F" w14:paraId="6304B71E" w14:textId="77777777" w:rsidTr="00E2210D">
        <w:trPr>
          <w:trHeight w:val="20"/>
        </w:trPr>
        <w:tc>
          <w:tcPr>
            <w:tcW w:w="14170" w:type="dxa"/>
            <w:shd w:val="clear" w:color="auto" w:fill="F2F2F2" w:themeFill="background1" w:themeFillShade="F2"/>
          </w:tcPr>
          <w:p w14:paraId="7F5AEFE2" w14:textId="77777777" w:rsidR="00C90E11" w:rsidRDefault="009D42B9">
            <w:pPr>
              <w:pStyle w:val="Prrafodelista"/>
              <w:numPr>
                <w:ilvl w:val="0"/>
                <w:numId w:val="117"/>
              </w:numPr>
              <w:jc w:val="left"/>
              <w:rPr>
                <w:b/>
                <w:bCs/>
              </w:rPr>
            </w:pPr>
            <w:r w:rsidRPr="00870FA1">
              <w:rPr>
                <w:b/>
                <w:bCs/>
              </w:rPr>
              <w:t>Preparación conceptual y didáctica</w:t>
            </w:r>
          </w:p>
          <w:p w14:paraId="2652070E" w14:textId="77777777" w:rsidR="00C90E11" w:rsidRPr="00C90E11" w:rsidRDefault="008F19C8">
            <w:pPr>
              <w:pStyle w:val="Prrafodelista"/>
              <w:numPr>
                <w:ilvl w:val="1"/>
                <w:numId w:val="117"/>
              </w:numPr>
              <w:jc w:val="left"/>
              <w:rPr>
                <w:b/>
                <w:bCs/>
              </w:rPr>
            </w:pPr>
            <w:r w:rsidRPr="008F19C8">
              <w:t>Antes de iniciar el proyecto, el docente debe:</w:t>
            </w:r>
          </w:p>
          <w:p w14:paraId="38CE57F2" w14:textId="77777777" w:rsidR="00C90E11" w:rsidRPr="00C90E11" w:rsidRDefault="008F19C8">
            <w:pPr>
              <w:pStyle w:val="Prrafodelista"/>
              <w:numPr>
                <w:ilvl w:val="2"/>
                <w:numId w:val="117"/>
              </w:numPr>
              <w:jc w:val="left"/>
              <w:rPr>
                <w:b/>
                <w:bCs/>
              </w:rPr>
            </w:pPr>
            <w:r w:rsidRPr="008F19C8">
              <w:t>Revisar los contenidos integrados del campo formativo:</w:t>
            </w:r>
          </w:p>
          <w:p w14:paraId="747D1158" w14:textId="77777777" w:rsidR="00C90E11" w:rsidRPr="00C90E11" w:rsidRDefault="008F19C8">
            <w:pPr>
              <w:pStyle w:val="Prrafodelista"/>
              <w:numPr>
                <w:ilvl w:val="3"/>
                <w:numId w:val="117"/>
              </w:numPr>
              <w:jc w:val="left"/>
              <w:rPr>
                <w:b/>
                <w:bCs/>
              </w:rPr>
            </w:pPr>
            <w:r w:rsidRPr="008F19C8">
              <w:t>HIST:</w:t>
            </w:r>
          </w:p>
          <w:p w14:paraId="7AC3C250" w14:textId="77777777" w:rsidR="00C90E11" w:rsidRPr="00C90E11" w:rsidRDefault="008F19C8">
            <w:pPr>
              <w:pStyle w:val="Prrafodelista"/>
              <w:numPr>
                <w:ilvl w:val="4"/>
                <w:numId w:val="117"/>
              </w:numPr>
              <w:jc w:val="left"/>
              <w:rPr>
                <w:b/>
                <w:bCs/>
              </w:rPr>
            </w:pPr>
            <w:r w:rsidRPr="008F19C8">
              <w:t>Etapas de la Independencia (HIST 3.1, 3.3, 3.4).</w:t>
            </w:r>
          </w:p>
          <w:p w14:paraId="662893A1" w14:textId="77777777" w:rsidR="00C90E11" w:rsidRPr="00C90E11" w:rsidRDefault="008F19C8">
            <w:pPr>
              <w:pStyle w:val="Prrafodelista"/>
              <w:numPr>
                <w:ilvl w:val="4"/>
                <w:numId w:val="117"/>
              </w:numPr>
              <w:jc w:val="left"/>
              <w:rPr>
                <w:b/>
                <w:bCs/>
              </w:rPr>
            </w:pPr>
            <w:r w:rsidRPr="008F19C8">
              <w:t>Confluencia de procesos (borbónicas, Napoleón) (HIST 3.2).</w:t>
            </w:r>
          </w:p>
          <w:p w14:paraId="2EBA175B" w14:textId="77777777" w:rsidR="00C90E11" w:rsidRPr="00C90E11" w:rsidRDefault="008F19C8">
            <w:pPr>
              <w:pStyle w:val="Prrafodelista"/>
              <w:numPr>
                <w:ilvl w:val="4"/>
                <w:numId w:val="117"/>
              </w:numPr>
              <w:jc w:val="left"/>
              <w:rPr>
                <w:b/>
                <w:bCs/>
              </w:rPr>
            </w:pPr>
            <w:r w:rsidRPr="008F19C8">
              <w:t>Participación popular (HIST 3.5).</w:t>
            </w:r>
          </w:p>
          <w:p w14:paraId="37A22E9F" w14:textId="77777777" w:rsidR="00C90E11" w:rsidRPr="00C90E11" w:rsidRDefault="008F19C8">
            <w:pPr>
              <w:pStyle w:val="Prrafodelista"/>
              <w:numPr>
                <w:ilvl w:val="4"/>
                <w:numId w:val="117"/>
              </w:numPr>
              <w:jc w:val="left"/>
              <w:rPr>
                <w:b/>
                <w:bCs/>
              </w:rPr>
            </w:pPr>
            <w:r w:rsidRPr="008F19C8">
              <w:t>Consumación y Primer Imperio (HIST 3.6).</w:t>
            </w:r>
          </w:p>
          <w:p w14:paraId="23C0A2AB" w14:textId="77777777" w:rsidR="000D0637" w:rsidRPr="000D0637" w:rsidRDefault="008F19C8">
            <w:pPr>
              <w:pStyle w:val="Prrafodelista"/>
              <w:numPr>
                <w:ilvl w:val="4"/>
                <w:numId w:val="117"/>
              </w:numPr>
              <w:jc w:val="left"/>
              <w:rPr>
                <w:b/>
                <w:bCs/>
              </w:rPr>
            </w:pPr>
            <w:r w:rsidRPr="008F19C8">
              <w:t>Independencia como proceso de formación del Estado nacional (HIST 3.7).</w:t>
            </w:r>
          </w:p>
          <w:p w14:paraId="1942B7C8" w14:textId="77777777" w:rsidR="000D0637" w:rsidRPr="000D0637" w:rsidRDefault="008F19C8">
            <w:pPr>
              <w:pStyle w:val="Prrafodelista"/>
              <w:numPr>
                <w:ilvl w:val="3"/>
                <w:numId w:val="117"/>
              </w:numPr>
              <w:jc w:val="left"/>
              <w:rPr>
                <w:b/>
                <w:bCs/>
              </w:rPr>
            </w:pPr>
            <w:r w:rsidRPr="008F19C8">
              <w:lastRenderedPageBreak/>
              <w:t>FCE:</w:t>
            </w:r>
          </w:p>
          <w:p w14:paraId="6B9BCC69" w14:textId="77777777" w:rsidR="000D0637" w:rsidRPr="000D0637" w:rsidRDefault="008F19C8">
            <w:pPr>
              <w:pStyle w:val="Prrafodelista"/>
              <w:numPr>
                <w:ilvl w:val="4"/>
                <w:numId w:val="117"/>
              </w:numPr>
              <w:jc w:val="left"/>
              <w:rPr>
                <w:b/>
                <w:bCs/>
              </w:rPr>
            </w:pPr>
            <w:r w:rsidRPr="008F19C8">
              <w:t>Igualdad, inclusión e interculturalidad.</w:t>
            </w:r>
          </w:p>
          <w:p w14:paraId="29658E02" w14:textId="77777777" w:rsidR="000D0637" w:rsidRPr="000D0637" w:rsidRDefault="008F19C8">
            <w:pPr>
              <w:pStyle w:val="Prrafodelista"/>
              <w:numPr>
                <w:ilvl w:val="4"/>
                <w:numId w:val="117"/>
              </w:numPr>
              <w:jc w:val="left"/>
              <w:rPr>
                <w:b/>
                <w:bCs/>
              </w:rPr>
            </w:pPr>
            <w:r w:rsidRPr="008F19C8">
              <w:t>Juicios éticos sobre discriminación (FCE 10.1).</w:t>
            </w:r>
          </w:p>
          <w:p w14:paraId="3D1E33E9" w14:textId="77777777" w:rsidR="000D0637" w:rsidRPr="000D0637" w:rsidRDefault="008F19C8">
            <w:pPr>
              <w:pStyle w:val="Prrafodelista"/>
              <w:numPr>
                <w:ilvl w:val="2"/>
                <w:numId w:val="117"/>
              </w:numPr>
              <w:jc w:val="left"/>
              <w:rPr>
                <w:b/>
                <w:bCs/>
              </w:rPr>
            </w:pPr>
            <w:r w:rsidRPr="008F19C8">
              <w:t>Identificar conceptos clave a dominar:</w:t>
            </w:r>
          </w:p>
          <w:p w14:paraId="0E2F833A" w14:textId="77777777" w:rsidR="000D0637" w:rsidRPr="000D0637" w:rsidRDefault="008F19C8">
            <w:pPr>
              <w:pStyle w:val="Prrafodelista"/>
              <w:numPr>
                <w:ilvl w:val="3"/>
                <w:numId w:val="117"/>
              </w:numPr>
              <w:jc w:val="left"/>
              <w:rPr>
                <w:b/>
                <w:bCs/>
              </w:rPr>
            </w:pPr>
            <w:r w:rsidRPr="008F19C8">
              <w:t>Interculturalidad</w:t>
            </w:r>
          </w:p>
          <w:p w14:paraId="1685EFA7" w14:textId="77777777" w:rsidR="000D0637" w:rsidRPr="000D0637" w:rsidRDefault="008F19C8">
            <w:pPr>
              <w:pStyle w:val="Prrafodelista"/>
              <w:numPr>
                <w:ilvl w:val="3"/>
                <w:numId w:val="117"/>
              </w:numPr>
              <w:jc w:val="left"/>
              <w:rPr>
                <w:b/>
                <w:bCs/>
              </w:rPr>
            </w:pPr>
            <w:r w:rsidRPr="008F19C8">
              <w:t>Igualdad sustantiva</w:t>
            </w:r>
          </w:p>
          <w:p w14:paraId="7E40FE8E" w14:textId="77777777" w:rsidR="000D0637" w:rsidRPr="000D0637" w:rsidRDefault="008F19C8">
            <w:pPr>
              <w:pStyle w:val="Prrafodelista"/>
              <w:numPr>
                <w:ilvl w:val="3"/>
                <w:numId w:val="117"/>
              </w:numPr>
              <w:jc w:val="left"/>
              <w:rPr>
                <w:b/>
                <w:bCs/>
              </w:rPr>
            </w:pPr>
            <w:r w:rsidRPr="008F19C8">
              <w:t>Estado nacional</w:t>
            </w:r>
          </w:p>
          <w:p w14:paraId="79F907E9" w14:textId="77777777" w:rsidR="000D0637" w:rsidRPr="009772D8" w:rsidRDefault="008F19C8">
            <w:pPr>
              <w:pStyle w:val="Prrafodelista"/>
              <w:numPr>
                <w:ilvl w:val="3"/>
                <w:numId w:val="117"/>
              </w:numPr>
              <w:jc w:val="left"/>
            </w:pPr>
            <w:r w:rsidRPr="009772D8">
              <w:t>Consumación</w:t>
            </w:r>
          </w:p>
          <w:p w14:paraId="45056E94" w14:textId="77777777" w:rsidR="000D0637" w:rsidRPr="009772D8" w:rsidRDefault="008F19C8">
            <w:pPr>
              <w:pStyle w:val="Prrafodelista"/>
              <w:numPr>
                <w:ilvl w:val="3"/>
                <w:numId w:val="117"/>
              </w:numPr>
              <w:jc w:val="left"/>
            </w:pPr>
            <w:r w:rsidRPr="009772D8">
              <w:t>Primer Imperio</w:t>
            </w:r>
          </w:p>
          <w:p w14:paraId="5171C3D5" w14:textId="77777777" w:rsidR="000D0637" w:rsidRPr="009772D8" w:rsidRDefault="008F19C8">
            <w:pPr>
              <w:pStyle w:val="Prrafodelista"/>
              <w:numPr>
                <w:ilvl w:val="3"/>
                <w:numId w:val="117"/>
              </w:numPr>
              <w:jc w:val="left"/>
            </w:pPr>
            <w:r w:rsidRPr="009772D8">
              <w:t>Confluencia de procesos históricos</w:t>
            </w:r>
          </w:p>
          <w:p w14:paraId="535DC7C5" w14:textId="77777777" w:rsidR="000D0637" w:rsidRPr="009772D8" w:rsidRDefault="008F19C8">
            <w:pPr>
              <w:pStyle w:val="Prrafodelista"/>
              <w:numPr>
                <w:ilvl w:val="2"/>
                <w:numId w:val="117"/>
              </w:numPr>
              <w:jc w:val="left"/>
            </w:pPr>
            <w:r w:rsidRPr="009772D8">
              <w:t>Preparar anticipadamente:</w:t>
            </w:r>
          </w:p>
          <w:p w14:paraId="796AE405" w14:textId="77777777" w:rsidR="000D0637" w:rsidRPr="009772D8" w:rsidRDefault="008F19C8">
            <w:pPr>
              <w:pStyle w:val="Prrafodelista"/>
              <w:numPr>
                <w:ilvl w:val="3"/>
                <w:numId w:val="117"/>
              </w:numPr>
              <w:jc w:val="left"/>
            </w:pPr>
            <w:r w:rsidRPr="009772D8">
              <w:t>Ejemplos de historietas históricas.</w:t>
            </w:r>
          </w:p>
          <w:p w14:paraId="6E6F1F2F" w14:textId="77777777" w:rsidR="000D0637" w:rsidRPr="009772D8" w:rsidRDefault="008F19C8">
            <w:pPr>
              <w:pStyle w:val="Prrafodelista"/>
              <w:numPr>
                <w:ilvl w:val="3"/>
                <w:numId w:val="117"/>
              </w:numPr>
              <w:jc w:val="left"/>
            </w:pPr>
            <w:r w:rsidRPr="009772D8">
              <w:t>Materiales: biografías cortas, líneas del tiempo, mapas de 1810-1821.</w:t>
            </w:r>
          </w:p>
          <w:p w14:paraId="42B79AD7" w14:textId="77777777" w:rsidR="009772D8" w:rsidRPr="009772D8" w:rsidRDefault="008F19C8">
            <w:pPr>
              <w:pStyle w:val="Prrafodelista"/>
              <w:numPr>
                <w:ilvl w:val="3"/>
                <w:numId w:val="117"/>
              </w:numPr>
              <w:jc w:val="left"/>
            </w:pPr>
            <w:r w:rsidRPr="009772D8">
              <w:t>Preguntas guía para fomentar pensamiento crítico.</w:t>
            </w:r>
          </w:p>
          <w:p w14:paraId="289115A2" w14:textId="77777777" w:rsidR="009772D8" w:rsidRDefault="008F19C8">
            <w:pPr>
              <w:pStyle w:val="Prrafodelista"/>
              <w:numPr>
                <w:ilvl w:val="0"/>
                <w:numId w:val="117"/>
              </w:numPr>
              <w:jc w:val="left"/>
              <w:rPr>
                <w:b/>
                <w:bCs/>
              </w:rPr>
            </w:pPr>
            <w:r w:rsidRPr="009772D8">
              <w:rPr>
                <w:b/>
                <w:bCs/>
              </w:rPr>
              <w:t>Activación de saberes previos y andamiaje</w:t>
            </w:r>
          </w:p>
          <w:p w14:paraId="3875F0C8" w14:textId="77777777" w:rsidR="009772D8" w:rsidRPr="009772D8" w:rsidRDefault="008F19C8">
            <w:pPr>
              <w:pStyle w:val="Prrafodelista"/>
              <w:numPr>
                <w:ilvl w:val="1"/>
                <w:numId w:val="117"/>
              </w:numPr>
              <w:jc w:val="left"/>
            </w:pPr>
            <w:r w:rsidRPr="009772D8">
              <w:t>Los estudiantes deben tener conocimientos previos acerca de:</w:t>
            </w:r>
          </w:p>
          <w:p w14:paraId="56311CD0" w14:textId="77777777" w:rsidR="009772D8" w:rsidRPr="009772D8" w:rsidRDefault="008F19C8">
            <w:pPr>
              <w:pStyle w:val="Prrafodelista"/>
              <w:numPr>
                <w:ilvl w:val="2"/>
                <w:numId w:val="117"/>
              </w:numPr>
              <w:jc w:val="left"/>
            </w:pPr>
            <w:r w:rsidRPr="009772D8">
              <w:t>Quiénes fueron Hidalgo y Morelos.</w:t>
            </w:r>
          </w:p>
          <w:p w14:paraId="294BAE60" w14:textId="77777777" w:rsidR="009772D8" w:rsidRPr="009772D8" w:rsidRDefault="008F19C8">
            <w:pPr>
              <w:pStyle w:val="Prrafodelista"/>
              <w:numPr>
                <w:ilvl w:val="2"/>
                <w:numId w:val="117"/>
              </w:numPr>
              <w:jc w:val="left"/>
            </w:pPr>
            <w:r w:rsidRPr="009772D8">
              <w:t>Qué fue el Grito de Dolores.</w:t>
            </w:r>
          </w:p>
          <w:p w14:paraId="6E414A22" w14:textId="77777777" w:rsidR="009772D8" w:rsidRPr="009772D8" w:rsidRDefault="008F19C8">
            <w:pPr>
              <w:pStyle w:val="Prrafodelista"/>
              <w:numPr>
                <w:ilvl w:val="2"/>
                <w:numId w:val="117"/>
              </w:numPr>
              <w:jc w:val="left"/>
            </w:pPr>
            <w:r w:rsidRPr="009772D8">
              <w:t xml:space="preserve">Concepto básico de </w:t>
            </w:r>
            <w:r w:rsidRPr="009772D8">
              <w:rPr>
                <w:i/>
                <w:iCs/>
              </w:rPr>
              <w:t>Independencia</w:t>
            </w:r>
            <w:r w:rsidRPr="009772D8">
              <w:t>.</w:t>
            </w:r>
          </w:p>
          <w:p w14:paraId="0C196C1C" w14:textId="77777777" w:rsidR="009772D8" w:rsidRPr="009772D8" w:rsidRDefault="008F19C8">
            <w:pPr>
              <w:pStyle w:val="Prrafodelista"/>
              <w:numPr>
                <w:ilvl w:val="2"/>
                <w:numId w:val="117"/>
              </w:numPr>
              <w:jc w:val="left"/>
            </w:pPr>
            <w:r w:rsidRPr="009772D8">
              <w:t>Idea general de discriminación, injusticia e igualdad.</w:t>
            </w:r>
          </w:p>
          <w:p w14:paraId="4E50C521" w14:textId="77777777" w:rsidR="009772D8" w:rsidRPr="009772D8" w:rsidRDefault="008F19C8">
            <w:pPr>
              <w:pStyle w:val="Prrafodelista"/>
              <w:numPr>
                <w:ilvl w:val="2"/>
                <w:numId w:val="117"/>
              </w:numPr>
              <w:jc w:val="left"/>
            </w:pPr>
            <w:r w:rsidRPr="009772D8">
              <w:t>Noción de historieta (viñeta, secuencia, personajes)</w:t>
            </w:r>
            <w:r w:rsidR="009772D8" w:rsidRPr="009772D8">
              <w:t>.</w:t>
            </w:r>
          </w:p>
          <w:p w14:paraId="11C85AF9" w14:textId="77777777" w:rsidR="009772D8" w:rsidRPr="009772D8" w:rsidRDefault="008F19C8">
            <w:pPr>
              <w:pStyle w:val="Prrafodelista"/>
              <w:numPr>
                <w:ilvl w:val="1"/>
                <w:numId w:val="117"/>
              </w:numPr>
              <w:jc w:val="left"/>
            </w:pPr>
            <w:r w:rsidRPr="009772D8">
              <w:t>Activación inicial</w:t>
            </w:r>
          </w:p>
          <w:p w14:paraId="0FA682D7" w14:textId="77777777" w:rsidR="009772D8" w:rsidRPr="009772D8" w:rsidRDefault="008F19C8">
            <w:pPr>
              <w:pStyle w:val="Prrafodelista"/>
              <w:numPr>
                <w:ilvl w:val="2"/>
                <w:numId w:val="117"/>
              </w:numPr>
              <w:jc w:val="left"/>
            </w:pPr>
            <w:r w:rsidRPr="009772D8">
              <w:t>El docente puede:</w:t>
            </w:r>
          </w:p>
          <w:p w14:paraId="11DDB62D" w14:textId="77777777" w:rsidR="009772D8" w:rsidRPr="009772D8" w:rsidRDefault="008F19C8">
            <w:pPr>
              <w:pStyle w:val="Prrafodelista"/>
              <w:numPr>
                <w:ilvl w:val="3"/>
                <w:numId w:val="117"/>
              </w:numPr>
              <w:jc w:val="left"/>
            </w:pPr>
            <w:r w:rsidRPr="009772D8">
              <w:t>Realizar una línea del tiempo rápida con eventos que recuerden.</w:t>
            </w:r>
          </w:p>
          <w:p w14:paraId="7170D727" w14:textId="77777777" w:rsidR="009772D8" w:rsidRPr="009772D8" w:rsidRDefault="008F19C8">
            <w:pPr>
              <w:pStyle w:val="Prrafodelista"/>
              <w:numPr>
                <w:ilvl w:val="3"/>
                <w:numId w:val="117"/>
              </w:numPr>
              <w:jc w:val="left"/>
            </w:pPr>
            <w:r w:rsidRPr="009772D8">
              <w:t xml:space="preserve">Mostrar imágenes de la época y preguntar: </w:t>
            </w:r>
          </w:p>
          <w:p w14:paraId="38FE2740" w14:textId="77777777" w:rsidR="009772D8" w:rsidRPr="009772D8" w:rsidRDefault="008F19C8">
            <w:pPr>
              <w:pStyle w:val="Prrafodelista"/>
              <w:numPr>
                <w:ilvl w:val="4"/>
                <w:numId w:val="117"/>
              </w:numPr>
              <w:jc w:val="left"/>
            </w:pPr>
            <w:r w:rsidRPr="009772D8">
              <w:t>“¿Qué saben de este momento?”</w:t>
            </w:r>
          </w:p>
          <w:p w14:paraId="57489CB1" w14:textId="77777777" w:rsidR="009772D8" w:rsidRPr="009772D8" w:rsidRDefault="008F19C8">
            <w:pPr>
              <w:pStyle w:val="Prrafodelista"/>
              <w:numPr>
                <w:ilvl w:val="4"/>
                <w:numId w:val="117"/>
              </w:numPr>
              <w:jc w:val="left"/>
            </w:pPr>
            <w:r w:rsidRPr="009772D8">
              <w:t>“¿Por qué creen que fue importante?”</w:t>
            </w:r>
          </w:p>
          <w:p w14:paraId="1E68A201" w14:textId="77777777" w:rsidR="009772D8" w:rsidRPr="009772D8" w:rsidRDefault="008F19C8">
            <w:pPr>
              <w:pStyle w:val="Prrafodelista"/>
              <w:numPr>
                <w:ilvl w:val="3"/>
                <w:numId w:val="117"/>
              </w:numPr>
              <w:jc w:val="left"/>
            </w:pPr>
            <w:r w:rsidRPr="009772D8">
              <w:t>Plantear un mapa mental</w:t>
            </w:r>
            <w:r w:rsidR="009772D8" w:rsidRPr="009772D8">
              <w:t xml:space="preserve">: </w:t>
            </w:r>
            <w:r w:rsidRPr="009772D8">
              <w:rPr>
                <w:i/>
                <w:iCs/>
              </w:rPr>
              <w:t>“¿Qué causas provocan que un pueblo se levante en armas?”</w:t>
            </w:r>
          </w:p>
          <w:p w14:paraId="362F5F32" w14:textId="77777777" w:rsidR="009772D8" w:rsidRPr="009772D8" w:rsidRDefault="008F19C8">
            <w:pPr>
              <w:pStyle w:val="Prrafodelista"/>
              <w:numPr>
                <w:ilvl w:val="1"/>
                <w:numId w:val="117"/>
              </w:numPr>
              <w:jc w:val="left"/>
            </w:pPr>
            <w:r w:rsidRPr="009772D8">
              <w:t>Andamiaje</w:t>
            </w:r>
          </w:p>
          <w:p w14:paraId="6D7104BE" w14:textId="77777777" w:rsidR="009772D8" w:rsidRPr="009772D8" w:rsidRDefault="008F19C8">
            <w:pPr>
              <w:pStyle w:val="Prrafodelista"/>
              <w:numPr>
                <w:ilvl w:val="2"/>
                <w:numId w:val="117"/>
              </w:numPr>
              <w:jc w:val="left"/>
            </w:pPr>
            <w:r w:rsidRPr="009772D8">
              <w:t>Para apoyar distintos ritmos de aprendizaje:</w:t>
            </w:r>
          </w:p>
          <w:p w14:paraId="036B32FB" w14:textId="77777777" w:rsidR="009772D8" w:rsidRPr="009772D8" w:rsidRDefault="008F19C8">
            <w:pPr>
              <w:pStyle w:val="Prrafodelista"/>
              <w:numPr>
                <w:ilvl w:val="3"/>
                <w:numId w:val="117"/>
              </w:numPr>
              <w:jc w:val="left"/>
            </w:pPr>
            <w:r w:rsidRPr="009772D8">
              <w:t>Proporcionar textos breves para quienes necesitan más guía.</w:t>
            </w:r>
          </w:p>
          <w:p w14:paraId="7420AB14" w14:textId="77777777" w:rsidR="009772D8" w:rsidRPr="009772D8" w:rsidRDefault="008F19C8">
            <w:pPr>
              <w:pStyle w:val="Prrafodelista"/>
              <w:numPr>
                <w:ilvl w:val="3"/>
                <w:numId w:val="117"/>
              </w:numPr>
              <w:jc w:val="left"/>
            </w:pPr>
            <w:r w:rsidRPr="009772D8">
              <w:t>Usar videos cortos para activar lo visual.</w:t>
            </w:r>
          </w:p>
          <w:p w14:paraId="70209C19" w14:textId="77777777" w:rsidR="009772D8" w:rsidRDefault="008F19C8">
            <w:pPr>
              <w:pStyle w:val="Prrafodelista"/>
              <w:numPr>
                <w:ilvl w:val="3"/>
                <w:numId w:val="117"/>
              </w:numPr>
              <w:jc w:val="left"/>
            </w:pPr>
            <w:r w:rsidRPr="009772D8">
              <w:t>Ofrecer organizadores gráficos para ordenar ideas.</w:t>
            </w:r>
          </w:p>
          <w:p w14:paraId="284CAD0C" w14:textId="77777777" w:rsidR="009772D8" w:rsidRPr="009772D8" w:rsidRDefault="008F19C8">
            <w:pPr>
              <w:pStyle w:val="Prrafodelista"/>
              <w:numPr>
                <w:ilvl w:val="0"/>
                <w:numId w:val="117"/>
              </w:numPr>
              <w:jc w:val="left"/>
            </w:pPr>
            <w:r w:rsidRPr="009772D8">
              <w:rPr>
                <w:b/>
                <w:bCs/>
              </w:rPr>
              <w:t>Fortalecimiento de habilidades comunicativas y cooperativas</w:t>
            </w:r>
          </w:p>
          <w:p w14:paraId="0210CEB5" w14:textId="77777777" w:rsidR="009772D8" w:rsidRPr="00EB79EC" w:rsidRDefault="008F19C8">
            <w:pPr>
              <w:pStyle w:val="Prrafodelista"/>
              <w:numPr>
                <w:ilvl w:val="1"/>
                <w:numId w:val="117"/>
              </w:numPr>
              <w:jc w:val="left"/>
            </w:pPr>
            <w:r w:rsidRPr="00EB79EC">
              <w:t>El docente debe promover:</w:t>
            </w:r>
          </w:p>
          <w:p w14:paraId="14AC363A" w14:textId="77777777" w:rsidR="009772D8" w:rsidRPr="00EB79EC" w:rsidRDefault="008F19C8">
            <w:pPr>
              <w:pStyle w:val="Prrafodelista"/>
              <w:numPr>
                <w:ilvl w:val="2"/>
                <w:numId w:val="117"/>
              </w:numPr>
              <w:jc w:val="left"/>
            </w:pPr>
            <w:r w:rsidRPr="00EB79EC">
              <w:t xml:space="preserve"> Comunicación</w:t>
            </w:r>
          </w:p>
          <w:p w14:paraId="5B7749B6" w14:textId="77777777" w:rsidR="009772D8" w:rsidRPr="00EB79EC" w:rsidRDefault="008F19C8">
            <w:pPr>
              <w:pStyle w:val="Prrafodelista"/>
              <w:numPr>
                <w:ilvl w:val="2"/>
                <w:numId w:val="117"/>
              </w:numPr>
              <w:jc w:val="left"/>
            </w:pPr>
            <w:r w:rsidRPr="00EB79EC">
              <w:t xml:space="preserve">Técnicas de </w:t>
            </w:r>
            <w:r w:rsidRPr="00EB79EC">
              <w:rPr>
                <w:i/>
                <w:iCs/>
              </w:rPr>
              <w:t>escucha activa</w:t>
            </w:r>
            <w:r w:rsidRPr="00EB79EC">
              <w:t xml:space="preserve"> en el equipo.</w:t>
            </w:r>
          </w:p>
          <w:p w14:paraId="55866EB8" w14:textId="77777777" w:rsidR="009772D8" w:rsidRPr="00EB79EC" w:rsidRDefault="008F19C8">
            <w:pPr>
              <w:pStyle w:val="Prrafodelista"/>
              <w:numPr>
                <w:ilvl w:val="2"/>
                <w:numId w:val="117"/>
              </w:numPr>
              <w:jc w:val="left"/>
            </w:pPr>
            <w:r w:rsidRPr="00EB79EC">
              <w:t xml:space="preserve">Práctica de </w:t>
            </w:r>
            <w:r w:rsidRPr="00EB79EC">
              <w:rPr>
                <w:i/>
                <w:iCs/>
              </w:rPr>
              <w:t>exposición clara</w:t>
            </w:r>
            <w:r w:rsidRPr="00EB79EC">
              <w:t xml:space="preserve"> y sintetizada.</w:t>
            </w:r>
          </w:p>
          <w:p w14:paraId="394F5C18" w14:textId="77777777" w:rsidR="009772D8" w:rsidRPr="00EB79EC" w:rsidRDefault="008F19C8">
            <w:pPr>
              <w:pStyle w:val="Prrafodelista"/>
              <w:numPr>
                <w:ilvl w:val="2"/>
                <w:numId w:val="117"/>
              </w:numPr>
              <w:jc w:val="left"/>
            </w:pPr>
            <w:r w:rsidRPr="00EB79EC">
              <w:t>Debate respetuoso sobre causas, personajes y consecuencias.</w:t>
            </w:r>
          </w:p>
          <w:p w14:paraId="3BAB3471" w14:textId="77777777" w:rsidR="009772D8" w:rsidRPr="00EB79EC" w:rsidRDefault="008F19C8">
            <w:pPr>
              <w:pStyle w:val="Prrafodelista"/>
              <w:numPr>
                <w:ilvl w:val="2"/>
                <w:numId w:val="117"/>
              </w:numPr>
              <w:jc w:val="left"/>
            </w:pPr>
            <w:r w:rsidRPr="00EB79EC">
              <w:t>Colaboración</w:t>
            </w:r>
          </w:p>
          <w:p w14:paraId="2B074246" w14:textId="77777777" w:rsidR="009772D8" w:rsidRPr="00EB79EC" w:rsidRDefault="008F19C8">
            <w:pPr>
              <w:pStyle w:val="Prrafodelista"/>
              <w:numPr>
                <w:ilvl w:val="2"/>
                <w:numId w:val="117"/>
              </w:numPr>
              <w:jc w:val="left"/>
            </w:pPr>
            <w:r w:rsidRPr="00EB79EC">
              <w:t>Asignación de roles:</w:t>
            </w:r>
          </w:p>
          <w:p w14:paraId="4114B1D2" w14:textId="77777777" w:rsidR="009772D8" w:rsidRPr="00EB79EC" w:rsidRDefault="008F19C8">
            <w:pPr>
              <w:pStyle w:val="Prrafodelista"/>
              <w:numPr>
                <w:ilvl w:val="3"/>
                <w:numId w:val="117"/>
              </w:numPr>
              <w:jc w:val="left"/>
            </w:pPr>
            <w:r w:rsidRPr="00EB79EC">
              <w:t>Investigador</w:t>
            </w:r>
          </w:p>
          <w:p w14:paraId="63F16426" w14:textId="77777777" w:rsidR="009772D8" w:rsidRPr="00EB79EC" w:rsidRDefault="008F19C8">
            <w:pPr>
              <w:pStyle w:val="Prrafodelista"/>
              <w:numPr>
                <w:ilvl w:val="3"/>
                <w:numId w:val="117"/>
              </w:numPr>
              <w:jc w:val="left"/>
            </w:pPr>
            <w:r w:rsidRPr="00EB79EC">
              <w:t>Guionista</w:t>
            </w:r>
          </w:p>
          <w:p w14:paraId="3DA69827" w14:textId="77777777" w:rsidR="009772D8" w:rsidRPr="00EB79EC" w:rsidRDefault="008F19C8">
            <w:pPr>
              <w:pStyle w:val="Prrafodelista"/>
              <w:numPr>
                <w:ilvl w:val="3"/>
                <w:numId w:val="117"/>
              </w:numPr>
              <w:jc w:val="left"/>
            </w:pPr>
            <w:r w:rsidRPr="00EB79EC">
              <w:t>Ilustrador</w:t>
            </w:r>
          </w:p>
          <w:p w14:paraId="0F0DC2C5" w14:textId="77777777" w:rsidR="009772D8" w:rsidRPr="00EB79EC" w:rsidRDefault="008F19C8">
            <w:pPr>
              <w:pStyle w:val="Prrafodelista"/>
              <w:numPr>
                <w:ilvl w:val="3"/>
                <w:numId w:val="117"/>
              </w:numPr>
              <w:jc w:val="left"/>
            </w:pPr>
            <w:r w:rsidRPr="00EB79EC">
              <w:t>Editor</w:t>
            </w:r>
          </w:p>
          <w:p w14:paraId="1EFDCFF5" w14:textId="77777777" w:rsidR="009772D8" w:rsidRPr="00EB79EC" w:rsidRDefault="008F19C8">
            <w:pPr>
              <w:pStyle w:val="Prrafodelista"/>
              <w:numPr>
                <w:ilvl w:val="3"/>
                <w:numId w:val="117"/>
              </w:numPr>
              <w:jc w:val="left"/>
            </w:pPr>
            <w:r w:rsidRPr="00EB79EC">
              <w:t>Relator</w:t>
            </w:r>
          </w:p>
          <w:p w14:paraId="795DCF07" w14:textId="77777777" w:rsidR="009772D8" w:rsidRPr="00EB79EC" w:rsidRDefault="008F19C8">
            <w:pPr>
              <w:pStyle w:val="Prrafodelista"/>
              <w:numPr>
                <w:ilvl w:val="2"/>
                <w:numId w:val="117"/>
              </w:numPr>
              <w:jc w:val="left"/>
            </w:pPr>
            <w:r w:rsidRPr="00EB79EC">
              <w:t>Uso de acuerdos de convivencia</w:t>
            </w:r>
            <w:r w:rsidR="009772D8" w:rsidRPr="00EB79EC">
              <w:t>:</w:t>
            </w:r>
          </w:p>
          <w:p w14:paraId="60896B98" w14:textId="77777777" w:rsidR="009772D8" w:rsidRPr="00EB79EC" w:rsidRDefault="008F19C8">
            <w:pPr>
              <w:pStyle w:val="Prrafodelista"/>
              <w:numPr>
                <w:ilvl w:val="3"/>
                <w:numId w:val="117"/>
              </w:numPr>
              <w:jc w:val="left"/>
            </w:pPr>
            <w:r w:rsidRPr="00EB79EC">
              <w:t>“Habla uno a la vez”</w:t>
            </w:r>
          </w:p>
          <w:p w14:paraId="435B97B7" w14:textId="77777777" w:rsidR="009772D8" w:rsidRPr="00EB79EC" w:rsidRDefault="008F19C8">
            <w:pPr>
              <w:pStyle w:val="Prrafodelista"/>
              <w:numPr>
                <w:ilvl w:val="3"/>
                <w:numId w:val="117"/>
              </w:numPr>
              <w:jc w:val="left"/>
            </w:pPr>
            <w:r w:rsidRPr="00EB79EC">
              <w:t>“Todas las ideas valen”</w:t>
            </w:r>
          </w:p>
          <w:p w14:paraId="28CDD138" w14:textId="77777777" w:rsidR="00EB79EC" w:rsidRPr="00EB79EC" w:rsidRDefault="008F19C8">
            <w:pPr>
              <w:pStyle w:val="Prrafodelista"/>
              <w:numPr>
                <w:ilvl w:val="3"/>
                <w:numId w:val="117"/>
              </w:numPr>
              <w:jc w:val="left"/>
            </w:pPr>
            <w:r w:rsidRPr="00EB79EC">
              <w:t>“Construimos juntos, no competimos”.</w:t>
            </w:r>
          </w:p>
          <w:p w14:paraId="05CA6405" w14:textId="77777777" w:rsidR="00EB79EC" w:rsidRPr="00EB79EC" w:rsidRDefault="008F19C8">
            <w:pPr>
              <w:pStyle w:val="Prrafodelista"/>
              <w:numPr>
                <w:ilvl w:val="2"/>
                <w:numId w:val="117"/>
              </w:numPr>
              <w:jc w:val="left"/>
            </w:pPr>
            <w:r w:rsidRPr="00EB79EC">
              <w:t>Resolución cooperativa</w:t>
            </w:r>
          </w:p>
          <w:p w14:paraId="727A91DF" w14:textId="77777777" w:rsidR="00EB79EC" w:rsidRPr="00EB79EC" w:rsidRDefault="008F19C8">
            <w:pPr>
              <w:pStyle w:val="Prrafodelista"/>
              <w:numPr>
                <w:ilvl w:val="2"/>
                <w:numId w:val="117"/>
              </w:numPr>
              <w:jc w:val="left"/>
            </w:pPr>
            <w:r w:rsidRPr="00EB79EC">
              <w:t>Actividades en que cada integrante debe aportar una pieza del análisis histórico para completar la historieta.</w:t>
            </w:r>
          </w:p>
          <w:p w14:paraId="5A0A2D6B" w14:textId="77777777" w:rsidR="00EB79EC" w:rsidRPr="00EB79EC" w:rsidRDefault="008F19C8">
            <w:pPr>
              <w:pStyle w:val="Prrafodelista"/>
              <w:numPr>
                <w:ilvl w:val="0"/>
                <w:numId w:val="117"/>
              </w:numPr>
              <w:jc w:val="left"/>
            </w:pPr>
            <w:r w:rsidRPr="00EB79EC">
              <w:rPr>
                <w:b/>
                <w:bCs/>
              </w:rPr>
              <w:t>Gestión de recursos y contextos</w:t>
            </w:r>
          </w:p>
          <w:p w14:paraId="60736018" w14:textId="77777777" w:rsidR="00BB2A19" w:rsidRPr="00F64008" w:rsidRDefault="008F19C8">
            <w:pPr>
              <w:pStyle w:val="Prrafodelista"/>
              <w:numPr>
                <w:ilvl w:val="1"/>
                <w:numId w:val="117"/>
              </w:numPr>
              <w:jc w:val="left"/>
            </w:pPr>
            <w:r w:rsidRPr="00F64008">
              <w:t>El docente debe garantizar:</w:t>
            </w:r>
          </w:p>
          <w:p w14:paraId="1FE2997B" w14:textId="77777777" w:rsidR="00BB2A19" w:rsidRPr="00F64008" w:rsidRDefault="008F19C8">
            <w:pPr>
              <w:pStyle w:val="Prrafodelista"/>
              <w:numPr>
                <w:ilvl w:val="2"/>
                <w:numId w:val="117"/>
              </w:numPr>
              <w:jc w:val="left"/>
            </w:pPr>
            <w:r w:rsidRPr="00F64008">
              <w:t>Disponibilidad de fuentes:</w:t>
            </w:r>
          </w:p>
          <w:p w14:paraId="6E626088" w14:textId="77777777" w:rsidR="00BB2A19" w:rsidRPr="00F64008" w:rsidRDefault="008F19C8">
            <w:pPr>
              <w:pStyle w:val="Prrafodelista"/>
              <w:numPr>
                <w:ilvl w:val="3"/>
                <w:numId w:val="117"/>
              </w:numPr>
              <w:jc w:val="left"/>
            </w:pPr>
            <w:r w:rsidRPr="00F64008">
              <w:lastRenderedPageBreak/>
              <w:t>Biografías digitales confiables.</w:t>
            </w:r>
          </w:p>
          <w:p w14:paraId="66316B6B" w14:textId="77777777" w:rsidR="00BB2A19" w:rsidRPr="00F64008" w:rsidRDefault="008F19C8">
            <w:pPr>
              <w:pStyle w:val="Prrafodelista"/>
              <w:numPr>
                <w:ilvl w:val="3"/>
                <w:numId w:val="117"/>
              </w:numPr>
              <w:jc w:val="left"/>
            </w:pPr>
            <w:r w:rsidRPr="00F64008">
              <w:t>Textos básicos sobre Independencia.</w:t>
            </w:r>
          </w:p>
          <w:p w14:paraId="42A5CEF9" w14:textId="77777777" w:rsidR="00BB2A19" w:rsidRPr="00F64008" w:rsidRDefault="008F19C8">
            <w:pPr>
              <w:pStyle w:val="Prrafodelista"/>
              <w:numPr>
                <w:ilvl w:val="3"/>
                <w:numId w:val="117"/>
              </w:numPr>
              <w:jc w:val="left"/>
            </w:pPr>
            <w:r w:rsidRPr="00F64008">
              <w:t xml:space="preserve">Fragmentos seleccionados del </w:t>
            </w:r>
            <w:r w:rsidRPr="00F64008">
              <w:rPr>
                <w:i/>
                <w:iCs/>
              </w:rPr>
              <w:t>Sentimientos de la Nación</w:t>
            </w:r>
            <w:r w:rsidRPr="00F64008">
              <w:t>.</w:t>
            </w:r>
          </w:p>
          <w:p w14:paraId="1477EBEA" w14:textId="77777777" w:rsidR="00F64008" w:rsidRPr="00F64008" w:rsidRDefault="008F19C8">
            <w:pPr>
              <w:pStyle w:val="Prrafodelista"/>
              <w:numPr>
                <w:ilvl w:val="3"/>
                <w:numId w:val="117"/>
              </w:numPr>
              <w:jc w:val="left"/>
            </w:pPr>
            <w:r w:rsidRPr="00F64008">
              <w:t>Gráficas, mapas e imágenes de la época.</w:t>
            </w:r>
          </w:p>
          <w:p w14:paraId="4433842D" w14:textId="77777777" w:rsidR="00F64008" w:rsidRPr="00F64008" w:rsidRDefault="008F19C8">
            <w:pPr>
              <w:pStyle w:val="Prrafodelista"/>
              <w:numPr>
                <w:ilvl w:val="2"/>
                <w:numId w:val="117"/>
              </w:numPr>
              <w:jc w:val="left"/>
            </w:pPr>
            <w:r w:rsidRPr="00F64008">
              <w:t>Adecuación al contexto:</w:t>
            </w:r>
          </w:p>
          <w:p w14:paraId="186DBE8D" w14:textId="77777777" w:rsidR="00F64008" w:rsidRPr="00F64008" w:rsidRDefault="008F19C8">
            <w:pPr>
              <w:pStyle w:val="Prrafodelista"/>
              <w:numPr>
                <w:ilvl w:val="3"/>
                <w:numId w:val="117"/>
              </w:numPr>
              <w:jc w:val="left"/>
            </w:pPr>
            <w:r w:rsidRPr="00F64008">
              <w:t>Considerar si los alumnos tienen acceso digital.</w:t>
            </w:r>
          </w:p>
          <w:p w14:paraId="51087B7B" w14:textId="77777777" w:rsidR="00F64008" w:rsidRPr="00F64008" w:rsidRDefault="008F19C8">
            <w:pPr>
              <w:pStyle w:val="Prrafodelista"/>
              <w:numPr>
                <w:ilvl w:val="3"/>
                <w:numId w:val="117"/>
              </w:numPr>
              <w:jc w:val="left"/>
            </w:pPr>
            <w:r w:rsidRPr="00F64008">
              <w:t>Si el contexto es rural, aprovechar relatos comunitarios sobre héroes locales.</w:t>
            </w:r>
          </w:p>
          <w:p w14:paraId="50A1D95F" w14:textId="77777777" w:rsidR="00F64008" w:rsidRPr="00F64008" w:rsidRDefault="008F19C8">
            <w:pPr>
              <w:pStyle w:val="Prrafodelista"/>
              <w:numPr>
                <w:ilvl w:val="3"/>
                <w:numId w:val="117"/>
              </w:numPr>
              <w:jc w:val="left"/>
            </w:pPr>
            <w:r w:rsidRPr="00F64008">
              <w:t>Adaptar materiales al nivel de comprensión.</w:t>
            </w:r>
          </w:p>
          <w:p w14:paraId="7317CD7A" w14:textId="77777777" w:rsidR="00F64008" w:rsidRPr="00F64008" w:rsidRDefault="008F19C8">
            <w:pPr>
              <w:pStyle w:val="Prrafodelista"/>
              <w:numPr>
                <w:ilvl w:val="2"/>
                <w:numId w:val="117"/>
              </w:numPr>
              <w:jc w:val="left"/>
            </w:pPr>
            <w:r w:rsidRPr="00F64008">
              <w:t>Uso de TIC o alternativas manuales:</w:t>
            </w:r>
          </w:p>
          <w:p w14:paraId="2639AE0B" w14:textId="77777777" w:rsidR="00F64008" w:rsidRPr="00F64008" w:rsidRDefault="008F19C8">
            <w:pPr>
              <w:pStyle w:val="Prrafodelista"/>
              <w:numPr>
                <w:ilvl w:val="3"/>
                <w:numId w:val="117"/>
              </w:numPr>
              <w:jc w:val="left"/>
            </w:pPr>
            <w:r w:rsidRPr="00F64008">
              <w:t>Historieta digital (Canva, Pixton)</w:t>
            </w:r>
          </w:p>
          <w:p w14:paraId="617C3AF4" w14:textId="77777777" w:rsidR="00F64008" w:rsidRPr="00F64008" w:rsidRDefault="008F19C8">
            <w:pPr>
              <w:pStyle w:val="Prrafodelista"/>
              <w:numPr>
                <w:ilvl w:val="3"/>
                <w:numId w:val="117"/>
              </w:numPr>
              <w:jc w:val="left"/>
            </w:pPr>
            <w:r w:rsidRPr="00F64008">
              <w:t>Historieta manual (cartulina, marcadores)</w:t>
            </w:r>
          </w:p>
          <w:p w14:paraId="6FFF56C5" w14:textId="77777777" w:rsidR="00F64008" w:rsidRPr="00F64008" w:rsidRDefault="008F19C8">
            <w:pPr>
              <w:pStyle w:val="Prrafodelista"/>
              <w:numPr>
                <w:ilvl w:val="0"/>
                <w:numId w:val="117"/>
              </w:numPr>
              <w:jc w:val="left"/>
            </w:pPr>
            <w:r w:rsidRPr="00F64008">
              <w:rPr>
                <w:b/>
                <w:bCs/>
              </w:rPr>
              <w:t>Planeación anticipada del monitoreo</w:t>
            </w:r>
          </w:p>
          <w:p w14:paraId="78919AD1" w14:textId="77777777" w:rsidR="00F64008" w:rsidRPr="00F64008" w:rsidRDefault="008F19C8">
            <w:pPr>
              <w:pStyle w:val="Prrafodelista"/>
              <w:numPr>
                <w:ilvl w:val="1"/>
                <w:numId w:val="117"/>
              </w:numPr>
              <w:jc w:val="left"/>
            </w:pPr>
            <w:r w:rsidRPr="00F64008">
              <w:t>El docente debe prever:</w:t>
            </w:r>
          </w:p>
          <w:p w14:paraId="7B83BBB9" w14:textId="77777777" w:rsidR="00F64008" w:rsidRPr="00F64008" w:rsidRDefault="008F19C8">
            <w:pPr>
              <w:pStyle w:val="Prrafodelista"/>
              <w:numPr>
                <w:ilvl w:val="2"/>
                <w:numId w:val="117"/>
              </w:numPr>
              <w:jc w:val="left"/>
            </w:pPr>
            <w:r w:rsidRPr="00F64008">
              <w:t>Criterios a observar:</w:t>
            </w:r>
          </w:p>
          <w:p w14:paraId="70004DCB" w14:textId="77777777" w:rsidR="00F64008" w:rsidRPr="00F64008" w:rsidRDefault="008F19C8">
            <w:pPr>
              <w:pStyle w:val="Prrafodelista"/>
              <w:numPr>
                <w:ilvl w:val="3"/>
                <w:numId w:val="117"/>
              </w:numPr>
              <w:jc w:val="left"/>
            </w:pPr>
            <w:r w:rsidRPr="00F64008">
              <w:t>Comprensión histórica (proceso, etapas, personajes).</w:t>
            </w:r>
          </w:p>
          <w:p w14:paraId="1990A7E0" w14:textId="77777777" w:rsidR="00F64008" w:rsidRPr="00F64008" w:rsidRDefault="008F19C8">
            <w:pPr>
              <w:pStyle w:val="Prrafodelista"/>
              <w:numPr>
                <w:ilvl w:val="3"/>
                <w:numId w:val="117"/>
              </w:numPr>
              <w:jc w:val="left"/>
            </w:pPr>
            <w:r w:rsidRPr="00F64008">
              <w:t>Análisis crítico (causas, consecuencias, posturas).</w:t>
            </w:r>
          </w:p>
          <w:p w14:paraId="2D51C6F4" w14:textId="77777777" w:rsidR="00F64008" w:rsidRPr="00F64008" w:rsidRDefault="008F19C8">
            <w:pPr>
              <w:pStyle w:val="Prrafodelista"/>
              <w:numPr>
                <w:ilvl w:val="3"/>
                <w:numId w:val="117"/>
              </w:numPr>
              <w:jc w:val="left"/>
            </w:pPr>
            <w:r w:rsidRPr="00F64008">
              <w:t>Inclusión de los conceptos éticos (igualdad, interculturalidad)</w:t>
            </w:r>
          </w:p>
          <w:p w14:paraId="1160342C" w14:textId="77777777" w:rsidR="00F64008" w:rsidRPr="00F64008" w:rsidRDefault="008F19C8">
            <w:pPr>
              <w:pStyle w:val="Prrafodelista"/>
              <w:numPr>
                <w:ilvl w:val="3"/>
                <w:numId w:val="117"/>
              </w:numPr>
              <w:jc w:val="left"/>
            </w:pPr>
            <w:r w:rsidRPr="00F64008">
              <w:t>Participación y colaboración en el equipo.</w:t>
            </w:r>
          </w:p>
          <w:p w14:paraId="0FA565C2" w14:textId="77777777" w:rsidR="009C1235" w:rsidRDefault="008F19C8">
            <w:pPr>
              <w:pStyle w:val="Prrafodelista"/>
              <w:numPr>
                <w:ilvl w:val="3"/>
                <w:numId w:val="117"/>
              </w:numPr>
              <w:jc w:val="left"/>
            </w:pPr>
            <w:r w:rsidRPr="00F64008">
              <w:t>Avances en la narrativa y el diseño de la historieta.</w:t>
            </w:r>
          </w:p>
          <w:p w14:paraId="65BF7D1C" w14:textId="77777777" w:rsidR="009C1235" w:rsidRPr="009C1235" w:rsidRDefault="008F19C8">
            <w:pPr>
              <w:pStyle w:val="Prrafodelista"/>
              <w:numPr>
                <w:ilvl w:val="2"/>
                <w:numId w:val="117"/>
              </w:numPr>
              <w:jc w:val="left"/>
            </w:pPr>
            <w:r w:rsidRPr="009C1235">
              <w:t>Instrumentos sugeridos:</w:t>
            </w:r>
          </w:p>
          <w:p w14:paraId="3EDD3B92" w14:textId="77777777" w:rsidR="009C1235" w:rsidRPr="009C1235" w:rsidRDefault="008F19C8">
            <w:pPr>
              <w:pStyle w:val="Prrafodelista"/>
              <w:numPr>
                <w:ilvl w:val="3"/>
                <w:numId w:val="117"/>
              </w:numPr>
              <w:jc w:val="left"/>
            </w:pPr>
            <w:r w:rsidRPr="009C1235">
              <w:t>Lista de cotejo para avances del proyecto.</w:t>
            </w:r>
          </w:p>
          <w:p w14:paraId="6953D32B" w14:textId="77777777" w:rsidR="009C1235" w:rsidRPr="009C1235" w:rsidRDefault="008F19C8">
            <w:pPr>
              <w:pStyle w:val="Prrafodelista"/>
              <w:numPr>
                <w:ilvl w:val="3"/>
                <w:numId w:val="117"/>
              </w:numPr>
              <w:jc w:val="left"/>
            </w:pPr>
            <w:r w:rsidRPr="009C1235">
              <w:t>Rúbrica para evaluar productos parciales y la historieta.</w:t>
            </w:r>
          </w:p>
          <w:p w14:paraId="6C0D1312" w14:textId="77777777" w:rsidR="009C1235" w:rsidRPr="009C1235" w:rsidRDefault="008F19C8">
            <w:pPr>
              <w:pStyle w:val="Prrafodelista"/>
              <w:numPr>
                <w:ilvl w:val="3"/>
                <w:numId w:val="117"/>
              </w:numPr>
              <w:jc w:val="left"/>
            </w:pPr>
            <w:r w:rsidRPr="009C1235">
              <w:t>Diario personal o bitácora de aprendizaje.</w:t>
            </w:r>
          </w:p>
          <w:p w14:paraId="081FB9B7" w14:textId="77777777" w:rsidR="009C1235" w:rsidRPr="009C1235" w:rsidRDefault="008F19C8">
            <w:pPr>
              <w:pStyle w:val="Prrafodelista"/>
              <w:numPr>
                <w:ilvl w:val="2"/>
                <w:numId w:val="117"/>
              </w:numPr>
              <w:jc w:val="left"/>
            </w:pPr>
            <w:r w:rsidRPr="009C1235">
              <w:t>Momentos de retroalimentación:</w:t>
            </w:r>
          </w:p>
          <w:p w14:paraId="0697E90C" w14:textId="77777777" w:rsidR="009C1235" w:rsidRPr="009C1235" w:rsidRDefault="008F19C8">
            <w:pPr>
              <w:pStyle w:val="Prrafodelista"/>
              <w:numPr>
                <w:ilvl w:val="3"/>
                <w:numId w:val="117"/>
              </w:numPr>
              <w:jc w:val="left"/>
            </w:pPr>
            <w:r w:rsidRPr="009C1235">
              <w:t>Después de la búsqueda de información.</w:t>
            </w:r>
          </w:p>
          <w:p w14:paraId="3630BA78" w14:textId="77777777" w:rsidR="009C1235" w:rsidRPr="009C1235" w:rsidRDefault="008F19C8">
            <w:pPr>
              <w:pStyle w:val="Prrafodelista"/>
              <w:numPr>
                <w:ilvl w:val="3"/>
                <w:numId w:val="117"/>
              </w:numPr>
              <w:jc w:val="left"/>
            </w:pPr>
            <w:r w:rsidRPr="009C1235">
              <w:t>En la organización del guion.</w:t>
            </w:r>
          </w:p>
          <w:p w14:paraId="63C22DD5" w14:textId="77777777" w:rsidR="009C1235" w:rsidRPr="009C1235" w:rsidRDefault="008F19C8">
            <w:pPr>
              <w:pStyle w:val="Prrafodelista"/>
              <w:numPr>
                <w:ilvl w:val="3"/>
                <w:numId w:val="117"/>
              </w:numPr>
              <w:jc w:val="left"/>
            </w:pPr>
            <w:r w:rsidRPr="009C1235">
              <w:t>Durante el armado de viñetas.</w:t>
            </w:r>
          </w:p>
          <w:p w14:paraId="1A08A359" w14:textId="77777777" w:rsidR="009C1235" w:rsidRDefault="008F19C8">
            <w:pPr>
              <w:pStyle w:val="Prrafodelista"/>
              <w:numPr>
                <w:ilvl w:val="3"/>
                <w:numId w:val="117"/>
              </w:numPr>
              <w:jc w:val="left"/>
            </w:pPr>
            <w:r w:rsidRPr="009C1235">
              <w:t>Antes de la presentación final.</w:t>
            </w:r>
          </w:p>
          <w:p w14:paraId="408937AB" w14:textId="77777777" w:rsidR="00EB5C6D" w:rsidRPr="00EB5C6D" w:rsidRDefault="008F19C8">
            <w:pPr>
              <w:pStyle w:val="Prrafodelista"/>
              <w:numPr>
                <w:ilvl w:val="0"/>
                <w:numId w:val="117"/>
              </w:numPr>
              <w:jc w:val="left"/>
            </w:pPr>
            <w:r w:rsidRPr="009C1235">
              <w:rPr>
                <w:b/>
                <w:bCs/>
              </w:rPr>
              <w:t>Ejecución didáctica del proyecto en el aula</w:t>
            </w:r>
          </w:p>
          <w:p w14:paraId="00FCA0A6" w14:textId="77777777" w:rsidR="00EB5C6D" w:rsidRPr="00812F49" w:rsidRDefault="008F19C8">
            <w:pPr>
              <w:pStyle w:val="Prrafodelista"/>
              <w:numPr>
                <w:ilvl w:val="1"/>
                <w:numId w:val="117"/>
              </w:numPr>
              <w:jc w:val="left"/>
            </w:pPr>
            <w:r w:rsidRPr="00812F49">
              <w:t>Ejemplo de desarrollo del proyecto</w:t>
            </w:r>
          </w:p>
          <w:p w14:paraId="51652F25" w14:textId="77777777" w:rsidR="00EB5C6D" w:rsidRPr="00812F49" w:rsidRDefault="008F19C8">
            <w:pPr>
              <w:pStyle w:val="Prrafodelista"/>
              <w:numPr>
                <w:ilvl w:val="2"/>
                <w:numId w:val="117"/>
              </w:numPr>
              <w:jc w:val="left"/>
            </w:pPr>
            <w:r w:rsidRPr="00812F49">
              <w:t>Exploración e investigación (interdisciplinaria)</w:t>
            </w:r>
          </w:p>
          <w:p w14:paraId="096B8782" w14:textId="77777777" w:rsidR="00EB5C6D" w:rsidRPr="00812F49" w:rsidRDefault="008F19C8">
            <w:pPr>
              <w:pStyle w:val="Prrafodelista"/>
              <w:numPr>
                <w:ilvl w:val="3"/>
                <w:numId w:val="117"/>
              </w:numPr>
              <w:jc w:val="left"/>
            </w:pPr>
            <w:r w:rsidRPr="00812F49">
              <w:t xml:space="preserve">Actividad 1 </w:t>
            </w:r>
            <w:r w:rsidRPr="00812F49">
              <w:rPr>
                <w:i/>
                <w:iCs/>
              </w:rPr>
              <w:t>“Rastreando las causas y los giros de la Independencia”</w:t>
            </w:r>
          </w:p>
          <w:p w14:paraId="254CC914" w14:textId="7D0A2BAA" w:rsidR="00EB5C6D" w:rsidRPr="00812F49" w:rsidRDefault="008F19C8">
            <w:pPr>
              <w:pStyle w:val="Prrafodelista"/>
              <w:numPr>
                <w:ilvl w:val="4"/>
                <w:numId w:val="117"/>
              </w:numPr>
              <w:jc w:val="left"/>
            </w:pPr>
            <w:r w:rsidRPr="00812F49">
              <w:t>HIST</w:t>
            </w:r>
            <w:r w:rsidR="008E7315" w:rsidRPr="00812F49">
              <w:t>ORIA</w:t>
            </w:r>
            <w:r w:rsidRPr="00812F49">
              <w:t>:</w:t>
            </w:r>
          </w:p>
          <w:p w14:paraId="361C5CFF" w14:textId="77777777" w:rsidR="00EB5C6D" w:rsidRPr="00812F49" w:rsidRDefault="008F19C8">
            <w:pPr>
              <w:pStyle w:val="Prrafodelista"/>
              <w:numPr>
                <w:ilvl w:val="5"/>
                <w:numId w:val="117"/>
              </w:numPr>
              <w:jc w:val="left"/>
            </w:pPr>
            <w:r w:rsidRPr="00812F49">
              <w:t>Los equipos analizan causas internas (injusticia social, desigualdad) y externas (Borbónicas, Napoleón).</w:t>
            </w:r>
          </w:p>
          <w:p w14:paraId="0AFAA1FA" w14:textId="77777777" w:rsidR="00EB5C6D" w:rsidRPr="00812F49" w:rsidRDefault="008F19C8">
            <w:pPr>
              <w:pStyle w:val="Prrafodelista"/>
              <w:numPr>
                <w:ilvl w:val="5"/>
                <w:numId w:val="117"/>
              </w:numPr>
              <w:jc w:val="left"/>
            </w:pPr>
            <w:r w:rsidRPr="00812F49">
              <w:t>Ubican cambios de ritmo en la guerra (etapas insurgentes).</w:t>
            </w:r>
          </w:p>
          <w:p w14:paraId="729D513F" w14:textId="77777777" w:rsidR="00EB5C6D" w:rsidRPr="00812F49" w:rsidRDefault="008F19C8">
            <w:pPr>
              <w:pStyle w:val="Prrafodelista"/>
              <w:numPr>
                <w:ilvl w:val="4"/>
                <w:numId w:val="117"/>
              </w:numPr>
              <w:jc w:val="left"/>
            </w:pPr>
            <w:r w:rsidRPr="00812F49">
              <w:t>LENGUAJES:</w:t>
            </w:r>
          </w:p>
          <w:p w14:paraId="3950E12F" w14:textId="77777777" w:rsidR="00EB5C6D" w:rsidRPr="00812F49" w:rsidRDefault="008F19C8">
            <w:pPr>
              <w:pStyle w:val="Prrafodelista"/>
              <w:numPr>
                <w:ilvl w:val="5"/>
                <w:numId w:val="117"/>
              </w:numPr>
              <w:jc w:val="left"/>
            </w:pPr>
            <w:r w:rsidRPr="00812F49">
              <w:t>Elaboran fichas con ideas principales.</w:t>
            </w:r>
          </w:p>
          <w:p w14:paraId="42F7AFCC" w14:textId="77777777" w:rsidR="008E7315" w:rsidRPr="00812F49" w:rsidRDefault="008E7315">
            <w:pPr>
              <w:pStyle w:val="Prrafodelista"/>
              <w:numPr>
                <w:ilvl w:val="4"/>
                <w:numId w:val="117"/>
              </w:numPr>
              <w:jc w:val="left"/>
            </w:pPr>
            <w:r w:rsidRPr="00812F49">
              <w:t>FORMACIÓN CÍVICA Y ÉTICA</w:t>
            </w:r>
            <w:r w:rsidR="008F19C8" w:rsidRPr="00812F49">
              <w:t>:</w:t>
            </w:r>
          </w:p>
          <w:p w14:paraId="5D10B436" w14:textId="77777777" w:rsidR="008E7315" w:rsidRPr="00812F49" w:rsidRDefault="008F19C8">
            <w:pPr>
              <w:pStyle w:val="Prrafodelista"/>
              <w:numPr>
                <w:ilvl w:val="5"/>
                <w:numId w:val="117"/>
              </w:numPr>
              <w:jc w:val="left"/>
            </w:pPr>
            <w:r w:rsidRPr="00812F49">
              <w:t>Trabajo cooperativo guiado.</w:t>
            </w:r>
          </w:p>
          <w:p w14:paraId="419FAEE4" w14:textId="77777777" w:rsidR="008E7315" w:rsidRPr="00812F49" w:rsidRDefault="008F19C8">
            <w:pPr>
              <w:pStyle w:val="Prrafodelista"/>
              <w:numPr>
                <w:ilvl w:val="4"/>
                <w:numId w:val="117"/>
              </w:numPr>
              <w:jc w:val="left"/>
            </w:pPr>
            <w:r w:rsidRPr="00812F49">
              <w:t>Opciones DUA:</w:t>
            </w:r>
          </w:p>
          <w:p w14:paraId="12102D9F" w14:textId="00BCE19C" w:rsidR="008E7315" w:rsidRPr="00812F49" w:rsidRDefault="008F19C8">
            <w:pPr>
              <w:pStyle w:val="Prrafodelista"/>
              <w:numPr>
                <w:ilvl w:val="5"/>
                <w:numId w:val="117"/>
              </w:numPr>
              <w:jc w:val="left"/>
            </w:pPr>
            <w:r w:rsidRPr="00812F49">
              <w:t>Video corto.</w:t>
            </w:r>
          </w:p>
          <w:p w14:paraId="5996BE37" w14:textId="3B910B5C" w:rsidR="008E7315" w:rsidRPr="00812F49" w:rsidRDefault="008F19C8">
            <w:pPr>
              <w:pStyle w:val="Prrafodelista"/>
              <w:numPr>
                <w:ilvl w:val="5"/>
                <w:numId w:val="117"/>
              </w:numPr>
              <w:jc w:val="left"/>
            </w:pPr>
            <w:r w:rsidRPr="00812F49">
              <w:t>Texto resumido.</w:t>
            </w:r>
          </w:p>
          <w:p w14:paraId="1B47BD3E" w14:textId="77777777" w:rsidR="008E7315" w:rsidRPr="00812F49" w:rsidRDefault="008F19C8">
            <w:pPr>
              <w:pStyle w:val="Prrafodelista"/>
              <w:numPr>
                <w:ilvl w:val="5"/>
                <w:numId w:val="117"/>
              </w:numPr>
              <w:jc w:val="left"/>
            </w:pPr>
            <w:r w:rsidRPr="00812F49">
              <w:t>Línea del tiempo manipulable con tarjetas.</w:t>
            </w:r>
          </w:p>
          <w:p w14:paraId="131B62CB" w14:textId="77777777" w:rsidR="001B4E18" w:rsidRPr="00812F49" w:rsidRDefault="008F19C8">
            <w:pPr>
              <w:pStyle w:val="Prrafodelista"/>
              <w:numPr>
                <w:ilvl w:val="2"/>
                <w:numId w:val="117"/>
              </w:numPr>
              <w:jc w:val="left"/>
            </w:pPr>
            <w:r w:rsidRPr="00812F49">
              <w:t>Síntesis y guion narrativo</w:t>
            </w:r>
          </w:p>
          <w:p w14:paraId="55A9A9CC" w14:textId="77777777" w:rsidR="001B4E18" w:rsidRPr="00812F49" w:rsidRDefault="008F19C8">
            <w:pPr>
              <w:pStyle w:val="Prrafodelista"/>
              <w:numPr>
                <w:ilvl w:val="3"/>
                <w:numId w:val="117"/>
              </w:numPr>
              <w:jc w:val="left"/>
            </w:pPr>
            <w:r w:rsidRPr="00812F49">
              <w:t xml:space="preserve">Actividad 2 </w:t>
            </w:r>
            <w:r w:rsidRPr="00812F49">
              <w:rPr>
                <w:i/>
                <w:iCs/>
              </w:rPr>
              <w:t>“Creando el guion de la historieta”</w:t>
            </w:r>
          </w:p>
          <w:p w14:paraId="3971302E" w14:textId="77777777" w:rsidR="001B4E18" w:rsidRPr="00812F49" w:rsidRDefault="008F19C8">
            <w:pPr>
              <w:pStyle w:val="Prrafodelista"/>
              <w:numPr>
                <w:ilvl w:val="4"/>
                <w:numId w:val="117"/>
              </w:numPr>
              <w:jc w:val="left"/>
            </w:pPr>
            <w:r w:rsidRPr="00812F49">
              <w:t>HIST</w:t>
            </w:r>
            <w:r w:rsidR="001B4E18" w:rsidRPr="00812F49">
              <w:t>ORIA</w:t>
            </w:r>
            <w:r w:rsidRPr="00812F49">
              <w:t>:</w:t>
            </w:r>
          </w:p>
          <w:p w14:paraId="1EC2B851" w14:textId="77777777" w:rsidR="001B4E18" w:rsidRPr="00812F49" w:rsidRDefault="001B4E18">
            <w:pPr>
              <w:pStyle w:val="Prrafodelista"/>
              <w:numPr>
                <w:ilvl w:val="5"/>
                <w:numId w:val="117"/>
              </w:numPr>
              <w:jc w:val="left"/>
            </w:pPr>
            <w:r w:rsidRPr="00812F49">
              <w:t>Las pequeñas comunidades</w:t>
            </w:r>
            <w:r w:rsidR="008F19C8" w:rsidRPr="00812F49">
              <w:t xml:space="preserve"> seleccionan 4–6 momentos clave (Hidalgo, Morelos, etapas, consumación, Primer Imperio).</w:t>
            </w:r>
          </w:p>
          <w:p w14:paraId="43979042" w14:textId="77777777" w:rsidR="001B4E18" w:rsidRPr="00812F49" w:rsidRDefault="008F19C8">
            <w:pPr>
              <w:pStyle w:val="Prrafodelista"/>
              <w:numPr>
                <w:ilvl w:val="4"/>
                <w:numId w:val="117"/>
              </w:numPr>
              <w:jc w:val="left"/>
            </w:pPr>
            <w:r w:rsidRPr="00812F49">
              <w:t>FCE:</w:t>
            </w:r>
          </w:p>
          <w:p w14:paraId="102B88EE" w14:textId="77777777" w:rsidR="001B4E18" w:rsidRPr="00812F49" w:rsidRDefault="008F19C8">
            <w:pPr>
              <w:pStyle w:val="Prrafodelista"/>
              <w:numPr>
                <w:ilvl w:val="5"/>
                <w:numId w:val="117"/>
              </w:numPr>
              <w:jc w:val="left"/>
            </w:pPr>
            <w:r w:rsidRPr="00812F49">
              <w:t>Definen un mensaje ético: igualdad, interculturalidad, inclusión.</w:t>
            </w:r>
          </w:p>
          <w:p w14:paraId="3259D1D9" w14:textId="77777777" w:rsidR="001B4E18" w:rsidRPr="00812F49" w:rsidRDefault="008F19C8">
            <w:pPr>
              <w:pStyle w:val="Prrafodelista"/>
              <w:numPr>
                <w:ilvl w:val="4"/>
                <w:numId w:val="117"/>
              </w:numPr>
              <w:jc w:val="left"/>
            </w:pPr>
            <w:r w:rsidRPr="00812F49">
              <w:t>LENGUAJES:</w:t>
            </w:r>
          </w:p>
          <w:p w14:paraId="0BEF6122" w14:textId="796E07ED" w:rsidR="00781DAB" w:rsidRPr="00812F49" w:rsidRDefault="008F19C8">
            <w:pPr>
              <w:pStyle w:val="Prrafodelista"/>
              <w:numPr>
                <w:ilvl w:val="5"/>
                <w:numId w:val="117"/>
              </w:numPr>
              <w:jc w:val="left"/>
            </w:pPr>
            <w:r w:rsidRPr="00812F49">
              <w:t>Escriben el guion: narración, diálogos, conflicto</w:t>
            </w:r>
            <w:r w:rsidR="00781DAB" w:rsidRPr="00812F49">
              <w:t>.</w:t>
            </w:r>
          </w:p>
          <w:p w14:paraId="37B3FA2C" w14:textId="77777777" w:rsidR="00781DAB" w:rsidRPr="00812F49" w:rsidRDefault="00781DAB">
            <w:pPr>
              <w:pStyle w:val="Prrafodelista"/>
              <w:numPr>
                <w:ilvl w:val="4"/>
                <w:numId w:val="117"/>
              </w:numPr>
              <w:jc w:val="left"/>
            </w:pPr>
            <w:r w:rsidRPr="00812F49">
              <w:t xml:space="preserve">Opciones </w:t>
            </w:r>
            <w:r w:rsidR="008F19C8" w:rsidRPr="00812F49">
              <w:t>DUA:</w:t>
            </w:r>
          </w:p>
          <w:p w14:paraId="744F1339" w14:textId="77777777" w:rsidR="00781DAB" w:rsidRPr="00812F49" w:rsidRDefault="008F19C8">
            <w:pPr>
              <w:pStyle w:val="Prrafodelista"/>
              <w:numPr>
                <w:ilvl w:val="5"/>
                <w:numId w:val="117"/>
              </w:numPr>
              <w:jc w:val="left"/>
            </w:pPr>
            <w:r w:rsidRPr="00812F49">
              <w:t>Guion escrito tradicional.</w:t>
            </w:r>
          </w:p>
          <w:p w14:paraId="7504B8ED" w14:textId="77777777" w:rsidR="00781DAB" w:rsidRPr="00812F49" w:rsidRDefault="008F19C8">
            <w:pPr>
              <w:pStyle w:val="Prrafodelista"/>
              <w:numPr>
                <w:ilvl w:val="5"/>
                <w:numId w:val="117"/>
              </w:numPr>
              <w:jc w:val="left"/>
            </w:pPr>
            <w:r w:rsidRPr="00812F49">
              <w:t>Guion visual tipo storyboard.</w:t>
            </w:r>
          </w:p>
          <w:p w14:paraId="77C34A7F" w14:textId="77777777" w:rsidR="00852FCB" w:rsidRPr="00812F49" w:rsidRDefault="008F19C8">
            <w:pPr>
              <w:pStyle w:val="Prrafodelista"/>
              <w:numPr>
                <w:ilvl w:val="5"/>
                <w:numId w:val="117"/>
              </w:numPr>
              <w:jc w:val="left"/>
            </w:pPr>
            <w:r w:rsidRPr="00812F49">
              <w:t>Guion por audio grabado (para quienes tienen barreras en escritura).</w:t>
            </w:r>
          </w:p>
          <w:p w14:paraId="0DB328C8" w14:textId="77777777" w:rsidR="00852FCB" w:rsidRPr="00812F49" w:rsidRDefault="008F19C8">
            <w:pPr>
              <w:pStyle w:val="Prrafodelista"/>
              <w:numPr>
                <w:ilvl w:val="2"/>
                <w:numId w:val="117"/>
              </w:numPr>
              <w:jc w:val="left"/>
            </w:pPr>
            <w:r w:rsidRPr="00812F49">
              <w:lastRenderedPageBreak/>
              <w:t>Elaboración de la historieta histórica</w:t>
            </w:r>
          </w:p>
          <w:p w14:paraId="3B877F94" w14:textId="77777777" w:rsidR="00812F49" w:rsidRPr="00812F49" w:rsidRDefault="008F19C8">
            <w:pPr>
              <w:pStyle w:val="Prrafodelista"/>
              <w:numPr>
                <w:ilvl w:val="3"/>
                <w:numId w:val="117"/>
              </w:numPr>
              <w:jc w:val="left"/>
            </w:pPr>
            <w:r w:rsidRPr="00812F49">
              <w:t xml:space="preserve">Actividad 3 </w:t>
            </w:r>
            <w:r w:rsidRPr="00812F49">
              <w:rPr>
                <w:i/>
                <w:iCs/>
              </w:rPr>
              <w:t>“Dando vida a la Independencia”</w:t>
            </w:r>
          </w:p>
          <w:p w14:paraId="58871445" w14:textId="77777777" w:rsidR="00812F49" w:rsidRPr="00812F49" w:rsidRDefault="008F19C8">
            <w:pPr>
              <w:pStyle w:val="Prrafodelista"/>
              <w:numPr>
                <w:ilvl w:val="4"/>
                <w:numId w:val="117"/>
              </w:numPr>
              <w:jc w:val="left"/>
            </w:pPr>
            <w:r w:rsidRPr="00812F49">
              <w:t>Opciones</w:t>
            </w:r>
            <w:r w:rsidR="00812F49" w:rsidRPr="00812F49">
              <w:t xml:space="preserve"> DUA</w:t>
            </w:r>
            <w:r w:rsidRPr="00812F49">
              <w:t>:</w:t>
            </w:r>
          </w:p>
          <w:p w14:paraId="0D4D6682" w14:textId="77777777" w:rsidR="00812F49" w:rsidRPr="00812F49" w:rsidRDefault="008F19C8">
            <w:pPr>
              <w:pStyle w:val="Prrafodelista"/>
              <w:numPr>
                <w:ilvl w:val="5"/>
                <w:numId w:val="117"/>
              </w:numPr>
              <w:jc w:val="left"/>
            </w:pPr>
            <w:r w:rsidRPr="00812F49">
              <w:t>Historieta en cartulina (manual).</w:t>
            </w:r>
          </w:p>
          <w:p w14:paraId="53E83427" w14:textId="77777777" w:rsidR="00812F49" w:rsidRPr="00812F49" w:rsidRDefault="008F19C8">
            <w:pPr>
              <w:pStyle w:val="Prrafodelista"/>
              <w:numPr>
                <w:ilvl w:val="5"/>
                <w:numId w:val="117"/>
              </w:numPr>
              <w:jc w:val="left"/>
            </w:pPr>
            <w:r w:rsidRPr="00812F49">
              <w:t>Historieta digital (Canva, Pixton, PowerPoint).</w:t>
            </w:r>
          </w:p>
          <w:p w14:paraId="110D33B5" w14:textId="77777777" w:rsidR="00812F49" w:rsidRPr="00812F49" w:rsidRDefault="008F19C8">
            <w:pPr>
              <w:pStyle w:val="Prrafodelista"/>
              <w:numPr>
                <w:ilvl w:val="5"/>
                <w:numId w:val="117"/>
              </w:numPr>
              <w:jc w:val="left"/>
            </w:pPr>
            <w:r w:rsidRPr="00812F49">
              <w:t>Historieta fotográfica (uso de actores de cartón / títeres).</w:t>
            </w:r>
          </w:p>
          <w:p w14:paraId="7F4C2349" w14:textId="77777777" w:rsidR="00812F49" w:rsidRPr="00812F49" w:rsidRDefault="008F19C8">
            <w:pPr>
              <w:pStyle w:val="Prrafodelista"/>
              <w:numPr>
                <w:ilvl w:val="2"/>
                <w:numId w:val="117"/>
              </w:numPr>
              <w:jc w:val="left"/>
            </w:pPr>
            <w:r w:rsidRPr="00812F49">
              <w:t xml:space="preserve"> Presentación, análisis y reflexión colectiva</w:t>
            </w:r>
          </w:p>
          <w:p w14:paraId="584A4D50" w14:textId="77777777" w:rsidR="00812F49" w:rsidRPr="00812F49" w:rsidRDefault="008F19C8">
            <w:pPr>
              <w:pStyle w:val="Prrafodelista"/>
              <w:numPr>
                <w:ilvl w:val="3"/>
                <w:numId w:val="117"/>
              </w:numPr>
              <w:jc w:val="left"/>
            </w:pPr>
            <w:r w:rsidRPr="00812F49">
              <w:t xml:space="preserve">Actividad 4 </w:t>
            </w:r>
            <w:r w:rsidRPr="00812F49">
              <w:rPr>
                <w:i/>
                <w:iCs/>
              </w:rPr>
              <w:t>“¿Qué aprendimos sobre la Independencia y la igualdad?”</w:t>
            </w:r>
          </w:p>
          <w:p w14:paraId="7E1A6B8B" w14:textId="77777777" w:rsidR="00812F49" w:rsidRPr="00812F49" w:rsidRDefault="008F19C8">
            <w:pPr>
              <w:pStyle w:val="Prrafodelista"/>
              <w:numPr>
                <w:ilvl w:val="4"/>
                <w:numId w:val="117"/>
              </w:numPr>
              <w:jc w:val="left"/>
            </w:pPr>
            <w:r w:rsidRPr="00812F49">
              <w:t>Cada equipo presenta su historieta.</w:t>
            </w:r>
          </w:p>
          <w:p w14:paraId="73408C19" w14:textId="77777777" w:rsidR="00812F49" w:rsidRPr="00812F49" w:rsidRDefault="008F19C8">
            <w:pPr>
              <w:pStyle w:val="Prrafodelista"/>
              <w:numPr>
                <w:ilvl w:val="4"/>
                <w:numId w:val="117"/>
              </w:numPr>
              <w:jc w:val="left"/>
            </w:pPr>
            <w:r w:rsidRPr="00812F49">
              <w:t xml:space="preserve">Se hace un círculo de reflexión: </w:t>
            </w:r>
          </w:p>
          <w:p w14:paraId="49D9ECBF" w14:textId="77777777" w:rsidR="00812F49" w:rsidRPr="00812F49" w:rsidRDefault="008F19C8">
            <w:pPr>
              <w:pStyle w:val="Prrafodelista"/>
              <w:numPr>
                <w:ilvl w:val="5"/>
                <w:numId w:val="117"/>
              </w:numPr>
              <w:jc w:val="left"/>
            </w:pPr>
            <w:r w:rsidRPr="00812F49">
              <w:t>¿Qué aspectos de la participación popular fueron relevantes? (HIST 3.5)</w:t>
            </w:r>
          </w:p>
          <w:p w14:paraId="6F0ACE4B" w14:textId="77777777" w:rsidR="00812F49" w:rsidRPr="00812F49" w:rsidRDefault="008F19C8">
            <w:pPr>
              <w:pStyle w:val="Prrafodelista"/>
              <w:numPr>
                <w:ilvl w:val="5"/>
                <w:numId w:val="117"/>
              </w:numPr>
              <w:jc w:val="left"/>
            </w:pPr>
            <w:r w:rsidRPr="00812F49">
              <w:t>¿Cómo se relaciona la Independencia con la formación del Estado nacional? (HIST 3.7)</w:t>
            </w:r>
          </w:p>
          <w:p w14:paraId="5404725F" w14:textId="77777777" w:rsidR="00812F49" w:rsidRPr="00812F49" w:rsidRDefault="008F19C8">
            <w:pPr>
              <w:pStyle w:val="Prrafodelista"/>
              <w:numPr>
                <w:ilvl w:val="5"/>
                <w:numId w:val="117"/>
              </w:numPr>
              <w:jc w:val="left"/>
            </w:pPr>
            <w:r w:rsidRPr="00812F49">
              <w:t>¿Qué desigualdades de entonces siguen vivas hoy?</w:t>
            </w:r>
          </w:p>
          <w:p w14:paraId="4C228B65" w14:textId="77777777" w:rsidR="00812F49" w:rsidRPr="00812F49" w:rsidRDefault="008F19C8">
            <w:pPr>
              <w:pStyle w:val="Prrafodelista"/>
              <w:numPr>
                <w:ilvl w:val="5"/>
                <w:numId w:val="117"/>
              </w:numPr>
              <w:jc w:val="left"/>
            </w:pPr>
            <w:r w:rsidRPr="00812F49">
              <w:t>¿Qué acciones proponemos para fortalecer la igualdad hoy?</w:t>
            </w:r>
          </w:p>
          <w:p w14:paraId="0E8C46A4" w14:textId="77777777" w:rsidR="00812F49" w:rsidRPr="00812F49" w:rsidRDefault="00812F49">
            <w:pPr>
              <w:pStyle w:val="Prrafodelista"/>
              <w:numPr>
                <w:ilvl w:val="4"/>
                <w:numId w:val="117"/>
              </w:numPr>
              <w:jc w:val="left"/>
            </w:pPr>
            <w:r w:rsidRPr="00812F49">
              <w:t xml:space="preserve">Opciones </w:t>
            </w:r>
            <w:r w:rsidR="008F19C8" w:rsidRPr="00812F49">
              <w:t>DUA:</w:t>
            </w:r>
          </w:p>
          <w:p w14:paraId="007FABC6" w14:textId="77777777" w:rsidR="00812F49" w:rsidRPr="00812F49" w:rsidRDefault="008F19C8">
            <w:pPr>
              <w:pStyle w:val="Prrafodelista"/>
              <w:numPr>
                <w:ilvl w:val="5"/>
                <w:numId w:val="117"/>
              </w:numPr>
              <w:jc w:val="left"/>
            </w:pPr>
            <w:r w:rsidRPr="00812F49">
              <w:t>Presentación oral.</w:t>
            </w:r>
          </w:p>
          <w:p w14:paraId="2DA88FC8" w14:textId="77777777" w:rsidR="00812F49" w:rsidRPr="00812F49" w:rsidRDefault="008F19C8">
            <w:pPr>
              <w:pStyle w:val="Prrafodelista"/>
              <w:numPr>
                <w:ilvl w:val="5"/>
                <w:numId w:val="117"/>
              </w:numPr>
              <w:jc w:val="left"/>
            </w:pPr>
            <w:r w:rsidRPr="00812F49">
              <w:t>Presentación grabada.</w:t>
            </w:r>
          </w:p>
          <w:p w14:paraId="071C480C" w14:textId="392A7A74" w:rsidR="009D42B9" w:rsidRPr="00812F49" w:rsidRDefault="008F19C8">
            <w:pPr>
              <w:pStyle w:val="Prrafodelista"/>
              <w:numPr>
                <w:ilvl w:val="5"/>
                <w:numId w:val="117"/>
              </w:numPr>
              <w:jc w:val="left"/>
            </w:pPr>
            <w:r w:rsidRPr="00812F49">
              <w:t>Exposición tipo museo.</w:t>
            </w:r>
          </w:p>
        </w:tc>
      </w:tr>
      <w:tr w:rsidR="009D42B9" w:rsidRPr="000F548F" w14:paraId="4B2BB398" w14:textId="77777777" w:rsidTr="00E2210D">
        <w:trPr>
          <w:trHeight w:val="283"/>
        </w:trPr>
        <w:tc>
          <w:tcPr>
            <w:tcW w:w="14170" w:type="dxa"/>
            <w:shd w:val="clear" w:color="auto" w:fill="D8C4A5"/>
            <w:vAlign w:val="center"/>
          </w:tcPr>
          <w:p w14:paraId="46F1F408" w14:textId="77777777" w:rsidR="009D42B9" w:rsidRPr="00652499" w:rsidRDefault="009D42B9" w:rsidP="00E2210D">
            <w:pPr>
              <w:jc w:val="center"/>
              <w:rPr>
                <w:rFonts w:eastAsia="Montserrat" w:cs="Montserrat"/>
                <w:b/>
                <w:bCs/>
                <w:szCs w:val="14"/>
              </w:rPr>
            </w:pPr>
            <w:r w:rsidRPr="000F548F">
              <w:rPr>
                <w:rFonts w:eastAsia="Montserrat" w:cs="Montserrat"/>
                <w:b/>
                <w:bCs/>
                <w:szCs w:val="14"/>
              </w:rPr>
              <w:lastRenderedPageBreak/>
              <w:t>RECURSOS</w:t>
            </w:r>
          </w:p>
        </w:tc>
      </w:tr>
      <w:tr w:rsidR="009D42B9" w:rsidRPr="000F548F" w14:paraId="2367776A" w14:textId="77777777" w:rsidTr="00E2210D">
        <w:trPr>
          <w:trHeight w:val="236"/>
        </w:trPr>
        <w:tc>
          <w:tcPr>
            <w:tcW w:w="14170" w:type="dxa"/>
            <w:shd w:val="clear" w:color="auto" w:fill="F2F2F2" w:themeFill="background1" w:themeFillShade="F2"/>
            <w:vAlign w:val="center"/>
          </w:tcPr>
          <w:p w14:paraId="66959C24" w14:textId="77777777" w:rsidR="009D42B9" w:rsidRDefault="009D42B9" w:rsidP="00E2210D">
            <w:pPr>
              <w:rPr>
                <w:b/>
                <w:bCs/>
                <w:color w:val="000000" w:themeColor="text1"/>
                <w:szCs w:val="14"/>
              </w:rPr>
            </w:pPr>
            <w:r w:rsidRPr="00385171">
              <w:rPr>
                <w:b/>
                <w:bCs/>
                <w:color w:val="000000" w:themeColor="text1"/>
                <w:szCs w:val="14"/>
              </w:rPr>
              <w:t>MATERIALES EDUCATIVOS DE TELESECUNDARIA:</w:t>
            </w:r>
          </w:p>
          <w:p w14:paraId="5BAC5933" w14:textId="77777777" w:rsidR="00E55850" w:rsidRDefault="00E55850" w:rsidP="00CC2DE5">
            <w:pPr>
              <w:jc w:val="left"/>
              <w:rPr>
                <w:rFonts w:eastAsia="Times New Roman" w:cs="Times New Roman"/>
                <w:kern w:val="0"/>
                <w:szCs w:val="14"/>
                <w:lang w:eastAsia="es-MX"/>
                <w14:ligatures w14:val="none"/>
              </w:rPr>
            </w:pPr>
          </w:p>
          <w:p w14:paraId="7DE6EBCA" w14:textId="77777777" w:rsidR="00E55850" w:rsidRPr="007D3E70" w:rsidRDefault="00E55850" w:rsidP="00E55850">
            <w:pPr>
              <w:ind w:left="709" w:hanging="709"/>
              <w:rPr>
                <w:rStyle w:val="Hipervnculo"/>
                <w:rFonts w:cs="Times New Roman"/>
                <w:szCs w:val="14"/>
              </w:rPr>
            </w:pPr>
            <w:r w:rsidRPr="007D3E70">
              <w:rPr>
                <w:szCs w:val="14"/>
              </w:rPr>
              <w:t xml:space="preserve">Acervo – aprende_mx. (2024, </w:t>
            </w:r>
            <w:r>
              <w:rPr>
                <w:szCs w:val="14"/>
              </w:rPr>
              <w:t>30 de octubre</w:t>
            </w:r>
            <w:r w:rsidRPr="007D3E70">
              <w:rPr>
                <w:szCs w:val="14"/>
              </w:rPr>
              <w:t xml:space="preserve">). </w:t>
            </w:r>
            <w:r>
              <w:rPr>
                <w:i/>
                <w:iCs/>
                <w:szCs w:val="14"/>
              </w:rPr>
              <w:t>¡Que vivan la Independencia y la interculturalidad!</w:t>
            </w:r>
            <w:r w:rsidRPr="007D3E70">
              <w:rPr>
                <w:i/>
                <w:iCs/>
                <w:szCs w:val="14"/>
              </w:rPr>
              <w:t xml:space="preserve"> Proyecto parcial de aula </w:t>
            </w:r>
            <w:r w:rsidRPr="007D3E70">
              <w:rPr>
                <w:szCs w:val="14"/>
              </w:rPr>
              <w:t xml:space="preserve">[Video]. YouTube. </w:t>
            </w:r>
            <w:hyperlink r:id="rId436" w:history="1">
              <w:r>
                <w:rPr>
                  <w:rStyle w:val="Hipervnculo"/>
                  <w:rFonts w:cs="Times New Roman"/>
                  <w:szCs w:val="14"/>
                </w:rPr>
                <w:t>https://www.youtube.com/watch?v=a9eWN_Yi698</w:t>
              </w:r>
            </w:hyperlink>
          </w:p>
          <w:p w14:paraId="1EF0A4AA" w14:textId="77777777" w:rsidR="00E55850" w:rsidRPr="00BC7C83" w:rsidRDefault="00E55850" w:rsidP="00E55850">
            <w:pPr>
              <w:ind w:left="709" w:hanging="709"/>
              <w:rPr>
                <w:szCs w:val="14"/>
              </w:rPr>
            </w:pPr>
            <w:r w:rsidRPr="007D3E70">
              <w:rPr>
                <w:szCs w:val="14"/>
              </w:rPr>
              <w:t>Acervo – aprende_mx. (202</w:t>
            </w:r>
            <w:r>
              <w:rPr>
                <w:szCs w:val="14"/>
              </w:rPr>
              <w:t>5</w:t>
            </w:r>
            <w:r w:rsidRPr="007D3E70">
              <w:rPr>
                <w:szCs w:val="14"/>
              </w:rPr>
              <w:t xml:space="preserve">, </w:t>
            </w:r>
            <w:r>
              <w:rPr>
                <w:szCs w:val="14"/>
              </w:rPr>
              <w:t>10 de noviembre</w:t>
            </w:r>
            <w:r w:rsidRPr="007D3E70">
              <w:rPr>
                <w:szCs w:val="14"/>
              </w:rPr>
              <w:t xml:space="preserve">). </w:t>
            </w:r>
            <w:r>
              <w:rPr>
                <w:i/>
                <w:iCs/>
                <w:szCs w:val="14"/>
              </w:rPr>
              <w:t>Historieta histórica</w:t>
            </w:r>
            <w:r w:rsidRPr="007D3E70">
              <w:rPr>
                <w:i/>
                <w:iCs/>
                <w:szCs w:val="14"/>
              </w:rPr>
              <w:t xml:space="preserve">. Video detonador </w:t>
            </w:r>
            <w:r w:rsidRPr="007D3E70">
              <w:rPr>
                <w:szCs w:val="14"/>
              </w:rPr>
              <w:t xml:space="preserve">[Video]. </w:t>
            </w:r>
            <w:r w:rsidRPr="00BC7C83">
              <w:rPr>
                <w:szCs w:val="14"/>
              </w:rPr>
              <w:t xml:space="preserve">YouTube. </w:t>
            </w:r>
            <w:hyperlink r:id="rId437" w:history="1">
              <w:r>
                <w:rPr>
                  <w:rStyle w:val="Hipervnculo"/>
                  <w:rFonts w:cs="Times New Roman"/>
                  <w:szCs w:val="14"/>
                </w:rPr>
                <w:t>https://www.youtube.com/watch?v=yBf9De9qSUs</w:t>
              </w:r>
            </w:hyperlink>
          </w:p>
          <w:p w14:paraId="10E9C00A" w14:textId="77777777" w:rsidR="00E55850" w:rsidRPr="007D3E70" w:rsidRDefault="00E55850" w:rsidP="00E55850">
            <w:pPr>
              <w:ind w:left="709" w:hanging="709"/>
              <w:rPr>
                <w:rStyle w:val="Hipervnculo"/>
                <w:color w:val="auto"/>
                <w:szCs w:val="14"/>
              </w:rPr>
            </w:pPr>
            <w:r w:rsidRPr="007D3E70">
              <w:rPr>
                <w:szCs w:val="14"/>
              </w:rPr>
              <w:t>SEP (2025</w:t>
            </w:r>
            <w:r w:rsidRPr="007D3E70">
              <w:rPr>
                <w:i/>
                <w:iCs/>
                <w:szCs w:val="14"/>
              </w:rPr>
              <w:t xml:space="preserve">).  </w:t>
            </w:r>
            <w:r>
              <w:rPr>
                <w:i/>
                <w:iCs/>
                <w:szCs w:val="14"/>
              </w:rPr>
              <w:t>¡Que vivan la independencia y la interculturalidad!</w:t>
            </w:r>
            <w:r w:rsidRPr="007D3E70">
              <w:rPr>
                <w:i/>
                <w:iCs/>
                <w:szCs w:val="14"/>
              </w:rPr>
              <w:t xml:space="preserve"> Proyecto parcial de aula. </w:t>
            </w:r>
            <w:r w:rsidRPr="007D3E70">
              <w:rPr>
                <w:szCs w:val="14"/>
              </w:rPr>
              <w:t xml:space="preserve">En Colección Sk´asolil. Nuestro libro de Proyectos Telesecundaria: Tomo I. Segundo grado de telesecundaria, ciclo escolar 2025–2026 (Edición revisada, págs. </w:t>
            </w:r>
            <w:r>
              <w:rPr>
                <w:szCs w:val="14"/>
              </w:rPr>
              <w:t>230-245</w:t>
            </w:r>
            <w:r w:rsidRPr="007D3E70">
              <w:rPr>
                <w:szCs w:val="14"/>
              </w:rPr>
              <w:t xml:space="preserve">) México: Comisión Nacional de Libros de Texto Gratuitos. Obtenido de  </w:t>
            </w:r>
            <w:hyperlink r:id="rId438" w:anchor="page/230" w:history="1">
              <w:r>
                <w:rPr>
                  <w:rStyle w:val="Hipervnculo"/>
                  <w:rFonts w:cs="Times New Roman"/>
                  <w:szCs w:val="14"/>
                </w:rPr>
                <w:t>https://libros.conaliteg.gob.mx/2025/T2LP1.htm?#page/230</w:t>
              </w:r>
            </w:hyperlink>
          </w:p>
          <w:p w14:paraId="7278EE89" w14:textId="77777777" w:rsidR="00E55850" w:rsidRPr="007D3E70" w:rsidRDefault="00E55850" w:rsidP="00E55850">
            <w:pPr>
              <w:ind w:left="709" w:hanging="709"/>
              <w:rPr>
                <w:rStyle w:val="Hipervnculo"/>
                <w:rFonts w:cs="Times New Roman"/>
                <w:szCs w:val="14"/>
              </w:rPr>
            </w:pPr>
            <w:r w:rsidRPr="007D3E70">
              <w:rPr>
                <w:szCs w:val="14"/>
              </w:rPr>
              <w:t xml:space="preserve">SEP (2025).  </w:t>
            </w:r>
            <w:r>
              <w:rPr>
                <w:i/>
                <w:iCs/>
                <w:szCs w:val="14"/>
              </w:rPr>
              <w:t>¡Que vivan la independencia y la interculturalidad!</w:t>
            </w:r>
            <w:r w:rsidRPr="007D3E70">
              <w:rPr>
                <w:i/>
                <w:iCs/>
                <w:szCs w:val="14"/>
              </w:rPr>
              <w:t xml:space="preserve"> Recurso interactivo.</w:t>
            </w:r>
            <w:r w:rsidRPr="007D3E70">
              <w:rPr>
                <w:szCs w:val="14"/>
              </w:rPr>
              <w:t xml:space="preserve"> Obtenido de  </w:t>
            </w:r>
            <w:hyperlink r:id="rId439" w:history="1">
              <w:r>
                <w:rPr>
                  <w:rStyle w:val="Hipervnculo"/>
                  <w:rFonts w:cs="Times New Roman"/>
                  <w:szCs w:val="14"/>
                </w:rPr>
                <w:t>https://telesecundaria.sep.gob.mx/Repositorio/Interactivos/2/int/PPA/ENS/ENS_G2_T1_PPA4/index.html</w:t>
              </w:r>
            </w:hyperlink>
          </w:p>
          <w:p w14:paraId="2463F2BC" w14:textId="77777777" w:rsidR="00E55850" w:rsidRPr="007D3E70" w:rsidRDefault="00E55850" w:rsidP="00E55850">
            <w:pPr>
              <w:ind w:left="709" w:hanging="709"/>
              <w:rPr>
                <w:rStyle w:val="Hipervnculo"/>
                <w:color w:val="auto"/>
                <w:szCs w:val="14"/>
              </w:rPr>
            </w:pPr>
            <w:r w:rsidRPr="007D3E70">
              <w:rPr>
                <w:szCs w:val="14"/>
              </w:rPr>
              <w:t>SEP (2025</w:t>
            </w:r>
            <w:r w:rsidRPr="007D3E70">
              <w:rPr>
                <w:i/>
                <w:iCs/>
                <w:szCs w:val="14"/>
              </w:rPr>
              <w:t xml:space="preserve">).  </w:t>
            </w:r>
            <w:r>
              <w:rPr>
                <w:i/>
                <w:iCs/>
                <w:szCs w:val="14"/>
              </w:rPr>
              <w:t>La consumación de la Independencia que mantuvo las mismas estructuras de poder</w:t>
            </w:r>
            <w:r w:rsidRPr="007D3E70">
              <w:rPr>
                <w:i/>
                <w:iCs/>
                <w:szCs w:val="14"/>
              </w:rPr>
              <w:t xml:space="preserve">, proyecto académico </w:t>
            </w:r>
            <w:r>
              <w:rPr>
                <w:i/>
                <w:iCs/>
                <w:szCs w:val="14"/>
              </w:rPr>
              <w:t>11</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236-239</w:t>
            </w:r>
            <w:r w:rsidRPr="007D3E70">
              <w:rPr>
                <w:szCs w:val="14"/>
              </w:rPr>
              <w:t xml:space="preserve">) México: Comisión Nacional de Libros de Texto Gratuitos. Obtenido de  </w:t>
            </w:r>
            <w:hyperlink r:id="rId440" w:anchor="page/236" w:history="1">
              <w:r>
                <w:rPr>
                  <w:rStyle w:val="Hipervnculo"/>
                  <w:rFonts w:cs="Times New Roman"/>
                  <w:szCs w:val="14"/>
                </w:rPr>
                <w:t>https://libros.conaliteg.gob.mx/2025/T2LP1.htm?#page/236</w:t>
              </w:r>
            </w:hyperlink>
          </w:p>
          <w:p w14:paraId="2963DE9B" w14:textId="77777777" w:rsidR="00E55850" w:rsidRPr="007D3E70" w:rsidRDefault="00E55850" w:rsidP="00E55850">
            <w:pPr>
              <w:ind w:left="709" w:hanging="709"/>
              <w:rPr>
                <w:rStyle w:val="Hipervnculo"/>
                <w:color w:val="auto"/>
                <w:szCs w:val="14"/>
              </w:rPr>
            </w:pPr>
            <w:r w:rsidRPr="00625952">
              <w:rPr>
                <w:szCs w:val="14"/>
              </w:rPr>
              <w:t xml:space="preserve">SEP (2025).  </w:t>
            </w:r>
            <w:r>
              <w:rPr>
                <w:i/>
                <w:iCs/>
                <w:szCs w:val="14"/>
              </w:rPr>
              <w:t>Las luchas populares de Hidalgo y Morelos,</w:t>
            </w:r>
            <w:r w:rsidRPr="007D3E70">
              <w:rPr>
                <w:i/>
                <w:iCs/>
                <w:szCs w:val="14"/>
              </w:rPr>
              <w:t xml:space="preserve"> proyecto académico </w:t>
            </w:r>
            <w:r>
              <w:rPr>
                <w:i/>
                <w:iCs/>
                <w:szCs w:val="14"/>
              </w:rPr>
              <w:t>10</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231-235</w:t>
            </w:r>
            <w:r w:rsidRPr="007D3E70">
              <w:rPr>
                <w:szCs w:val="14"/>
              </w:rPr>
              <w:t xml:space="preserve">) México: Comisión Nacional de Libros de Texto Gratuitos. Obtenido de  </w:t>
            </w:r>
            <w:hyperlink r:id="rId441" w:anchor="page/231" w:history="1">
              <w:r>
                <w:rPr>
                  <w:rStyle w:val="Hipervnculo"/>
                  <w:rFonts w:cs="Times New Roman"/>
                  <w:szCs w:val="14"/>
                </w:rPr>
                <w:t>https://libros.conaliteg.gob.mx/2025/T2LP1.htm?#page/231</w:t>
              </w:r>
            </w:hyperlink>
          </w:p>
          <w:p w14:paraId="775F9EA5" w14:textId="77777777" w:rsidR="00E55850" w:rsidRPr="007D3E70" w:rsidRDefault="00E55850" w:rsidP="00E55850">
            <w:pPr>
              <w:ind w:left="709" w:hanging="709"/>
              <w:rPr>
                <w:rStyle w:val="Hipervnculo"/>
                <w:color w:val="auto"/>
                <w:szCs w:val="14"/>
              </w:rPr>
            </w:pPr>
            <w:r w:rsidRPr="007D3E70">
              <w:rPr>
                <w:szCs w:val="14"/>
              </w:rPr>
              <w:t>SEP (2025</w:t>
            </w:r>
            <w:r>
              <w:rPr>
                <w:szCs w:val="14"/>
              </w:rPr>
              <w:t xml:space="preserve">). </w:t>
            </w:r>
            <w:r>
              <w:rPr>
                <w:i/>
                <w:iCs/>
                <w:szCs w:val="14"/>
              </w:rPr>
              <w:t>La igualdad en el marco de la interculturalidad</w:t>
            </w:r>
            <w:r w:rsidRPr="007D3E70">
              <w:rPr>
                <w:i/>
                <w:iCs/>
                <w:szCs w:val="14"/>
              </w:rPr>
              <w:t xml:space="preserve">, proyecto académico </w:t>
            </w:r>
            <w:r>
              <w:rPr>
                <w:i/>
                <w:iCs/>
                <w:szCs w:val="14"/>
              </w:rPr>
              <w:t>12</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240-244</w:t>
            </w:r>
            <w:r w:rsidRPr="007D3E70">
              <w:rPr>
                <w:szCs w:val="14"/>
              </w:rPr>
              <w:t xml:space="preserve">) México: Comisión Nacional de Libros de Texto Gratuitos. Obtenido de  </w:t>
            </w:r>
            <w:hyperlink r:id="rId442" w:anchor="page/240" w:history="1">
              <w:r>
                <w:rPr>
                  <w:rStyle w:val="Hipervnculo"/>
                  <w:rFonts w:cs="Times New Roman"/>
                  <w:szCs w:val="14"/>
                </w:rPr>
                <w:t>https://libros.conaliteg.gob.mx/2025/T2LP1.htm#page/240</w:t>
              </w:r>
            </w:hyperlink>
          </w:p>
          <w:p w14:paraId="2A5624F1" w14:textId="77777777" w:rsidR="00E55850" w:rsidRPr="007D3E70" w:rsidRDefault="00E55850" w:rsidP="00E55850">
            <w:pPr>
              <w:ind w:left="709" w:hanging="709"/>
              <w:rPr>
                <w:rStyle w:val="Hipervnculo"/>
                <w:rFonts w:cs="Times New Roman"/>
                <w:szCs w:val="14"/>
              </w:rPr>
            </w:pPr>
            <w:r w:rsidRPr="007D3E70">
              <w:rPr>
                <w:rFonts w:cs="Times New Roman"/>
                <w:color w:val="000000" w:themeColor="text1"/>
                <w:szCs w:val="14"/>
              </w:rPr>
              <w:t xml:space="preserve">SEP. (2025). </w:t>
            </w:r>
            <w:r>
              <w:rPr>
                <w:i/>
                <w:iCs/>
                <w:szCs w:val="14"/>
              </w:rPr>
              <w:t>4 de octubre de 1821</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w:t>
            </w:r>
            <w:r>
              <w:rPr>
                <w:rFonts w:cs="Times New Roman"/>
                <w:color w:val="000000" w:themeColor="text1"/>
                <w:szCs w:val="14"/>
              </w:rPr>
              <w:t>págs. 62-63)</w:t>
            </w:r>
            <w:r w:rsidRPr="007D3E70">
              <w:rPr>
                <w:rFonts w:cs="Times New Roman"/>
                <w:color w:val="000000" w:themeColor="text1"/>
                <w:szCs w:val="14"/>
              </w:rPr>
              <w:t xml:space="preserve"> México: Comisión Nacional de Libros de Texto Gratuitos. Obtenido de </w:t>
            </w:r>
            <w:hyperlink r:id="rId443" w:anchor="page/62" w:history="1">
              <w:r>
                <w:rPr>
                  <w:rStyle w:val="Hipervnculo"/>
                  <w:rFonts w:cs="Times New Roman"/>
                  <w:szCs w:val="14"/>
                </w:rPr>
                <w:t>https://libros.conaliteg.gob.mx/2025/T2MLA.htm#page/62</w:t>
              </w:r>
            </w:hyperlink>
          </w:p>
          <w:p w14:paraId="45D3F4E9" w14:textId="7E781A63" w:rsidR="00E55850" w:rsidRDefault="00E55850" w:rsidP="00E55850">
            <w:pPr>
              <w:ind w:left="709" w:hanging="709"/>
              <w:rPr>
                <w:lang w:eastAsia="es-MX"/>
              </w:rPr>
            </w:pPr>
            <w:r w:rsidRPr="008E5AEE">
              <w:rPr>
                <w:lang w:eastAsia="es-MX"/>
              </w:rPr>
              <w:t xml:space="preserve">SEP. (2025). </w:t>
            </w:r>
            <w:r w:rsidRPr="008E5AEE">
              <w:rPr>
                <w:i/>
                <w:iCs/>
                <w:lang w:eastAsia="es-MX"/>
              </w:rPr>
              <w:t>Agustín de Iturbide como primer emperador y su relación con las oligarquías criollas</w:t>
            </w:r>
            <w:r w:rsidRPr="008E5AEE">
              <w:rPr>
                <w:lang w:eastAsia="es-MX"/>
              </w:rPr>
              <w:t xml:space="preserve">. En Colección Sk´asolil. Ética, naturaleza y sociedades. Segundo grado de </w:t>
            </w:r>
            <w:r w:rsidR="00F50E31" w:rsidRPr="008E5AEE">
              <w:rPr>
                <w:lang w:eastAsia="es-MX"/>
              </w:rPr>
              <w:t>telesecundaria,</w:t>
            </w:r>
            <w:r w:rsidRPr="008E5AEE">
              <w:rPr>
                <w:lang w:eastAsia="es-MX"/>
              </w:rPr>
              <w:t xml:space="preserve"> ciclo escolar 2025–2026 (Ed. revisada., pp. 80–81). México: Comisión Nacional de Libros de Texto Gratuitos. Obtenido de </w:t>
            </w:r>
            <w:hyperlink r:id="rId444" w:anchor="page/80" w:history="1">
              <w:r w:rsidRPr="008E5AEE">
                <w:rPr>
                  <w:rStyle w:val="Hipervnculo"/>
                  <w:szCs w:val="14"/>
                  <w:lang w:eastAsia="es-MX"/>
                </w:rPr>
                <w:t>https://libros.conaliteg.gob.mx/2025/T2ETA.htm#page/80</w:t>
              </w:r>
            </w:hyperlink>
          </w:p>
          <w:p w14:paraId="6F6773CC" w14:textId="741A93C3" w:rsidR="00E55850" w:rsidRDefault="00E55850" w:rsidP="00E55850">
            <w:pPr>
              <w:ind w:left="709" w:hanging="709"/>
              <w:rPr>
                <w:lang w:eastAsia="es-MX"/>
              </w:rPr>
            </w:pPr>
            <w:r w:rsidRPr="008E5AEE">
              <w:rPr>
                <w:lang w:eastAsia="es-MX"/>
              </w:rPr>
              <w:t xml:space="preserve">SEP. (2025). </w:t>
            </w:r>
            <w:r w:rsidRPr="008E5AEE">
              <w:rPr>
                <w:i/>
                <w:iCs/>
                <w:lang w:eastAsia="es-MX"/>
              </w:rPr>
              <w:t>Antecedentes de la Independencia de 1810</w:t>
            </w:r>
            <w:r w:rsidRPr="008E5AEE">
              <w:rPr>
                <w:lang w:eastAsia="es-MX"/>
              </w:rPr>
              <w:t xml:space="preserve">. En Colección Sk´asolil. Ética, naturaleza y sociedades. Segundo grado de </w:t>
            </w:r>
            <w:r w:rsidR="00F50E31" w:rsidRPr="008E5AEE">
              <w:rPr>
                <w:lang w:eastAsia="es-MX"/>
              </w:rPr>
              <w:t>telesecundaria,</w:t>
            </w:r>
            <w:r w:rsidRPr="008E5AEE">
              <w:rPr>
                <w:lang w:eastAsia="es-MX"/>
              </w:rPr>
              <w:t xml:space="preserve"> ciclo escolar 2025–2026 (Ed. revisada., p. 65). México: Comisión Nacional de Libros de Texto Gratuitos. Obtenido de </w:t>
            </w:r>
            <w:hyperlink r:id="rId445" w:anchor="page/65" w:history="1">
              <w:r w:rsidRPr="00FE542F">
                <w:rPr>
                  <w:rStyle w:val="Hipervnculo"/>
                  <w:lang w:eastAsia="es-MX"/>
                </w:rPr>
                <w:t>https://libros.conaliteg.gob.mx/2025/T2ETA.htm#page/65</w:t>
              </w:r>
            </w:hyperlink>
          </w:p>
          <w:p w14:paraId="6ED23B30" w14:textId="3111C566" w:rsidR="00E55850" w:rsidRDefault="00E55850" w:rsidP="00E55850">
            <w:pPr>
              <w:ind w:left="709" w:hanging="709"/>
              <w:rPr>
                <w:lang w:eastAsia="es-MX"/>
              </w:rPr>
            </w:pPr>
            <w:r w:rsidRPr="008E5AEE">
              <w:rPr>
                <w:lang w:eastAsia="es-MX"/>
              </w:rPr>
              <w:t xml:space="preserve">SEP. (2025). </w:t>
            </w:r>
            <w:r w:rsidRPr="008E5AEE">
              <w:rPr>
                <w:i/>
                <w:iCs/>
                <w:lang w:eastAsia="es-MX"/>
              </w:rPr>
              <w:t>Cambios políticos y sociales de la Constitución Federal de 1824</w:t>
            </w:r>
            <w:r w:rsidRPr="008E5AEE">
              <w:rPr>
                <w:lang w:eastAsia="es-MX"/>
              </w:rPr>
              <w:t xml:space="preserve">. En Colección Sk´asolil. Ética, naturaleza y sociedades. Segundo grado de </w:t>
            </w:r>
            <w:r w:rsidR="00F50E31" w:rsidRPr="008E5AEE">
              <w:rPr>
                <w:lang w:eastAsia="es-MX"/>
              </w:rPr>
              <w:t>telesecundaria,</w:t>
            </w:r>
            <w:r w:rsidRPr="008E5AEE">
              <w:rPr>
                <w:lang w:eastAsia="es-MX"/>
              </w:rPr>
              <w:t xml:space="preserve"> ciclo escolar 2025–2026 (Ed. revisada., p. 83). México: Comisión Nacional de Libros de Texto Gratuitos. Obtenido de </w:t>
            </w:r>
            <w:hyperlink r:id="rId446" w:anchor="page/83" w:history="1">
              <w:r w:rsidRPr="00FE542F">
                <w:rPr>
                  <w:rStyle w:val="Hipervnculo"/>
                  <w:lang w:eastAsia="es-MX"/>
                </w:rPr>
                <w:t>https://libros.conaliteg.gob.mx/2025/T2ETA.htm#page/83</w:t>
              </w:r>
            </w:hyperlink>
          </w:p>
          <w:p w14:paraId="123597CD" w14:textId="3FB8E24E" w:rsidR="00E55850" w:rsidRDefault="00E55850" w:rsidP="00E55850">
            <w:pPr>
              <w:ind w:left="709" w:hanging="709"/>
              <w:rPr>
                <w:lang w:eastAsia="es-MX"/>
              </w:rPr>
            </w:pPr>
            <w:r w:rsidRPr="008E5AEE">
              <w:rPr>
                <w:lang w:eastAsia="es-MX"/>
              </w:rPr>
              <w:t xml:space="preserve">SEP. (2025). </w:t>
            </w:r>
            <w:r w:rsidRPr="008E5AEE">
              <w:rPr>
                <w:i/>
                <w:iCs/>
                <w:lang w:eastAsia="es-MX"/>
              </w:rPr>
              <w:t>Consumación de la independencia</w:t>
            </w:r>
            <w:r w:rsidRPr="008E5AEE">
              <w:rPr>
                <w:lang w:eastAsia="es-MX"/>
              </w:rPr>
              <w:t xml:space="preserve">. En Colección Sk´asolil. Ética, naturaleza y sociedades. Segundo grado de </w:t>
            </w:r>
            <w:r w:rsidR="00F50E31" w:rsidRPr="008E5AEE">
              <w:rPr>
                <w:lang w:eastAsia="es-MX"/>
              </w:rPr>
              <w:t>telesecundaria,</w:t>
            </w:r>
            <w:r w:rsidRPr="008E5AEE">
              <w:rPr>
                <w:lang w:eastAsia="es-MX"/>
              </w:rPr>
              <w:t xml:space="preserve"> ciclo escolar 2025–2026 (Ed. revisada., pp. 77–78). México: Comisión Nacional de Libros de Texto Gratuitos. Obtenido de </w:t>
            </w:r>
            <w:hyperlink r:id="rId447" w:anchor="page/77" w:history="1">
              <w:r w:rsidRPr="00FE542F">
                <w:rPr>
                  <w:rStyle w:val="Hipervnculo"/>
                  <w:lang w:eastAsia="es-MX"/>
                </w:rPr>
                <w:t>https://libros.conaliteg.gob.mx/2025/T2ETA.htm#page/77</w:t>
              </w:r>
            </w:hyperlink>
          </w:p>
          <w:p w14:paraId="2D0D5496" w14:textId="3E2970C0" w:rsidR="00E55850" w:rsidRDefault="00E55850" w:rsidP="00E55850">
            <w:pPr>
              <w:ind w:left="709" w:hanging="709"/>
              <w:rPr>
                <w:lang w:eastAsia="es-MX"/>
              </w:rPr>
            </w:pPr>
            <w:r w:rsidRPr="008E5AEE">
              <w:rPr>
                <w:lang w:eastAsia="es-MX"/>
              </w:rPr>
              <w:t xml:space="preserve">SEP. (2025). </w:t>
            </w:r>
            <w:r w:rsidRPr="008E5AEE">
              <w:rPr>
                <w:i/>
                <w:iCs/>
                <w:lang w:eastAsia="es-MX"/>
              </w:rPr>
              <w:t>El país después de la guerra</w:t>
            </w:r>
            <w:r w:rsidRPr="008E5AEE">
              <w:rPr>
                <w:lang w:eastAsia="es-MX"/>
              </w:rPr>
              <w:t xml:space="preserve">. En Colección Sk´asolil. Ética, naturaleza y sociedades. Segundo grado de </w:t>
            </w:r>
            <w:r w:rsidR="00F50E31" w:rsidRPr="008E5AEE">
              <w:rPr>
                <w:lang w:eastAsia="es-MX"/>
              </w:rPr>
              <w:t>telesecundaria,</w:t>
            </w:r>
            <w:r w:rsidRPr="008E5AEE">
              <w:rPr>
                <w:lang w:eastAsia="es-MX"/>
              </w:rPr>
              <w:t xml:space="preserve"> ciclo escolar 2025–2026 (Ed. revisada., p. 79). México: Comisión Nacional de Libros de Texto Gratuitos. Obtenido de </w:t>
            </w:r>
            <w:hyperlink r:id="rId448" w:anchor="page/79" w:history="1">
              <w:r w:rsidRPr="00FE542F">
                <w:rPr>
                  <w:rStyle w:val="Hipervnculo"/>
                  <w:lang w:eastAsia="es-MX"/>
                </w:rPr>
                <w:t>https://libros.conaliteg.gob.mx/2025/T2ETA.htm#page/79</w:t>
              </w:r>
            </w:hyperlink>
          </w:p>
          <w:p w14:paraId="7372D269" w14:textId="1CFB46B2" w:rsidR="00E55850" w:rsidRDefault="00E55850" w:rsidP="00E55850">
            <w:pPr>
              <w:ind w:left="709" w:hanging="709"/>
              <w:rPr>
                <w:lang w:eastAsia="es-MX"/>
              </w:rPr>
            </w:pPr>
            <w:r w:rsidRPr="008E5AEE">
              <w:rPr>
                <w:lang w:eastAsia="es-MX"/>
              </w:rPr>
              <w:t xml:space="preserve">SEP. (2025). </w:t>
            </w:r>
            <w:r w:rsidRPr="008E5AEE">
              <w:rPr>
                <w:i/>
                <w:iCs/>
                <w:lang w:eastAsia="es-MX"/>
              </w:rPr>
              <w:t>Factores externos que dieron origen al movimiento</w:t>
            </w:r>
            <w:r w:rsidRPr="008E5AEE">
              <w:rPr>
                <w:lang w:eastAsia="es-MX"/>
              </w:rPr>
              <w:t xml:space="preserve">. En Colección Sk´asolil. Ética, naturaleza y sociedades. Segundo grado de </w:t>
            </w:r>
            <w:r w:rsidR="00F50E31" w:rsidRPr="008E5AEE">
              <w:rPr>
                <w:lang w:eastAsia="es-MX"/>
              </w:rPr>
              <w:t>telesecundaria,</w:t>
            </w:r>
            <w:r w:rsidRPr="008E5AEE">
              <w:rPr>
                <w:lang w:eastAsia="es-MX"/>
              </w:rPr>
              <w:t xml:space="preserve"> ciclo escolar 2025–2026 (Ed. revisada., pp. 67–70). México: Comisión Nacional de Libros de Texto Gratuitos. Obtenido de </w:t>
            </w:r>
            <w:hyperlink r:id="rId449" w:anchor="page/67" w:history="1">
              <w:r w:rsidRPr="00FE542F">
                <w:rPr>
                  <w:rStyle w:val="Hipervnculo"/>
                  <w:lang w:eastAsia="es-MX"/>
                </w:rPr>
                <w:t>https://libros.conaliteg.gob.mx/2025/T2ETA.htm#page/67</w:t>
              </w:r>
            </w:hyperlink>
          </w:p>
          <w:p w14:paraId="16FEF0C5" w14:textId="75342D43" w:rsidR="00E55850" w:rsidRDefault="00E55850" w:rsidP="00E55850">
            <w:pPr>
              <w:ind w:left="709" w:hanging="709"/>
              <w:rPr>
                <w:lang w:eastAsia="es-MX"/>
              </w:rPr>
            </w:pPr>
            <w:r w:rsidRPr="008E5AEE">
              <w:rPr>
                <w:lang w:eastAsia="es-MX"/>
              </w:rPr>
              <w:t xml:space="preserve">SEP. (2025). </w:t>
            </w:r>
            <w:r w:rsidRPr="008E5AEE">
              <w:rPr>
                <w:i/>
                <w:iCs/>
                <w:lang w:eastAsia="es-MX"/>
              </w:rPr>
              <w:t>Factores internos del movimiento independentista novohispano</w:t>
            </w:r>
            <w:r w:rsidRPr="008E5AEE">
              <w:rPr>
                <w:lang w:eastAsia="es-MX"/>
              </w:rPr>
              <w:t xml:space="preserve">. En Colección Sk´asolil. Ética, naturaleza y sociedades. Segundo grado de </w:t>
            </w:r>
            <w:r w:rsidR="008A5C38" w:rsidRPr="008E5AEE">
              <w:rPr>
                <w:lang w:eastAsia="es-MX"/>
              </w:rPr>
              <w:t>telesecundaria,</w:t>
            </w:r>
            <w:r w:rsidRPr="008E5AEE">
              <w:rPr>
                <w:lang w:eastAsia="es-MX"/>
              </w:rPr>
              <w:t xml:space="preserve"> ciclo escolar 2025–2026 (Ed. revisada., pp. 71–72). México: Comisión Nacional de Libros de Texto Gratuitos. Obtenido de </w:t>
            </w:r>
            <w:hyperlink r:id="rId450" w:anchor="page/71" w:history="1">
              <w:r w:rsidRPr="00FE542F">
                <w:rPr>
                  <w:rStyle w:val="Hipervnculo"/>
                  <w:lang w:eastAsia="es-MX"/>
                </w:rPr>
                <w:t>https://libros.conaliteg.gob.mx/2025/T2ETA.htm#page/71</w:t>
              </w:r>
            </w:hyperlink>
          </w:p>
          <w:p w14:paraId="4D677B53" w14:textId="7A15F54B" w:rsidR="00E55850" w:rsidRDefault="00E55850" w:rsidP="00E55850">
            <w:pPr>
              <w:ind w:left="709" w:hanging="709"/>
              <w:rPr>
                <w:lang w:eastAsia="es-MX"/>
              </w:rPr>
            </w:pPr>
            <w:r w:rsidRPr="008E5AEE">
              <w:rPr>
                <w:lang w:eastAsia="es-MX"/>
              </w:rPr>
              <w:t xml:space="preserve">SEP. (2025). </w:t>
            </w:r>
            <w:r w:rsidRPr="008E5AEE">
              <w:rPr>
                <w:i/>
                <w:iCs/>
                <w:lang w:eastAsia="es-MX"/>
              </w:rPr>
              <w:t>Implicaciones del juicio ético</w:t>
            </w:r>
            <w:r w:rsidRPr="008E5AEE">
              <w:rPr>
                <w:lang w:eastAsia="es-MX"/>
              </w:rPr>
              <w:t xml:space="preserve">. En Colección Sk´asolil. Ética, naturaleza y sociedades. Segundo grado de </w:t>
            </w:r>
            <w:r w:rsidR="008A5C38" w:rsidRPr="008E5AEE">
              <w:rPr>
                <w:lang w:eastAsia="es-MX"/>
              </w:rPr>
              <w:t>telesecundaria,</w:t>
            </w:r>
            <w:r w:rsidRPr="008E5AEE">
              <w:rPr>
                <w:lang w:eastAsia="es-MX"/>
              </w:rPr>
              <w:t xml:space="preserve"> ciclo escolar 2025–2026 (Ed. revisada., pp. 298–300). México: Comisión Nacional de Libros de Texto Gratuitos. Obtenido de </w:t>
            </w:r>
            <w:hyperlink r:id="rId451" w:anchor="page/298" w:history="1">
              <w:r w:rsidRPr="00FE542F">
                <w:rPr>
                  <w:rStyle w:val="Hipervnculo"/>
                  <w:lang w:eastAsia="es-MX"/>
                </w:rPr>
                <w:t>https://libros.conaliteg.gob.mx/2025/T2ETA.htm#page/298</w:t>
              </w:r>
            </w:hyperlink>
          </w:p>
          <w:p w14:paraId="15F2FD1E" w14:textId="68F8C96F" w:rsidR="00E55850" w:rsidRDefault="00E55850" w:rsidP="00E55850">
            <w:pPr>
              <w:ind w:left="709" w:hanging="709"/>
              <w:rPr>
                <w:lang w:eastAsia="es-MX"/>
              </w:rPr>
            </w:pPr>
            <w:r w:rsidRPr="008E5AEE">
              <w:rPr>
                <w:lang w:eastAsia="es-MX"/>
              </w:rPr>
              <w:t xml:space="preserve">SEP. (2025). </w:t>
            </w:r>
            <w:r w:rsidRPr="008E5AEE">
              <w:rPr>
                <w:i/>
                <w:iCs/>
                <w:lang w:eastAsia="es-MX"/>
              </w:rPr>
              <w:t>Inclusión, interculturalidad y perspectiva de género</w:t>
            </w:r>
            <w:r w:rsidRPr="008E5AEE">
              <w:rPr>
                <w:lang w:eastAsia="es-MX"/>
              </w:rPr>
              <w:t xml:space="preserve">. En Colección Sk´asolil. Ética, naturaleza y sociedades. Segundo grado de </w:t>
            </w:r>
            <w:r w:rsidR="008A5C38" w:rsidRPr="008E5AEE">
              <w:rPr>
                <w:lang w:eastAsia="es-MX"/>
              </w:rPr>
              <w:t>telesecundaria,</w:t>
            </w:r>
            <w:r w:rsidRPr="008E5AEE">
              <w:rPr>
                <w:lang w:eastAsia="es-MX"/>
              </w:rPr>
              <w:t xml:space="preserve"> ciclo escolar 2025–2026 (Ed. revisada., pp. 294–295). México: Comisión Nacional de Libros de Texto Gratuitos. Obtenido de </w:t>
            </w:r>
            <w:hyperlink r:id="rId452" w:anchor="page/294" w:history="1">
              <w:r w:rsidRPr="00FE542F">
                <w:rPr>
                  <w:rStyle w:val="Hipervnculo"/>
                  <w:lang w:eastAsia="es-MX"/>
                </w:rPr>
                <w:t>https://libros.conaliteg.gob.mx/2025/T2ETA.htm#page/294</w:t>
              </w:r>
            </w:hyperlink>
          </w:p>
          <w:p w14:paraId="25E512D6" w14:textId="6C749F07" w:rsidR="00E55850" w:rsidRDefault="00E55850" w:rsidP="00E55850">
            <w:pPr>
              <w:ind w:left="709" w:hanging="709"/>
              <w:rPr>
                <w:lang w:eastAsia="es-MX"/>
              </w:rPr>
            </w:pPr>
            <w:r w:rsidRPr="008E5AEE">
              <w:rPr>
                <w:lang w:eastAsia="es-MX"/>
              </w:rPr>
              <w:lastRenderedPageBreak/>
              <w:t xml:space="preserve">SEP. (2025). </w:t>
            </w:r>
            <w:r w:rsidRPr="008E5AEE">
              <w:rPr>
                <w:i/>
                <w:iCs/>
                <w:lang w:eastAsia="es-MX"/>
              </w:rPr>
              <w:t>Juicios éticos sobre problemas de injusticia y discriminación y propuestas congruentes con la inclusión, la interculturalidad y la perspectiva de género</w:t>
            </w:r>
            <w:r w:rsidRPr="008E5AEE">
              <w:rPr>
                <w:lang w:eastAsia="es-MX"/>
              </w:rPr>
              <w:t xml:space="preserve">. En Colección Sk´asolil. Ética, naturaleza y sociedades. Segundo grado </w:t>
            </w:r>
            <w:r w:rsidR="000D78F7" w:rsidRPr="008E5AEE">
              <w:rPr>
                <w:lang w:eastAsia="es-MX"/>
              </w:rPr>
              <w:t>telesecundaria, a,</w:t>
            </w:r>
            <w:r w:rsidRPr="008E5AEE">
              <w:rPr>
                <w:lang w:eastAsia="es-MX"/>
              </w:rPr>
              <w:t xml:space="preserve"> ciclo escolar 2025–2026 (Ed. revisada., p. 293). México: Comisión Nacional de Libros de Texto Gratuitos. Obtenido de </w:t>
            </w:r>
            <w:hyperlink r:id="rId453" w:anchor="page/293" w:history="1">
              <w:r w:rsidRPr="00FE542F">
                <w:rPr>
                  <w:rStyle w:val="Hipervnculo"/>
                  <w:lang w:eastAsia="es-MX"/>
                </w:rPr>
                <w:t>https://libros.conaliteg.gob.mx/2025/T2ETA.htm#page/293</w:t>
              </w:r>
            </w:hyperlink>
          </w:p>
          <w:p w14:paraId="6010524A" w14:textId="65815568" w:rsidR="00E55850" w:rsidRDefault="00E55850" w:rsidP="00E55850">
            <w:pPr>
              <w:ind w:left="709" w:hanging="709"/>
              <w:rPr>
                <w:lang w:eastAsia="es-MX"/>
              </w:rPr>
            </w:pPr>
            <w:r w:rsidRPr="008E5AEE">
              <w:rPr>
                <w:lang w:eastAsia="es-MX"/>
              </w:rPr>
              <w:t xml:space="preserve">SEP. (2025). </w:t>
            </w:r>
            <w:r w:rsidRPr="008E5AEE">
              <w:rPr>
                <w:i/>
                <w:iCs/>
                <w:lang w:eastAsia="es-MX"/>
              </w:rPr>
              <w:t>La lucha independentista en Nueva España</w:t>
            </w:r>
            <w:r w:rsidRPr="008E5AEE">
              <w:rPr>
                <w:lang w:eastAsia="es-MX"/>
              </w:rPr>
              <w:t xml:space="preserve">. En Colección Sk´asolil. Ética, naturaleza y sociedades. Segundo grado de </w:t>
            </w:r>
            <w:r w:rsidR="000D78F7" w:rsidRPr="008E5AEE">
              <w:rPr>
                <w:lang w:eastAsia="es-MX"/>
              </w:rPr>
              <w:t>telesecundaria,</w:t>
            </w:r>
            <w:r w:rsidRPr="008E5AEE">
              <w:rPr>
                <w:lang w:eastAsia="es-MX"/>
              </w:rPr>
              <w:t xml:space="preserve"> ciclo escolar 2025–2026 (Ed. revisada., p. 73). México: Comisión Nacional de Libros de Texto Gratuitos. Obtenido de </w:t>
            </w:r>
            <w:hyperlink r:id="rId454" w:anchor="page/73" w:history="1">
              <w:r w:rsidRPr="00FE542F">
                <w:rPr>
                  <w:rStyle w:val="Hipervnculo"/>
                  <w:lang w:eastAsia="es-MX"/>
                </w:rPr>
                <w:t>https://libros.conaliteg.gob.mx/2025/T2ETA.htm#page/73</w:t>
              </w:r>
            </w:hyperlink>
          </w:p>
          <w:p w14:paraId="6D31C3B6" w14:textId="77777777" w:rsidR="00E55850" w:rsidRDefault="00E55850" w:rsidP="00E55850">
            <w:pPr>
              <w:ind w:left="709" w:hanging="709"/>
              <w:rPr>
                <w:rStyle w:val="Hipervnculo"/>
                <w:rFonts w:cs="Times New Roman"/>
                <w:szCs w:val="14"/>
              </w:rPr>
            </w:pPr>
            <w:r w:rsidRPr="007D3E70">
              <w:rPr>
                <w:rFonts w:cs="Times New Roman"/>
                <w:color w:val="000000" w:themeColor="text1"/>
                <w:szCs w:val="14"/>
              </w:rPr>
              <w:t xml:space="preserve">SEP. (2025). </w:t>
            </w:r>
            <w:r>
              <w:rPr>
                <w:i/>
                <w:iCs/>
                <w:szCs w:val="14"/>
              </w:rPr>
              <w:t>Los emulantes</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w:t>
            </w:r>
            <w:r>
              <w:rPr>
                <w:rFonts w:cs="Times New Roman"/>
                <w:color w:val="000000" w:themeColor="text1"/>
                <w:szCs w:val="14"/>
              </w:rPr>
              <w:t>s</w:t>
            </w:r>
            <w:r w:rsidRPr="007D3E70">
              <w:rPr>
                <w:rFonts w:cs="Times New Roman"/>
                <w:color w:val="000000" w:themeColor="text1"/>
                <w:szCs w:val="14"/>
              </w:rPr>
              <w:t xml:space="preserve">. </w:t>
            </w:r>
            <w:r>
              <w:rPr>
                <w:rFonts w:cs="Times New Roman"/>
                <w:color w:val="000000" w:themeColor="text1"/>
                <w:szCs w:val="14"/>
              </w:rPr>
              <w:t>106-109</w:t>
            </w:r>
            <w:r w:rsidRPr="007D3E70">
              <w:rPr>
                <w:rFonts w:cs="Times New Roman"/>
                <w:color w:val="000000" w:themeColor="text1"/>
                <w:szCs w:val="14"/>
              </w:rPr>
              <w:t xml:space="preserve">) México: Comisión Nacional de Libros de Texto Gratuitos. Obtenido de </w:t>
            </w:r>
            <w:hyperlink r:id="rId455" w:anchor="page/106" w:history="1">
              <w:r>
                <w:rPr>
                  <w:rStyle w:val="Hipervnculo"/>
                  <w:rFonts w:cs="Times New Roman"/>
                  <w:szCs w:val="14"/>
                </w:rPr>
                <w:t>https://libros.conaliteg.gob.mx/2025/T2MLA.htm#page/106</w:t>
              </w:r>
            </w:hyperlink>
          </w:p>
          <w:p w14:paraId="292E0D5D" w14:textId="49EBAB25" w:rsidR="00E55850" w:rsidRDefault="00E55850" w:rsidP="00E55850">
            <w:pPr>
              <w:ind w:left="709" w:hanging="709"/>
              <w:rPr>
                <w:lang w:eastAsia="es-MX"/>
              </w:rPr>
            </w:pPr>
            <w:r w:rsidRPr="008E5AEE">
              <w:rPr>
                <w:lang w:eastAsia="es-MX"/>
              </w:rPr>
              <w:t xml:space="preserve">SEP. (2025). </w:t>
            </w:r>
            <w:r w:rsidRPr="008E5AEE">
              <w:rPr>
                <w:i/>
                <w:iCs/>
                <w:lang w:eastAsia="es-MX"/>
              </w:rPr>
              <w:t>Miguel Hidalgo y el inicio del movimiento armado. La conspiración y la participación popular</w:t>
            </w:r>
            <w:r w:rsidRPr="008E5AEE">
              <w:rPr>
                <w:lang w:eastAsia="es-MX"/>
              </w:rPr>
              <w:t xml:space="preserve">. En Colección Sk´asolil. Ética, naturaleza y sociedades. Segundo grado de </w:t>
            </w:r>
            <w:r w:rsidR="000D78F7" w:rsidRPr="008E5AEE">
              <w:rPr>
                <w:lang w:eastAsia="es-MX"/>
              </w:rPr>
              <w:t>telesecundaria,</w:t>
            </w:r>
            <w:r w:rsidRPr="008E5AEE">
              <w:rPr>
                <w:lang w:eastAsia="es-MX"/>
              </w:rPr>
              <w:t xml:space="preserve"> ciclo escolar 2025–2026 (Ed. revisada., pp. 74–75). México: Comisión Nacional de Libros de Texto Gratuitos. Obtenido de </w:t>
            </w:r>
            <w:hyperlink r:id="rId456" w:anchor="page/74" w:history="1">
              <w:r w:rsidRPr="00FE542F">
                <w:rPr>
                  <w:rStyle w:val="Hipervnculo"/>
                  <w:lang w:eastAsia="es-MX"/>
                </w:rPr>
                <w:t>https://libros.conaliteg.gob.mx/2025/T2ETA.htm#page/74</w:t>
              </w:r>
            </w:hyperlink>
          </w:p>
          <w:p w14:paraId="66C36028" w14:textId="47407903" w:rsidR="00E55850" w:rsidRDefault="00E55850" w:rsidP="00E55850">
            <w:pPr>
              <w:ind w:left="709" w:hanging="709"/>
              <w:rPr>
                <w:lang w:eastAsia="es-MX"/>
              </w:rPr>
            </w:pPr>
            <w:r w:rsidRPr="008E5AEE">
              <w:rPr>
                <w:lang w:eastAsia="es-MX"/>
              </w:rPr>
              <w:t xml:space="preserve">SEP. (2025). </w:t>
            </w:r>
            <w:r w:rsidRPr="008E5AEE">
              <w:rPr>
                <w:i/>
                <w:iCs/>
                <w:lang w:eastAsia="es-MX"/>
              </w:rPr>
              <w:t>Movimientos independentistas previos al de 1810</w:t>
            </w:r>
            <w:r w:rsidRPr="008E5AEE">
              <w:rPr>
                <w:lang w:eastAsia="es-MX"/>
              </w:rPr>
              <w:t xml:space="preserve">. En Colección Sk´asolil. Ética, naturaleza y sociedades. Segundo grado de </w:t>
            </w:r>
            <w:r w:rsidR="000D78F7" w:rsidRPr="008E5AEE">
              <w:rPr>
                <w:lang w:eastAsia="es-MX"/>
              </w:rPr>
              <w:t>telesecundaria,</w:t>
            </w:r>
            <w:r w:rsidRPr="008E5AEE">
              <w:rPr>
                <w:lang w:eastAsia="es-MX"/>
              </w:rPr>
              <w:t xml:space="preserve"> ciclo escolar 2025–2026 (Ed. revisada., pp. 66–67). México: Comisión Nacional de Libros de Texto Gratuitos. Obtenido de </w:t>
            </w:r>
            <w:hyperlink r:id="rId457" w:anchor="page/66" w:history="1">
              <w:r w:rsidRPr="00FE542F">
                <w:rPr>
                  <w:rStyle w:val="Hipervnculo"/>
                  <w:lang w:eastAsia="es-MX"/>
                </w:rPr>
                <w:t>https://libros.conaliteg.gob.mx/2025/T2ETA.htm#page/66</w:t>
              </w:r>
            </w:hyperlink>
          </w:p>
          <w:p w14:paraId="704CC149" w14:textId="77777777" w:rsidR="00E55850" w:rsidRPr="007D3E70" w:rsidRDefault="00E55850" w:rsidP="00E55850">
            <w:pPr>
              <w:ind w:left="709" w:hanging="709"/>
              <w:rPr>
                <w:rStyle w:val="Hipervnculo"/>
                <w:rFonts w:cs="Times New Roman"/>
                <w:szCs w:val="14"/>
              </w:rPr>
            </w:pPr>
            <w:r w:rsidRPr="007D3E70">
              <w:rPr>
                <w:rFonts w:cs="Times New Roman"/>
                <w:color w:val="000000" w:themeColor="text1"/>
                <w:szCs w:val="14"/>
              </w:rPr>
              <w:t xml:space="preserve">SEP. (2025). </w:t>
            </w:r>
            <w:r>
              <w:rPr>
                <w:i/>
                <w:iCs/>
                <w:szCs w:val="14"/>
              </w:rPr>
              <w:t>Nakasmati</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w:t>
            </w:r>
            <w:r>
              <w:rPr>
                <w:rFonts w:cs="Times New Roman"/>
                <w:color w:val="000000" w:themeColor="text1"/>
                <w:szCs w:val="14"/>
              </w:rPr>
              <w:t>s</w:t>
            </w:r>
            <w:r w:rsidRPr="007D3E70">
              <w:rPr>
                <w:rFonts w:cs="Times New Roman"/>
                <w:color w:val="000000" w:themeColor="text1"/>
                <w:szCs w:val="14"/>
              </w:rPr>
              <w:t xml:space="preserve">. </w:t>
            </w:r>
            <w:r>
              <w:rPr>
                <w:rFonts w:cs="Times New Roman"/>
                <w:color w:val="000000" w:themeColor="text1"/>
                <w:szCs w:val="14"/>
              </w:rPr>
              <w:t>42-43)</w:t>
            </w:r>
            <w:r w:rsidRPr="007D3E70">
              <w:rPr>
                <w:rFonts w:cs="Times New Roman"/>
                <w:color w:val="000000" w:themeColor="text1"/>
                <w:szCs w:val="14"/>
              </w:rPr>
              <w:t xml:space="preserve"> México: Comisión Nacional de Libros de Texto Gratuitos. Obtenido de </w:t>
            </w:r>
            <w:hyperlink r:id="rId458" w:anchor="page/42" w:history="1">
              <w:r>
                <w:rPr>
                  <w:rStyle w:val="Hipervnculo"/>
                  <w:rFonts w:cs="Times New Roman"/>
                  <w:szCs w:val="14"/>
                </w:rPr>
                <w:t>https://libros.conaliteg.gob.mx/2025/T2MLA.htm#page/42</w:t>
              </w:r>
            </w:hyperlink>
          </w:p>
          <w:p w14:paraId="4B9FF6CB" w14:textId="380DB27B" w:rsidR="00E55850" w:rsidRDefault="00E55850" w:rsidP="00E55850">
            <w:pPr>
              <w:ind w:left="709" w:hanging="709"/>
              <w:rPr>
                <w:lang w:eastAsia="es-MX"/>
              </w:rPr>
            </w:pPr>
            <w:r w:rsidRPr="008E5AEE">
              <w:rPr>
                <w:lang w:eastAsia="es-MX"/>
              </w:rPr>
              <w:t xml:space="preserve">SEP. (2025). </w:t>
            </w:r>
            <w:r w:rsidRPr="008E5AEE">
              <w:rPr>
                <w:i/>
                <w:iCs/>
                <w:lang w:eastAsia="es-MX"/>
              </w:rPr>
              <w:t>Pensamiento, lucha y contexto de la derrota de José María Morelos</w:t>
            </w:r>
            <w:r w:rsidRPr="008E5AEE">
              <w:rPr>
                <w:lang w:eastAsia="es-MX"/>
              </w:rPr>
              <w:t xml:space="preserve">. En Colección Sk´asolil. Ética, naturaleza y sociedades. Segundo grado de </w:t>
            </w:r>
            <w:r w:rsidR="000D78F7" w:rsidRPr="008E5AEE">
              <w:rPr>
                <w:lang w:eastAsia="es-MX"/>
              </w:rPr>
              <w:t>telesecundaria,</w:t>
            </w:r>
            <w:r w:rsidRPr="008E5AEE">
              <w:rPr>
                <w:lang w:eastAsia="es-MX"/>
              </w:rPr>
              <w:t xml:space="preserve"> ciclo escolar 2025–2026 (Ed. revisada., pp. 75–76). México: Comisión Nacional de Libros de Texto Gratuitos. Obtenido de </w:t>
            </w:r>
            <w:hyperlink r:id="rId459" w:anchor="page/75" w:history="1">
              <w:r w:rsidRPr="00FE542F">
                <w:rPr>
                  <w:rStyle w:val="Hipervnculo"/>
                  <w:lang w:eastAsia="es-MX"/>
                </w:rPr>
                <w:t>https://libros.conaliteg.gob.mx/2025/T2ETA.htm#page/75</w:t>
              </w:r>
            </w:hyperlink>
          </w:p>
          <w:p w14:paraId="52CBAB87" w14:textId="07980D83" w:rsidR="00E55850" w:rsidRDefault="00E55850" w:rsidP="00E55850">
            <w:pPr>
              <w:ind w:left="709" w:hanging="709"/>
              <w:rPr>
                <w:lang w:eastAsia="es-MX"/>
              </w:rPr>
            </w:pPr>
            <w:r w:rsidRPr="008E5AEE">
              <w:rPr>
                <w:lang w:eastAsia="es-MX"/>
              </w:rPr>
              <w:t xml:space="preserve">SEP. (2025). </w:t>
            </w:r>
            <w:r w:rsidRPr="008E5AEE">
              <w:rPr>
                <w:i/>
                <w:iCs/>
                <w:lang w:eastAsia="es-MX"/>
              </w:rPr>
              <w:t>Resistencia y reestructuración de la lucha por la independencia</w:t>
            </w:r>
            <w:r w:rsidRPr="008E5AEE">
              <w:rPr>
                <w:lang w:eastAsia="es-MX"/>
              </w:rPr>
              <w:t xml:space="preserve">. En Colección Sk´asolil. Ética, naturaleza y sociedades. Segundo grado de </w:t>
            </w:r>
            <w:r w:rsidR="000D78F7" w:rsidRPr="008E5AEE">
              <w:rPr>
                <w:lang w:eastAsia="es-MX"/>
              </w:rPr>
              <w:t>telesecundaria,</w:t>
            </w:r>
            <w:r w:rsidRPr="008E5AEE">
              <w:rPr>
                <w:lang w:eastAsia="es-MX"/>
              </w:rPr>
              <w:t xml:space="preserve"> ciclo escolar 2025–2026 (Ed. revisada., p. 77). México: Comisión Nacional de Libros de Texto Gratuitos. Obtenido de </w:t>
            </w:r>
            <w:hyperlink r:id="rId460" w:anchor="page/77" w:history="1">
              <w:r w:rsidRPr="00FE542F">
                <w:rPr>
                  <w:rStyle w:val="Hipervnculo"/>
                  <w:lang w:eastAsia="es-MX"/>
                </w:rPr>
                <w:t>https://libros.conaliteg.gob.mx/2025/T2ETA.htm#page/77</w:t>
              </w:r>
            </w:hyperlink>
          </w:p>
          <w:p w14:paraId="6A803574" w14:textId="2B3F982E" w:rsidR="00E55850" w:rsidRDefault="00E55850" w:rsidP="00E55850">
            <w:pPr>
              <w:ind w:left="709" w:hanging="709"/>
              <w:rPr>
                <w:lang w:eastAsia="es-MX"/>
              </w:rPr>
            </w:pPr>
            <w:r w:rsidRPr="008E5AEE">
              <w:rPr>
                <w:lang w:eastAsia="es-MX"/>
              </w:rPr>
              <w:t xml:space="preserve">SEP. (2025). </w:t>
            </w:r>
            <w:r w:rsidRPr="008E5AEE">
              <w:rPr>
                <w:i/>
                <w:iCs/>
                <w:lang w:eastAsia="es-MX"/>
              </w:rPr>
              <w:t>Situaciones que afectan la igualdad sustantiva</w:t>
            </w:r>
            <w:r w:rsidRPr="008E5AEE">
              <w:rPr>
                <w:lang w:eastAsia="es-MX"/>
              </w:rPr>
              <w:t xml:space="preserve">. En Colección Sk´asolil. Ética, naturaleza y sociedades. Segundo grado de </w:t>
            </w:r>
            <w:r w:rsidR="000D78F7" w:rsidRPr="008E5AEE">
              <w:rPr>
                <w:lang w:eastAsia="es-MX"/>
              </w:rPr>
              <w:t>telesecundaria,</w:t>
            </w:r>
            <w:r w:rsidRPr="008E5AEE">
              <w:rPr>
                <w:lang w:eastAsia="es-MX"/>
              </w:rPr>
              <w:t xml:space="preserve"> ciclo escolar 2025–2026 (Ed. revisada., pp. 296–298). México: Comisión Nacional de Libros de Texto Gratuitos. Obtenido de </w:t>
            </w:r>
            <w:hyperlink r:id="rId461" w:anchor="page/296" w:history="1">
              <w:r w:rsidRPr="00FE542F">
                <w:rPr>
                  <w:rStyle w:val="Hipervnculo"/>
                  <w:lang w:eastAsia="es-MX"/>
                </w:rPr>
                <w:t>https://libros.conaliteg.gob.mx/2025/T2ETA.htm#page/296</w:t>
              </w:r>
            </w:hyperlink>
          </w:p>
          <w:p w14:paraId="5AF177E3" w14:textId="77777777" w:rsidR="009D42B9" w:rsidRDefault="009D42B9" w:rsidP="00E2210D">
            <w:pPr>
              <w:jc w:val="left"/>
              <w:rPr>
                <w:rFonts w:eastAsia="Times New Roman" w:cs="Times New Roman"/>
                <w:kern w:val="0"/>
                <w:szCs w:val="14"/>
                <w:lang w:eastAsia="es-MX"/>
                <w14:ligatures w14:val="none"/>
              </w:rPr>
            </w:pPr>
          </w:p>
          <w:p w14:paraId="7C911B19" w14:textId="77777777" w:rsidR="009D42B9" w:rsidRDefault="009D42B9" w:rsidP="00E2210D">
            <w:pPr>
              <w:jc w:val="left"/>
              <w:rPr>
                <w:rFonts w:eastAsia="Times New Roman" w:cs="Times New Roman"/>
                <w:kern w:val="0"/>
                <w:szCs w:val="14"/>
                <w:lang w:eastAsia="es-MX"/>
                <w14:ligatures w14:val="none"/>
              </w:rPr>
            </w:pPr>
          </w:p>
          <w:p w14:paraId="65C993E7" w14:textId="77777777" w:rsidR="009D42B9" w:rsidRDefault="009D42B9" w:rsidP="00E2210D">
            <w:pPr>
              <w:rPr>
                <w:b/>
                <w:bCs/>
                <w:color w:val="000000" w:themeColor="text1"/>
                <w:szCs w:val="14"/>
              </w:rPr>
            </w:pPr>
            <w:r w:rsidRPr="002C2183">
              <w:rPr>
                <w:b/>
                <w:bCs/>
                <w:color w:val="000000" w:themeColor="text1"/>
                <w:szCs w:val="14"/>
              </w:rPr>
              <w:t xml:space="preserve">RECURSOS DE APOYO SUGERIDOS: </w:t>
            </w:r>
          </w:p>
          <w:p w14:paraId="013BEEA5" w14:textId="77777777" w:rsidR="009D42B9" w:rsidRPr="002C2183" w:rsidRDefault="009D42B9" w:rsidP="00E2210D">
            <w:pPr>
              <w:rPr>
                <w:b/>
                <w:bCs/>
                <w:color w:val="000000" w:themeColor="text1"/>
                <w:szCs w:val="14"/>
              </w:rPr>
            </w:pPr>
          </w:p>
          <w:p w14:paraId="5D82FFF3" w14:textId="5E6BBD8D" w:rsidR="00645A76" w:rsidRP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Alberro, S. (2018). </w:t>
            </w:r>
            <w:r w:rsidRPr="00645A76">
              <w:rPr>
                <w:rFonts w:eastAsia="Times New Roman" w:cs="Times New Roman"/>
                <w:i/>
                <w:iCs/>
                <w:kern w:val="0"/>
                <w:szCs w:val="14"/>
                <w:lang w:eastAsia="es-MX"/>
                <w14:ligatures w14:val="none"/>
              </w:rPr>
              <w:t>Sociedad y poder en Nueva España: Criollos, castas y conflictos sociales</w:t>
            </w:r>
            <w:r w:rsidRPr="00645A76">
              <w:rPr>
                <w:rFonts w:eastAsia="Times New Roman" w:cs="Times New Roman"/>
                <w:kern w:val="0"/>
                <w:szCs w:val="14"/>
                <w:lang w:eastAsia="es-MX"/>
                <w14:ligatures w14:val="none"/>
              </w:rPr>
              <w:t>. Fondo de Cultura Económica.</w:t>
            </w:r>
          </w:p>
          <w:p w14:paraId="05A1E83F" w14:textId="6653BC69" w:rsidR="00645A76" w:rsidRP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Anna, T. (2019). </w:t>
            </w:r>
            <w:r w:rsidRPr="00645A76">
              <w:rPr>
                <w:rFonts w:eastAsia="Times New Roman" w:cs="Times New Roman"/>
                <w:i/>
                <w:iCs/>
                <w:kern w:val="0"/>
                <w:szCs w:val="14"/>
                <w:lang w:eastAsia="es-MX"/>
                <w14:ligatures w14:val="none"/>
              </w:rPr>
              <w:t>La caída del gobierno español en México y el surgimiento del Primer Imperio</w:t>
            </w:r>
            <w:r w:rsidRPr="00645A76">
              <w:rPr>
                <w:rFonts w:eastAsia="Times New Roman" w:cs="Times New Roman"/>
                <w:kern w:val="0"/>
                <w:szCs w:val="14"/>
                <w:lang w:eastAsia="es-MX"/>
                <w14:ligatures w14:val="none"/>
              </w:rPr>
              <w:t>. Editorial Taurus.</w:t>
            </w:r>
          </w:p>
          <w:p w14:paraId="2F5759A2" w14:textId="35700174" w:rsidR="00645A76" w:rsidRP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Breña, R. (2021). </w:t>
            </w:r>
            <w:r w:rsidRPr="00645A76">
              <w:rPr>
                <w:rFonts w:eastAsia="Times New Roman" w:cs="Times New Roman"/>
                <w:i/>
                <w:iCs/>
                <w:kern w:val="0"/>
                <w:szCs w:val="14"/>
                <w:lang w:eastAsia="es-MX"/>
                <w14:ligatures w14:val="none"/>
              </w:rPr>
              <w:t>Morelos, Hidalgo y la lucha por la soberanía: Ensayos sobre la Independencia de México</w:t>
            </w:r>
            <w:r w:rsidRPr="00645A76">
              <w:rPr>
                <w:rFonts w:eastAsia="Times New Roman" w:cs="Times New Roman"/>
                <w:kern w:val="0"/>
                <w:szCs w:val="14"/>
                <w:lang w:eastAsia="es-MX"/>
                <w14:ligatures w14:val="none"/>
              </w:rPr>
              <w:t>. El Colegio de México.</w:t>
            </w:r>
          </w:p>
          <w:p w14:paraId="45165DCA" w14:textId="24F49BE7" w:rsidR="00645A76" w:rsidRP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Galeano, E. (2017). </w:t>
            </w:r>
            <w:r w:rsidRPr="00645A76">
              <w:rPr>
                <w:rFonts w:eastAsia="Times New Roman" w:cs="Times New Roman"/>
                <w:i/>
                <w:iCs/>
                <w:kern w:val="0"/>
                <w:szCs w:val="14"/>
                <w:lang w:eastAsia="es-MX"/>
                <w14:ligatures w14:val="none"/>
              </w:rPr>
              <w:t>Espejos: Una historia casi universal</w:t>
            </w:r>
            <w:r w:rsidRPr="00645A76">
              <w:rPr>
                <w:rFonts w:eastAsia="Times New Roman" w:cs="Times New Roman"/>
                <w:kern w:val="0"/>
                <w:szCs w:val="14"/>
                <w:lang w:eastAsia="es-MX"/>
                <w14:ligatures w14:val="none"/>
              </w:rPr>
              <w:t>. Siglo XXI Editores.</w:t>
            </w:r>
          </w:p>
          <w:p w14:paraId="0618E23B" w14:textId="570DC1D0" w:rsidR="00645A76" w:rsidRP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Gruzinski, S. (2019). </w:t>
            </w:r>
            <w:r w:rsidRPr="00645A76">
              <w:rPr>
                <w:rFonts w:eastAsia="Times New Roman" w:cs="Times New Roman"/>
                <w:i/>
                <w:iCs/>
                <w:kern w:val="0"/>
                <w:szCs w:val="14"/>
                <w:lang w:eastAsia="es-MX"/>
                <w14:ligatures w14:val="none"/>
              </w:rPr>
              <w:t>El pensamiento mestizo: Cultura y sociedad en el México colonial y decimonónico</w:t>
            </w:r>
            <w:r w:rsidRPr="00645A76">
              <w:rPr>
                <w:rFonts w:eastAsia="Times New Roman" w:cs="Times New Roman"/>
                <w:kern w:val="0"/>
                <w:szCs w:val="14"/>
                <w:lang w:eastAsia="es-MX"/>
                <w14:ligatures w14:val="none"/>
              </w:rPr>
              <w:t>. Fondo de Cultura Económica.</w:t>
            </w:r>
          </w:p>
          <w:p w14:paraId="03ABAEBB" w14:textId="45D11AAF" w:rsidR="00645A76" w:rsidRP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Hamnett, B. (2020). </w:t>
            </w:r>
            <w:r w:rsidRPr="00645A76">
              <w:rPr>
                <w:rFonts w:eastAsia="Times New Roman" w:cs="Times New Roman"/>
                <w:i/>
                <w:iCs/>
                <w:kern w:val="0"/>
                <w:szCs w:val="14"/>
                <w:lang w:eastAsia="es-MX"/>
                <w14:ligatures w14:val="none"/>
              </w:rPr>
              <w:t>Raíces de la Independencia de México</w:t>
            </w:r>
            <w:r w:rsidRPr="00645A76">
              <w:rPr>
                <w:rFonts w:eastAsia="Times New Roman" w:cs="Times New Roman"/>
                <w:kern w:val="0"/>
                <w:szCs w:val="14"/>
                <w:lang w:eastAsia="es-MX"/>
                <w14:ligatures w14:val="none"/>
              </w:rPr>
              <w:t>. Editorial Crítica.</w:t>
            </w:r>
          </w:p>
          <w:p w14:paraId="6C5ADF5F" w14:textId="19FF336A" w:rsidR="00645A76" w:rsidRP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Knight, A. (2018). </w:t>
            </w:r>
            <w:r w:rsidRPr="00645A76">
              <w:rPr>
                <w:rFonts w:eastAsia="Times New Roman" w:cs="Times New Roman"/>
                <w:i/>
                <w:iCs/>
                <w:kern w:val="0"/>
                <w:szCs w:val="14"/>
                <w:lang w:eastAsia="es-MX"/>
                <w14:ligatures w14:val="none"/>
              </w:rPr>
              <w:t>La Revolución de Independencia revisada: Problemas, actores y procesos</w:t>
            </w:r>
            <w:r w:rsidRPr="00645A76">
              <w:rPr>
                <w:rFonts w:eastAsia="Times New Roman" w:cs="Times New Roman"/>
                <w:kern w:val="0"/>
                <w:szCs w:val="14"/>
                <w:lang w:eastAsia="es-MX"/>
                <w14:ligatures w14:val="none"/>
              </w:rPr>
              <w:t>. Cátedra América.</w:t>
            </w:r>
          </w:p>
          <w:p w14:paraId="75383C7D" w14:textId="7AF02C2D" w:rsid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ONU Mujeres. (2022). </w:t>
            </w:r>
            <w:r w:rsidRPr="00645A76">
              <w:rPr>
                <w:rFonts w:eastAsia="Times New Roman" w:cs="Times New Roman"/>
                <w:i/>
                <w:iCs/>
                <w:kern w:val="0"/>
                <w:szCs w:val="14"/>
                <w:lang w:eastAsia="es-MX"/>
                <w14:ligatures w14:val="none"/>
              </w:rPr>
              <w:t>Igualdad e interculturalidad: Rutas para construir sociedades más justas</w:t>
            </w:r>
            <w:r w:rsidRPr="00645A76">
              <w:rPr>
                <w:rFonts w:eastAsia="Times New Roman" w:cs="Times New Roman"/>
                <w:kern w:val="0"/>
                <w:szCs w:val="14"/>
                <w:lang w:eastAsia="es-MX"/>
                <w14:ligatures w14:val="none"/>
              </w:rPr>
              <w:t xml:space="preserve">. ONU. Recuperado de </w:t>
            </w:r>
            <w:hyperlink r:id="rId462" w:history="1">
              <w:r w:rsidR="002D0555" w:rsidRPr="00645A76">
                <w:rPr>
                  <w:rStyle w:val="Hipervnculo"/>
                  <w:rFonts w:eastAsia="Times New Roman" w:cs="Times New Roman"/>
                  <w:kern w:val="0"/>
                  <w:szCs w:val="14"/>
                  <w:lang w:eastAsia="es-MX"/>
                  <w14:ligatures w14:val="none"/>
                </w:rPr>
                <w:t>https://www.unwomen.org</w:t>
              </w:r>
            </w:hyperlink>
          </w:p>
          <w:p w14:paraId="097586B8" w14:textId="738F1E53" w:rsidR="00645A76" w:rsidRPr="00645A76" w:rsidRDefault="00645A76" w:rsidP="002D0555">
            <w:pPr>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Pérez Vejo, T. (2020). </w:t>
            </w:r>
            <w:r w:rsidRPr="00645A76">
              <w:rPr>
                <w:rFonts w:eastAsia="Times New Roman" w:cs="Times New Roman"/>
                <w:i/>
                <w:iCs/>
                <w:kern w:val="0"/>
                <w:szCs w:val="14"/>
                <w:lang w:eastAsia="es-MX"/>
                <w14:ligatures w14:val="none"/>
              </w:rPr>
              <w:t>Nación, identidad y alteridad en México: De la Independencia al Imperio</w:t>
            </w:r>
            <w:r w:rsidRPr="00645A76">
              <w:rPr>
                <w:rFonts w:eastAsia="Times New Roman" w:cs="Times New Roman"/>
                <w:kern w:val="0"/>
                <w:szCs w:val="14"/>
                <w:lang w:eastAsia="es-MX"/>
                <w14:ligatures w14:val="none"/>
              </w:rPr>
              <w:t>. Universidad Iberoamericana.</w:t>
            </w:r>
          </w:p>
          <w:p w14:paraId="7CBDE555" w14:textId="5CF30001" w:rsidR="00645A76"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Restall, M. (2021). </w:t>
            </w:r>
            <w:r w:rsidRPr="00645A76">
              <w:rPr>
                <w:rFonts w:eastAsia="Times New Roman" w:cs="Times New Roman"/>
                <w:i/>
                <w:iCs/>
                <w:kern w:val="0"/>
                <w:szCs w:val="14"/>
                <w:lang w:eastAsia="es-MX"/>
                <w14:ligatures w14:val="none"/>
              </w:rPr>
              <w:t>Siete mitos de la Independencia hispanoamericana</w:t>
            </w:r>
            <w:r w:rsidRPr="00645A76">
              <w:rPr>
                <w:rFonts w:eastAsia="Times New Roman" w:cs="Times New Roman"/>
                <w:kern w:val="0"/>
                <w:szCs w:val="14"/>
                <w:lang w:eastAsia="es-MX"/>
                <w14:ligatures w14:val="none"/>
              </w:rPr>
              <w:t>. Editorial Paidós.</w:t>
            </w:r>
          </w:p>
          <w:p w14:paraId="5C7038DD" w14:textId="630235AF" w:rsidR="00B13961" w:rsidRPr="00645A76" w:rsidRDefault="00B13961" w:rsidP="00B13961">
            <w:pPr>
              <w:ind w:left="709" w:hanging="709"/>
              <w:jc w:val="left"/>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Vasconcelos Calderón, José (2021). </w:t>
            </w:r>
            <w:r>
              <w:rPr>
                <w:rFonts w:eastAsia="Times New Roman" w:cs="Times New Roman"/>
                <w:i/>
                <w:iCs/>
                <w:kern w:val="0"/>
                <w:szCs w:val="14"/>
                <w:lang w:eastAsia="es-MX"/>
                <w14:ligatures w14:val="none"/>
              </w:rPr>
              <w:t xml:space="preserve">Breve Historia de México. </w:t>
            </w:r>
            <w:r>
              <w:rPr>
                <w:rFonts w:eastAsia="Times New Roman" w:cs="Times New Roman"/>
                <w:kern w:val="0"/>
                <w:szCs w:val="14"/>
                <w:lang w:eastAsia="es-MX"/>
                <w14:ligatures w14:val="none"/>
              </w:rPr>
              <w:t>México: Trillas.</w:t>
            </w:r>
          </w:p>
          <w:p w14:paraId="375DC551" w14:textId="15D0A0B4" w:rsidR="009D42B9" w:rsidRPr="002C2183" w:rsidRDefault="00645A76" w:rsidP="00645A76">
            <w:pPr>
              <w:ind w:left="709" w:hanging="709"/>
              <w:jc w:val="left"/>
              <w:rPr>
                <w:rFonts w:eastAsia="Times New Roman" w:cs="Times New Roman"/>
                <w:kern w:val="0"/>
                <w:szCs w:val="14"/>
                <w:lang w:eastAsia="es-MX"/>
                <w14:ligatures w14:val="none"/>
              </w:rPr>
            </w:pPr>
            <w:r w:rsidRPr="00645A76">
              <w:rPr>
                <w:rFonts w:eastAsia="Times New Roman" w:cs="Times New Roman"/>
                <w:kern w:val="0"/>
                <w:szCs w:val="14"/>
                <w:lang w:eastAsia="es-MX"/>
                <w14:ligatures w14:val="none"/>
              </w:rPr>
              <w:t xml:space="preserve">Villoro, L. (2017). </w:t>
            </w:r>
            <w:r w:rsidRPr="00645A76">
              <w:rPr>
                <w:rFonts w:eastAsia="Times New Roman" w:cs="Times New Roman"/>
                <w:i/>
                <w:iCs/>
                <w:kern w:val="0"/>
                <w:szCs w:val="14"/>
                <w:lang w:eastAsia="es-MX"/>
                <w14:ligatures w14:val="none"/>
              </w:rPr>
              <w:t>El proceso ideológico de la revolución de independencia</w:t>
            </w:r>
            <w:r w:rsidRPr="00645A76">
              <w:rPr>
                <w:rFonts w:eastAsia="Times New Roman" w:cs="Times New Roman"/>
                <w:kern w:val="0"/>
                <w:szCs w:val="14"/>
                <w:lang w:eastAsia="es-MX"/>
                <w14:ligatures w14:val="none"/>
              </w:rPr>
              <w:t>. Fondo de Cultura Económica.</w:t>
            </w:r>
          </w:p>
        </w:tc>
      </w:tr>
    </w:tbl>
    <w:p w14:paraId="535CDFD2" w14:textId="77777777" w:rsidR="009D42B9" w:rsidRPr="008E0EC3" w:rsidRDefault="009D42B9" w:rsidP="009D42B9">
      <w:pPr>
        <w:tabs>
          <w:tab w:val="left" w:pos="200"/>
          <w:tab w:val="left" w:pos="2966"/>
        </w:tabs>
        <w:spacing w:after="0"/>
        <w:rPr>
          <w:szCs w:val="15"/>
        </w:rPr>
      </w:pPr>
    </w:p>
    <w:p w14:paraId="2D034B9D" w14:textId="77777777" w:rsidR="009D42B9" w:rsidRPr="002C2183" w:rsidRDefault="009D42B9" w:rsidP="009D42B9">
      <w:pPr>
        <w:rPr>
          <w:sz w:val="2"/>
          <w:szCs w:val="2"/>
        </w:rPr>
      </w:pPr>
    </w:p>
    <w:p w14:paraId="72789515" w14:textId="77777777" w:rsidR="009D42B9" w:rsidRDefault="009D42B9" w:rsidP="009D42B9">
      <w:pPr>
        <w:rPr>
          <w:sz w:val="2"/>
          <w:szCs w:val="2"/>
        </w:rPr>
      </w:pPr>
    </w:p>
    <w:p w14:paraId="13DA201F" w14:textId="70084DE8" w:rsidR="00D77BF3" w:rsidRPr="002C2183" w:rsidRDefault="00D77BF3" w:rsidP="009D42B9">
      <w:pPr>
        <w:rPr>
          <w:sz w:val="2"/>
          <w:szCs w:val="2"/>
        </w:rPr>
      </w:pPr>
      <w:r>
        <w:rPr>
          <w:noProof/>
          <w:sz w:val="2"/>
          <w:szCs w:val="2"/>
        </w:rPr>
        <w:lastRenderedPageBreak/>
        <w:drawing>
          <wp:inline distT="0" distB="0" distL="0" distR="0" wp14:anchorId="09A1BAA4" wp14:editId="197A82C2">
            <wp:extent cx="8976967" cy="5762730"/>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pic:cNvPicPr/>
                  </pic:nvPicPr>
                  <pic:blipFill rotWithShape="1">
                    <a:blip r:embed="rId463">
                      <a:extLst>
                        <a:ext uri="{28A0092B-C50C-407E-A947-70E740481C1C}">
                          <a14:useLocalDpi xmlns:a14="http://schemas.microsoft.com/office/drawing/2010/main" val="0"/>
                        </a:ext>
                      </a:extLst>
                    </a:blip>
                    <a:srcRect t="2786"/>
                    <a:stretch/>
                  </pic:blipFill>
                  <pic:spPr bwMode="auto">
                    <a:xfrm>
                      <a:off x="0" y="0"/>
                      <a:ext cx="8982426" cy="5766235"/>
                    </a:xfrm>
                    <a:prstGeom prst="rect">
                      <a:avLst/>
                    </a:prstGeom>
                    <a:ln>
                      <a:noFill/>
                    </a:ln>
                    <a:extLst>
                      <a:ext uri="{53640926-AAD7-44D8-BBD7-CCE9431645EC}">
                        <a14:shadowObscured xmlns:a14="http://schemas.microsoft.com/office/drawing/2010/main"/>
                      </a:ext>
                    </a:extLst>
                  </pic:spPr>
                </pic:pic>
              </a:graphicData>
            </a:graphic>
          </wp:inline>
        </w:drawing>
      </w:r>
    </w:p>
    <w:p w14:paraId="54DFD448" w14:textId="1A2B230F" w:rsidR="00AB5D67" w:rsidRPr="00D77BF3" w:rsidRDefault="00287B0E" w:rsidP="00D77BF3">
      <w:pPr>
        <w:jc w:val="center"/>
        <w:rPr>
          <w:rStyle w:val="Hipervnculo"/>
          <w:color w:val="auto"/>
          <w:sz w:val="2"/>
          <w:szCs w:val="2"/>
          <w:u w:val="none"/>
        </w:rPr>
      </w:pPr>
      <w:r w:rsidRPr="00287B0E">
        <w:rPr>
          <w:noProof/>
          <w:szCs w:val="14"/>
        </w:rPr>
        <mc:AlternateContent>
          <mc:Choice Requires="wps">
            <w:drawing>
              <wp:anchor distT="45720" distB="45720" distL="114300" distR="114300" simplePos="0" relativeHeight="251658263" behindDoc="0" locked="0" layoutInCell="1" allowOverlap="1" wp14:anchorId="203DF1B0" wp14:editId="62B26195">
                <wp:simplePos x="0" y="0"/>
                <wp:positionH relativeFrom="margin">
                  <wp:posOffset>6774815</wp:posOffset>
                </wp:positionH>
                <wp:positionV relativeFrom="margin">
                  <wp:posOffset>320419</wp:posOffset>
                </wp:positionV>
                <wp:extent cx="1851239" cy="297320"/>
                <wp:effectExtent l="0" t="0" r="15875" b="26670"/>
                <wp:wrapNone/>
                <wp:docPr id="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239" cy="297320"/>
                        </a:xfrm>
                        <a:prstGeom prst="rect">
                          <a:avLst/>
                        </a:prstGeom>
                        <a:solidFill>
                          <a:srgbClr val="FFFFFF"/>
                        </a:solidFill>
                        <a:ln w="9525">
                          <a:solidFill>
                            <a:schemeClr val="bg1"/>
                          </a:solidFill>
                          <a:miter lim="800000"/>
                          <a:headEnd/>
                          <a:tailEnd/>
                        </a:ln>
                      </wps:spPr>
                      <wps:txbx>
                        <w:txbxContent>
                          <w:p w14:paraId="466F32B6" w14:textId="6B9ED8B5" w:rsidR="00287B0E" w:rsidRDefault="00287B0E" w:rsidP="00287B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DF1B0" id="_x0000_s1031" type="#_x0000_t202" style="position:absolute;left:0;text-align:left;margin-left:533.45pt;margin-top:25.25pt;width:145.75pt;height:23.4pt;z-index:2516582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" strokecolor="white [3212]">
                <v:textbox>
                  <w:txbxContent>
                    <w:p w14:paraId="466F32B6" w14:textId="6B9ED8B5" w:rsidR="00287B0E" w:rsidRDefault="00287B0E" w:rsidP="00287B0E"/>
                  </w:txbxContent>
                </v:textbox>
                <w10:wrap anchorx="margin" anchory="margin"/>
              </v:shape>
            </w:pict>
          </mc:Fallback>
        </mc:AlternateContent>
      </w:r>
      <w:r w:rsidR="00CC2D60">
        <w:rPr>
          <w:szCs w:val="14"/>
        </w:rPr>
        <w:t xml:space="preserve">FUENTE: </w:t>
      </w:r>
      <w:hyperlink r:id="rId464" w:history="1">
        <w:r w:rsidRPr="00287B0E">
          <w:rPr>
            <w:rStyle w:val="Hipervnculo"/>
            <w:szCs w:val="14"/>
          </w:rPr>
          <w:t>https://telesecundaria.sep.gob.mx/Repositorio/MaterialesA/P/2/POS_ENS_2.pdf</w:t>
        </w:r>
      </w:hyperlink>
    </w:p>
    <w:p w14:paraId="388543A7" w14:textId="434E6192" w:rsidR="009C3EA0" w:rsidRPr="009C3EA0" w:rsidRDefault="00AB1FFD" w:rsidP="009C3EA0">
      <w:pPr>
        <w:jc w:val="center"/>
        <w:rPr>
          <w:szCs w:val="14"/>
        </w:rPr>
      </w:pPr>
      <w:r>
        <w:rPr>
          <w:noProof/>
        </w:rPr>
        <w:lastRenderedPageBreak/>
        <mc:AlternateContent>
          <mc:Choice Requires="wps">
            <w:drawing>
              <wp:anchor distT="45720" distB="45720" distL="114300" distR="114300" simplePos="0" relativeHeight="251658265" behindDoc="0" locked="0" layoutInCell="1" allowOverlap="1" wp14:anchorId="310207D7" wp14:editId="22C36CFE">
                <wp:simplePos x="0" y="0"/>
                <wp:positionH relativeFrom="margin">
                  <wp:posOffset>4443933</wp:posOffset>
                </wp:positionH>
                <wp:positionV relativeFrom="margin">
                  <wp:posOffset>3668921</wp:posOffset>
                </wp:positionV>
                <wp:extent cx="2360930" cy="1404620"/>
                <wp:effectExtent l="0" t="0" r="9525" b="6985"/>
                <wp:wrapNone/>
                <wp:docPr id="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FF618E" w14:textId="77777777" w:rsidR="00AB1FFD" w:rsidRDefault="00AB1FFD" w:rsidP="00AB1FFD">
                            <w:pPr>
                              <w:pStyle w:val="Ttulo1"/>
                            </w:pPr>
                            <w:bookmarkStart w:id="24" w:name="_Toc222229235"/>
                            <w:r w:rsidRPr="002A724C">
                              <w:t>PROYECTOS PARCIALES DE AULA</w:t>
                            </w:r>
                            <w:bookmarkEnd w:id="24"/>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0207D7" id="_x0000_s1032" type="#_x0000_t202" style="position:absolute;left:0;text-align:left;margin-left:349.9pt;margin-top:288.9pt;width:185.9pt;height:110.6pt;z-index:251658265;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" stroked="f">
                <v:textbox style="mso-fit-shape-to-text:t">
                  <w:txbxContent>
                    <w:p w14:paraId="3FFF618E" w14:textId="77777777" w:rsidR="00AB1FFD" w:rsidRDefault="00AB1FFD" w:rsidP="00AB1FFD">
                      <w:pPr>
                        <w:pStyle w:val="Ttulo1"/>
                      </w:pPr>
                      <w:bookmarkStart w:id="25" w:name="_Toc222229235"/>
                      <w:r w:rsidRPr="002A724C">
                        <w:t>PROYECTOS PARCIALES DE AULA</w:t>
                      </w:r>
                      <w:bookmarkEnd w:id="25"/>
                    </w:p>
                  </w:txbxContent>
                </v:textbox>
                <w10:wrap anchorx="margin" anchory="margin"/>
              </v:shape>
            </w:pict>
          </mc:Fallback>
        </mc:AlternateContent>
      </w:r>
      <w:r w:rsidR="00D77BF3">
        <w:rPr>
          <w:noProof/>
          <w:szCs w:val="14"/>
        </w:rPr>
        <w:drawing>
          <wp:inline distT="0" distB="0" distL="0" distR="0" wp14:anchorId="5C35E0DB" wp14:editId="77826F29">
            <wp:extent cx="8448022" cy="5757706"/>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pic:cNvPicPr/>
                  </pic:nvPicPr>
                  <pic:blipFill>
                    <a:blip r:embed="rId465">
                      <a:extLst>
                        <a:ext uri="{28A0092B-C50C-407E-A947-70E740481C1C}">
                          <a14:useLocalDpi xmlns:a14="http://schemas.microsoft.com/office/drawing/2010/main" val="0"/>
                        </a:ext>
                      </a:extLst>
                    </a:blip>
                    <a:stretch>
                      <a:fillRect/>
                    </a:stretch>
                  </pic:blipFill>
                  <pic:spPr>
                    <a:xfrm>
                      <a:off x="0" y="0"/>
                      <a:ext cx="8459695" cy="5765662"/>
                    </a:xfrm>
                    <a:prstGeom prst="rect">
                      <a:avLst/>
                    </a:prstGeom>
                  </pic:spPr>
                </pic:pic>
              </a:graphicData>
            </a:graphic>
          </wp:inline>
        </w:drawing>
      </w:r>
    </w:p>
    <w:p w14:paraId="0678B994" w14:textId="04497B5F" w:rsidR="00AB5D67" w:rsidRDefault="00D77BF3" w:rsidP="00D77BF3">
      <w:pPr>
        <w:jc w:val="center"/>
        <w:rPr>
          <w:szCs w:val="15"/>
        </w:rPr>
      </w:pPr>
      <w:r>
        <w:rPr>
          <w:szCs w:val="15"/>
        </w:rPr>
        <w:t xml:space="preserve">FUENTE: </w:t>
      </w:r>
      <w:hyperlink r:id="rId466" w:history="1">
        <w:r w:rsidR="00505DD6" w:rsidRPr="00505DD6">
          <w:rPr>
            <w:rStyle w:val="Hipervnculo"/>
            <w:szCs w:val="15"/>
          </w:rPr>
          <w:t>https://telesecundaria.sep.gob.mx/Repositorio/MaterialesA/P/2/POS_DHC_2.pdf</w:t>
        </w:r>
      </w:hyperlink>
    </w:p>
    <w:tbl>
      <w:tblPr>
        <w:tblStyle w:val="Tablaconcuadrcula"/>
        <w:tblW w:w="0" w:type="auto"/>
        <w:tblLook w:val="04A0" w:firstRow="1" w:lastRow="0" w:firstColumn="1" w:lastColumn="0" w:noHBand="0" w:noVBand="1"/>
      </w:tblPr>
      <w:tblGrid>
        <w:gridCol w:w="2631"/>
        <w:gridCol w:w="6159"/>
        <w:gridCol w:w="2649"/>
        <w:gridCol w:w="2689"/>
      </w:tblGrid>
      <w:tr w:rsidR="00505DD6" w:rsidRPr="00E7645D" w14:paraId="2CCF7F74" w14:textId="77777777" w:rsidTr="00AD74E0">
        <w:trPr>
          <w:trHeight w:val="283"/>
        </w:trPr>
        <w:tc>
          <w:tcPr>
            <w:tcW w:w="2263" w:type="dxa"/>
            <w:shd w:val="clear" w:color="auto" w:fill="FFC000"/>
            <w:vAlign w:val="center"/>
          </w:tcPr>
          <w:p w14:paraId="679E698C" w14:textId="77777777" w:rsidR="00505DD6" w:rsidRPr="00E7645D" w:rsidRDefault="00505DD6" w:rsidP="00AD74E0">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4343FDE5" w14:textId="4D2F1EAC" w:rsidR="00505DD6" w:rsidRPr="00E7645D" w:rsidRDefault="008756FD" w:rsidP="00AD74E0">
            <w:pPr>
              <w:rPr>
                <w:szCs w:val="14"/>
              </w:rPr>
            </w:pPr>
            <w:r>
              <w:rPr>
                <w:noProof/>
                <w:szCs w:val="14"/>
              </w:rPr>
              <w:drawing>
                <wp:anchor distT="0" distB="0" distL="114300" distR="114300" simplePos="0" relativeHeight="251658264" behindDoc="0" locked="0" layoutInCell="1" allowOverlap="1" wp14:anchorId="7DA6A6CD" wp14:editId="520BB341">
                  <wp:simplePos x="2047583" y="1121963"/>
                  <wp:positionH relativeFrom="margin">
                    <wp:posOffset>7125970</wp:posOffset>
                  </wp:positionH>
                  <wp:positionV relativeFrom="margin">
                    <wp:posOffset>-635</wp:posOffset>
                  </wp:positionV>
                  <wp:extent cx="320675" cy="330835"/>
                  <wp:effectExtent l="0" t="0" r="3175" b="0"/>
                  <wp:wrapSquare wrapText="bothSides"/>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467" cstate="print">
                            <a:extLst>
                              <a:ext uri="{28A0092B-C50C-407E-A947-70E740481C1C}">
                                <a14:useLocalDpi xmlns:a14="http://schemas.microsoft.com/office/drawing/2010/main" val="0"/>
                              </a:ext>
                            </a:extLst>
                          </a:blip>
                          <a:stretch>
                            <a:fillRect/>
                          </a:stretch>
                        </pic:blipFill>
                        <pic:spPr>
                          <a:xfrm>
                            <a:off x="0" y="0"/>
                            <a:ext cx="320675" cy="330835"/>
                          </a:xfrm>
                          <a:prstGeom prst="rect">
                            <a:avLst/>
                          </a:prstGeom>
                        </pic:spPr>
                      </pic:pic>
                    </a:graphicData>
                  </a:graphic>
                  <wp14:sizeRelH relativeFrom="page">
                    <wp14:pctWidth>0</wp14:pctWidth>
                  </wp14:sizeRelH>
                  <wp14:sizeRelV relativeFrom="page">
                    <wp14:pctHeight>0</wp14:pctHeight>
                  </wp14:sizeRelV>
                </wp:anchor>
              </w:drawing>
            </w:r>
          </w:p>
          <w:p w14:paraId="22701276" w14:textId="039383AC" w:rsidR="00505DD6" w:rsidRPr="00652499" w:rsidRDefault="00540587" w:rsidP="00AD74E0">
            <w:pPr>
              <w:rPr>
                <w:noProof/>
                <w:szCs w:val="14"/>
              </w:rPr>
            </w:pPr>
            <w:r>
              <w:rPr>
                <w:noProof/>
                <w:szCs w:val="14"/>
              </w:rPr>
              <w:t>De lo Humano y lo Comunitario.</w:t>
            </w:r>
          </w:p>
          <w:p w14:paraId="4080EB4B" w14:textId="77777777" w:rsidR="00505DD6" w:rsidRPr="00E61443" w:rsidRDefault="00505DD6" w:rsidP="00AD74E0">
            <w:pPr>
              <w:rPr>
                <w:szCs w:val="14"/>
              </w:rPr>
            </w:pPr>
          </w:p>
        </w:tc>
      </w:tr>
      <w:tr w:rsidR="00505DD6" w:rsidRPr="00E7645D" w14:paraId="42E0E360" w14:textId="77777777" w:rsidTr="00AD74E0">
        <w:trPr>
          <w:trHeight w:val="227"/>
        </w:trPr>
        <w:tc>
          <w:tcPr>
            <w:tcW w:w="2263" w:type="dxa"/>
            <w:shd w:val="clear" w:color="auto" w:fill="FFC000"/>
            <w:vAlign w:val="center"/>
          </w:tcPr>
          <w:p w14:paraId="2F594B80" w14:textId="77777777" w:rsidR="00505DD6" w:rsidRPr="00652499" w:rsidRDefault="00505DD6" w:rsidP="00AD74E0">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0FB2367C" w14:textId="464F78A0" w:rsidR="00505DD6" w:rsidRPr="00652499" w:rsidRDefault="00AC30A7" w:rsidP="00AD74E0">
            <w:pPr>
              <w:rPr>
                <w:szCs w:val="14"/>
              </w:rPr>
            </w:pPr>
            <w:r w:rsidRPr="00AC30A7">
              <w:rPr>
                <w:rFonts w:eastAsia="Montserrat" w:cs="Montserrat"/>
                <w:color w:val="000000"/>
                <w:szCs w:val="14"/>
              </w:rPr>
              <w:t>Tutoría</w:t>
            </w:r>
            <w:r>
              <w:rPr>
                <w:rFonts w:eastAsia="Montserrat" w:cs="Montserrat"/>
                <w:color w:val="000000"/>
                <w:szCs w:val="14"/>
              </w:rPr>
              <w:t xml:space="preserve">, </w:t>
            </w:r>
            <w:r w:rsidRPr="00AC30A7">
              <w:rPr>
                <w:rFonts w:eastAsia="Montserrat" w:cs="Montserrat"/>
                <w:color w:val="000000"/>
                <w:szCs w:val="14"/>
              </w:rPr>
              <w:t>Educación Socioemocional, Tecnología y Educación Física</w:t>
            </w:r>
            <w:r w:rsidR="00FF227B">
              <w:rPr>
                <w:rFonts w:eastAsia="Montserrat" w:cs="Montserrat"/>
                <w:color w:val="000000"/>
                <w:szCs w:val="14"/>
              </w:rPr>
              <w:t>.</w:t>
            </w:r>
          </w:p>
        </w:tc>
      </w:tr>
      <w:tr w:rsidR="00505DD6" w:rsidRPr="00E7645D" w14:paraId="4528CCFD" w14:textId="77777777" w:rsidTr="00AD74E0">
        <w:trPr>
          <w:trHeight w:val="227"/>
        </w:trPr>
        <w:tc>
          <w:tcPr>
            <w:tcW w:w="2263" w:type="dxa"/>
            <w:shd w:val="clear" w:color="auto" w:fill="FFC000"/>
            <w:vAlign w:val="center"/>
          </w:tcPr>
          <w:p w14:paraId="487FB9C8" w14:textId="77777777" w:rsidR="00505DD6" w:rsidRPr="00652499" w:rsidRDefault="00505DD6" w:rsidP="00AD74E0">
            <w:pPr>
              <w:jc w:val="center"/>
              <w:rPr>
                <w:b/>
                <w:bCs/>
                <w:color w:val="FFFFFF" w:themeColor="background1"/>
                <w:szCs w:val="14"/>
              </w:rPr>
            </w:pPr>
            <w:permStart w:id="839333819" w:edGrp="everyone" w:colFirst="1" w:colLast="1"/>
            <w:permStart w:id="1493648076" w:edGrp="everyone" w:colFirst="3" w:colLast="3"/>
            <w:r w:rsidRPr="00E7645D">
              <w:rPr>
                <w:b/>
                <w:bCs/>
                <w:color w:val="FFFFFF" w:themeColor="background1"/>
                <w:szCs w:val="14"/>
              </w:rPr>
              <w:t>NOMBRE DE LA ESCUELA</w:t>
            </w:r>
          </w:p>
        </w:tc>
        <w:tc>
          <w:tcPr>
            <w:tcW w:w="6638" w:type="dxa"/>
            <w:vAlign w:val="center"/>
          </w:tcPr>
          <w:p w14:paraId="67071AAD" w14:textId="77777777" w:rsidR="00505DD6" w:rsidRPr="00E61443" w:rsidRDefault="00505DD6" w:rsidP="00AD74E0">
            <w:pPr>
              <w:rPr>
                <w:szCs w:val="14"/>
              </w:rPr>
            </w:pPr>
          </w:p>
        </w:tc>
        <w:tc>
          <w:tcPr>
            <w:tcW w:w="2576" w:type="dxa"/>
            <w:shd w:val="clear" w:color="auto" w:fill="FFC000"/>
            <w:vAlign w:val="center"/>
          </w:tcPr>
          <w:p w14:paraId="169743B4" w14:textId="77777777" w:rsidR="00505DD6" w:rsidRPr="00E61443" w:rsidRDefault="00505DD6" w:rsidP="00AD74E0">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440D1699" w14:textId="77777777" w:rsidR="00505DD6" w:rsidRPr="00E61443" w:rsidRDefault="00505DD6" w:rsidP="00AD74E0">
            <w:pPr>
              <w:jc w:val="center"/>
              <w:rPr>
                <w:szCs w:val="14"/>
              </w:rPr>
            </w:pPr>
          </w:p>
        </w:tc>
      </w:tr>
      <w:tr w:rsidR="00505DD6" w:rsidRPr="00E7645D" w14:paraId="00D66F8B" w14:textId="77777777" w:rsidTr="00AD74E0">
        <w:trPr>
          <w:trHeight w:val="227"/>
        </w:trPr>
        <w:tc>
          <w:tcPr>
            <w:tcW w:w="2263" w:type="dxa"/>
            <w:shd w:val="clear" w:color="auto" w:fill="FFC000"/>
            <w:vAlign w:val="center"/>
          </w:tcPr>
          <w:p w14:paraId="494CE4D8" w14:textId="77777777" w:rsidR="00505DD6" w:rsidRPr="00652499" w:rsidRDefault="00505DD6" w:rsidP="00AD74E0">
            <w:pPr>
              <w:jc w:val="center"/>
              <w:rPr>
                <w:b/>
                <w:bCs/>
                <w:color w:val="FFFFFF" w:themeColor="background1"/>
                <w:szCs w:val="14"/>
              </w:rPr>
            </w:pPr>
            <w:permStart w:id="969998496" w:edGrp="everyone" w:colFirst="1" w:colLast="1"/>
            <w:permStart w:id="700656546" w:edGrp="everyone" w:colFirst="3" w:colLast="3"/>
            <w:permEnd w:id="839333819"/>
            <w:permEnd w:id="1493648076"/>
            <w:r w:rsidRPr="00E7645D">
              <w:rPr>
                <w:b/>
                <w:bCs/>
                <w:color w:val="FFFFFF" w:themeColor="background1"/>
                <w:szCs w:val="14"/>
              </w:rPr>
              <w:t>DOCENTE</w:t>
            </w:r>
          </w:p>
        </w:tc>
        <w:tc>
          <w:tcPr>
            <w:tcW w:w="6638" w:type="dxa"/>
            <w:vAlign w:val="center"/>
          </w:tcPr>
          <w:p w14:paraId="25F411A1" w14:textId="77777777" w:rsidR="00505DD6" w:rsidRPr="00E61443" w:rsidRDefault="00505DD6" w:rsidP="00AD74E0">
            <w:pPr>
              <w:rPr>
                <w:szCs w:val="14"/>
              </w:rPr>
            </w:pPr>
          </w:p>
        </w:tc>
        <w:tc>
          <w:tcPr>
            <w:tcW w:w="2576" w:type="dxa"/>
            <w:shd w:val="clear" w:color="auto" w:fill="FFC000"/>
            <w:vAlign w:val="center"/>
          </w:tcPr>
          <w:p w14:paraId="1F551B31" w14:textId="77777777" w:rsidR="00505DD6" w:rsidRPr="00E61443" w:rsidRDefault="00505DD6" w:rsidP="00AD74E0">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1F00E824" w14:textId="77777777" w:rsidR="00505DD6" w:rsidRPr="00E61443" w:rsidRDefault="00505DD6" w:rsidP="00AD74E0">
            <w:pPr>
              <w:jc w:val="center"/>
              <w:rPr>
                <w:szCs w:val="14"/>
              </w:rPr>
            </w:pPr>
          </w:p>
        </w:tc>
      </w:tr>
      <w:permEnd w:id="969998496"/>
      <w:permEnd w:id="700656546"/>
      <w:tr w:rsidR="00505DD6" w:rsidRPr="00E7645D" w14:paraId="39392F07" w14:textId="77777777" w:rsidTr="00AD74E0">
        <w:trPr>
          <w:trHeight w:val="227"/>
        </w:trPr>
        <w:tc>
          <w:tcPr>
            <w:tcW w:w="2263" w:type="dxa"/>
            <w:shd w:val="clear" w:color="auto" w:fill="FFC000"/>
            <w:vAlign w:val="center"/>
          </w:tcPr>
          <w:p w14:paraId="3D81DF65" w14:textId="77777777" w:rsidR="00505DD6" w:rsidRPr="00652499" w:rsidRDefault="00505DD6" w:rsidP="00AD74E0">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3A63EC80" w14:textId="77777777" w:rsidR="00505DD6" w:rsidRPr="00E61443" w:rsidRDefault="00505DD6" w:rsidP="00AD74E0">
            <w:pPr>
              <w:jc w:val="center"/>
              <w:rPr>
                <w:szCs w:val="14"/>
              </w:rPr>
            </w:pPr>
            <w:r w:rsidRPr="00E61443">
              <w:rPr>
                <w:szCs w:val="14"/>
              </w:rPr>
              <w:t>Primero</w:t>
            </w:r>
          </w:p>
        </w:tc>
        <w:tc>
          <w:tcPr>
            <w:tcW w:w="2576" w:type="dxa"/>
            <w:shd w:val="clear" w:color="auto" w:fill="FFC000"/>
            <w:vAlign w:val="center"/>
          </w:tcPr>
          <w:p w14:paraId="2674C265" w14:textId="77777777" w:rsidR="00505DD6" w:rsidRPr="00E61443" w:rsidRDefault="00505DD6" w:rsidP="00AD74E0">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685252A3" w14:textId="77777777" w:rsidR="00505DD6" w:rsidRPr="00652499" w:rsidRDefault="00505DD6" w:rsidP="00AD74E0">
            <w:pPr>
              <w:jc w:val="center"/>
              <w:rPr>
                <w:szCs w:val="14"/>
              </w:rPr>
            </w:pPr>
            <w:r>
              <w:rPr>
                <w:szCs w:val="14"/>
              </w:rPr>
              <w:t>Segundo</w:t>
            </w:r>
          </w:p>
        </w:tc>
      </w:tr>
      <w:tr w:rsidR="00505DD6" w:rsidRPr="00E7645D" w14:paraId="0503918C" w14:textId="77777777" w:rsidTr="00AD74E0">
        <w:trPr>
          <w:trHeight w:val="227"/>
        </w:trPr>
        <w:tc>
          <w:tcPr>
            <w:tcW w:w="2263" w:type="dxa"/>
            <w:shd w:val="clear" w:color="auto" w:fill="FFC000"/>
            <w:vAlign w:val="center"/>
          </w:tcPr>
          <w:p w14:paraId="61CDE407" w14:textId="77777777" w:rsidR="00505DD6" w:rsidRPr="00652499" w:rsidRDefault="00505DD6" w:rsidP="00AD74E0">
            <w:pPr>
              <w:jc w:val="center"/>
              <w:rPr>
                <w:b/>
                <w:bCs/>
                <w:color w:val="FFFFFF" w:themeColor="background1"/>
                <w:szCs w:val="14"/>
              </w:rPr>
            </w:pPr>
            <w:r w:rsidRPr="00E7645D">
              <w:rPr>
                <w:b/>
                <w:bCs/>
                <w:color w:val="FFFFFF" w:themeColor="background1"/>
                <w:szCs w:val="14"/>
              </w:rPr>
              <w:t>DURACIÓN DEL PROYECTO</w:t>
            </w:r>
          </w:p>
        </w:tc>
        <w:tc>
          <w:tcPr>
            <w:tcW w:w="6638" w:type="dxa"/>
            <w:shd w:val="clear" w:color="auto" w:fill="F2F2F2" w:themeFill="background1" w:themeFillShade="F2"/>
            <w:vAlign w:val="center"/>
          </w:tcPr>
          <w:p w14:paraId="32B1BB22" w14:textId="3DBFD668" w:rsidR="00505DD6" w:rsidRPr="00E61443" w:rsidRDefault="00505DD6" w:rsidP="00AD74E0">
            <w:pPr>
              <w:jc w:val="center"/>
              <w:rPr>
                <w:szCs w:val="14"/>
              </w:rPr>
            </w:pPr>
            <w:r>
              <w:rPr>
                <w:szCs w:val="14"/>
              </w:rPr>
              <w:t>5</w:t>
            </w:r>
            <w:r w:rsidRPr="005645C3">
              <w:rPr>
                <w:szCs w:val="14"/>
              </w:rPr>
              <w:t xml:space="preserve"> semanas (</w:t>
            </w:r>
            <w:r>
              <w:rPr>
                <w:szCs w:val="14"/>
              </w:rPr>
              <w:t>10 horas)</w:t>
            </w:r>
          </w:p>
        </w:tc>
        <w:tc>
          <w:tcPr>
            <w:tcW w:w="2576" w:type="dxa"/>
            <w:shd w:val="clear" w:color="auto" w:fill="FFC000"/>
            <w:vAlign w:val="center"/>
          </w:tcPr>
          <w:p w14:paraId="6764D1FA" w14:textId="77777777" w:rsidR="00505DD6" w:rsidRPr="00E61443" w:rsidRDefault="00505DD6" w:rsidP="00AD74E0">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21D860BA" w14:textId="77777777" w:rsidR="00505DD6" w:rsidRPr="00E61443" w:rsidRDefault="00505DD6" w:rsidP="00AD74E0">
            <w:pPr>
              <w:jc w:val="center"/>
              <w:rPr>
                <w:szCs w:val="14"/>
              </w:rPr>
            </w:pPr>
            <w:permStart w:id="268853928" w:edGrp="everyone"/>
            <w:permEnd w:id="268853928"/>
          </w:p>
        </w:tc>
      </w:tr>
      <w:tr w:rsidR="00505DD6" w:rsidRPr="00E7645D" w14:paraId="42575D5C" w14:textId="77777777" w:rsidTr="00AD74E0">
        <w:trPr>
          <w:trHeight w:val="227"/>
        </w:trPr>
        <w:tc>
          <w:tcPr>
            <w:tcW w:w="2263" w:type="dxa"/>
            <w:shd w:val="clear" w:color="auto" w:fill="FFC000"/>
            <w:vAlign w:val="center"/>
          </w:tcPr>
          <w:p w14:paraId="74F35065" w14:textId="77777777" w:rsidR="00505DD6" w:rsidRPr="00652499" w:rsidRDefault="00505DD6" w:rsidP="00AD74E0">
            <w:pPr>
              <w:jc w:val="center"/>
              <w:rPr>
                <w:b/>
                <w:bCs/>
                <w:color w:val="FFFFFF" w:themeColor="background1"/>
                <w:szCs w:val="14"/>
              </w:rPr>
            </w:pPr>
            <w:permStart w:id="1482714171" w:edGrp="everyone" w:colFirst="1" w:colLast="1"/>
            <w:r w:rsidRPr="00E7645D">
              <w:rPr>
                <w:b/>
                <w:bCs/>
                <w:color w:val="FFFFFF" w:themeColor="background1"/>
                <w:szCs w:val="14"/>
              </w:rPr>
              <w:t>FECHA</w:t>
            </w:r>
          </w:p>
        </w:tc>
        <w:tc>
          <w:tcPr>
            <w:tcW w:w="11865" w:type="dxa"/>
            <w:gridSpan w:val="3"/>
            <w:shd w:val="clear" w:color="auto" w:fill="FFFFFF" w:themeFill="background1"/>
            <w:vAlign w:val="center"/>
          </w:tcPr>
          <w:p w14:paraId="356016CC" w14:textId="77777777" w:rsidR="00505DD6" w:rsidRPr="00E61443" w:rsidRDefault="00505DD6" w:rsidP="00AD74E0">
            <w:pPr>
              <w:jc w:val="center"/>
              <w:rPr>
                <w:szCs w:val="14"/>
              </w:rPr>
            </w:pPr>
          </w:p>
        </w:tc>
      </w:tr>
      <w:permEnd w:id="1482714171"/>
      <w:tr w:rsidR="00505DD6" w:rsidRPr="00E7645D" w14:paraId="62C6A609" w14:textId="77777777" w:rsidTr="00AD74E0">
        <w:trPr>
          <w:trHeight w:val="283"/>
        </w:trPr>
        <w:tc>
          <w:tcPr>
            <w:tcW w:w="0" w:type="auto"/>
            <w:gridSpan w:val="4"/>
            <w:shd w:val="clear" w:color="auto" w:fill="D8C4A5"/>
            <w:vAlign w:val="center"/>
          </w:tcPr>
          <w:p w14:paraId="2CA576AD" w14:textId="77777777" w:rsidR="00505DD6" w:rsidRPr="00652499" w:rsidRDefault="00505DD6" w:rsidP="00AD74E0">
            <w:pPr>
              <w:jc w:val="center"/>
              <w:rPr>
                <w:b/>
                <w:bCs/>
                <w:szCs w:val="14"/>
              </w:rPr>
            </w:pPr>
            <w:r w:rsidRPr="00E7645D">
              <w:rPr>
                <w:b/>
                <w:bCs/>
                <w:szCs w:val="14"/>
              </w:rPr>
              <w:t>CONTENIDO INTEGRADO</w:t>
            </w:r>
          </w:p>
        </w:tc>
      </w:tr>
      <w:tr w:rsidR="00505DD6" w:rsidRPr="00E7645D" w14:paraId="1BA53D19" w14:textId="77777777" w:rsidTr="00AD74E0">
        <w:trPr>
          <w:trHeight w:val="340"/>
        </w:trPr>
        <w:tc>
          <w:tcPr>
            <w:tcW w:w="0" w:type="auto"/>
            <w:gridSpan w:val="4"/>
            <w:shd w:val="clear" w:color="auto" w:fill="D1D1D1" w:themeFill="background2" w:themeFillShade="E6"/>
            <w:vAlign w:val="center"/>
          </w:tcPr>
          <w:p w14:paraId="79DC8347" w14:textId="65C92B2D" w:rsidR="00505DD6" w:rsidRPr="00652499" w:rsidRDefault="000F7550">
            <w:pPr>
              <w:pStyle w:val="Prrafodelista"/>
              <w:numPr>
                <w:ilvl w:val="0"/>
                <w:numId w:val="118"/>
              </w:numPr>
              <w:jc w:val="center"/>
              <w:rPr>
                <w:szCs w:val="14"/>
              </w:rPr>
            </w:pPr>
            <w:r w:rsidRPr="000F7550">
              <w:rPr>
                <w:szCs w:val="14"/>
              </w:rPr>
              <w:t>El pensamiento estratégico y creativo para la toma de decisiones, resolución de problemas, creación y valoración de metas personales y compartidas a fin de establecer relaciones afectivas, inclusivas y equitativas</w:t>
            </w:r>
            <w:r w:rsidR="00882D59">
              <w:rPr>
                <w:szCs w:val="14"/>
              </w:rPr>
              <w:t>,</w:t>
            </w:r>
            <w:r w:rsidRPr="000F7550">
              <w:rPr>
                <w:szCs w:val="14"/>
              </w:rPr>
              <w:t xml:space="preserve"> mediante una educación integral en sexualidad para la construcción de un proyecto de vida.</w:t>
            </w:r>
          </w:p>
        </w:tc>
      </w:tr>
      <w:tr w:rsidR="00505DD6" w:rsidRPr="00E7645D" w14:paraId="161596E7" w14:textId="77777777" w:rsidTr="00AD74E0">
        <w:trPr>
          <w:trHeight w:val="283"/>
        </w:trPr>
        <w:tc>
          <w:tcPr>
            <w:tcW w:w="0" w:type="auto"/>
            <w:gridSpan w:val="4"/>
            <w:shd w:val="clear" w:color="auto" w:fill="D8C4A5"/>
            <w:vAlign w:val="center"/>
          </w:tcPr>
          <w:p w14:paraId="2D2596C4" w14:textId="77777777" w:rsidR="00505DD6" w:rsidRPr="00652499" w:rsidRDefault="00505DD6" w:rsidP="00AD74E0">
            <w:pPr>
              <w:jc w:val="center"/>
              <w:rPr>
                <w:b/>
                <w:bCs/>
                <w:szCs w:val="14"/>
              </w:rPr>
            </w:pPr>
            <w:r w:rsidRPr="00E7645D">
              <w:rPr>
                <w:b/>
                <w:bCs/>
                <w:szCs w:val="14"/>
              </w:rPr>
              <w:t>SUBCONTENIDOS</w:t>
            </w:r>
          </w:p>
        </w:tc>
      </w:tr>
      <w:tr w:rsidR="00505DD6" w:rsidRPr="00E7645D" w14:paraId="16C8FFD5" w14:textId="77777777" w:rsidTr="00AD74E0">
        <w:tc>
          <w:tcPr>
            <w:tcW w:w="0" w:type="auto"/>
            <w:gridSpan w:val="4"/>
            <w:shd w:val="clear" w:color="auto" w:fill="F2F2F2" w:themeFill="background1" w:themeFillShade="F2"/>
            <w:vAlign w:val="center"/>
          </w:tcPr>
          <w:p w14:paraId="66D80B18" w14:textId="1CB732B8" w:rsidR="009E362E" w:rsidRDefault="009E362E">
            <w:pPr>
              <w:pStyle w:val="Prrafodelista"/>
              <w:numPr>
                <w:ilvl w:val="1"/>
                <w:numId w:val="119"/>
              </w:numPr>
              <w:ind w:left="311" w:hanging="311"/>
            </w:pPr>
            <w:r w:rsidRPr="009E362E">
              <w:t>La construcción de un proyecto de vida con base en las alternativas personales, familiares y comunitarias que favorezca la búsqueda de una vida activa y saludable, así como la valoración de la identidad y diversidad.</w:t>
            </w:r>
          </w:p>
          <w:p w14:paraId="3139F06B" w14:textId="21591AE4" w:rsidR="00505DD6" w:rsidRPr="00651FAA" w:rsidRDefault="00AC59CC">
            <w:pPr>
              <w:pStyle w:val="Prrafodelista"/>
              <w:numPr>
                <w:ilvl w:val="1"/>
                <w:numId w:val="119"/>
              </w:numPr>
              <w:ind w:left="311" w:hanging="311"/>
            </w:pPr>
            <w:r w:rsidRPr="00AC59CC">
              <w:t>La valoración y reestructuración de estrategias que consideren las implicaciones de los procesos</w:t>
            </w:r>
            <w:r w:rsidR="007735BE">
              <w:t>,</w:t>
            </w:r>
            <w:r w:rsidRPr="00AC59CC">
              <w:t xml:space="preserve"> productos o servicios en la naturaleza y sociedad mediante el reconocimiento del potencial personal y colectivo.</w:t>
            </w:r>
          </w:p>
        </w:tc>
      </w:tr>
      <w:tr w:rsidR="00505DD6" w:rsidRPr="00E7645D" w14:paraId="5C6FCE4C" w14:textId="77777777" w:rsidTr="00AD74E0">
        <w:tc>
          <w:tcPr>
            <w:tcW w:w="2263" w:type="dxa"/>
            <w:shd w:val="clear" w:color="auto" w:fill="FFC000"/>
            <w:vAlign w:val="center"/>
          </w:tcPr>
          <w:p w14:paraId="380B4261" w14:textId="77777777" w:rsidR="00505DD6" w:rsidRPr="00E61443" w:rsidRDefault="00505DD6" w:rsidP="00AD74E0">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53FA07FD" w14:textId="77777777" w:rsidR="00505DD6" w:rsidRDefault="00505DD6" w:rsidP="00BD7A7B">
            <w:pPr>
              <w:pStyle w:val="Prrafodelista"/>
              <w:numPr>
                <w:ilvl w:val="0"/>
                <w:numId w:val="3"/>
              </w:numPr>
              <w:rPr>
                <w:szCs w:val="14"/>
              </w:rPr>
            </w:pPr>
            <w:bookmarkStart w:id="26" w:name="_Hlk221798282"/>
            <w:r w:rsidRPr="00BD7A7B">
              <w:rPr>
                <w:b/>
                <w:bCs/>
                <w:szCs w:val="14"/>
              </w:rPr>
              <w:t>Pensamiento crítico:</w:t>
            </w:r>
            <w:r w:rsidRPr="00BD7A7B">
              <w:rPr>
                <w:szCs w:val="14"/>
              </w:rPr>
              <w:t xml:space="preserve"> </w:t>
            </w:r>
            <w:r w:rsidR="00BD7A7B">
              <w:rPr>
                <w:szCs w:val="14"/>
              </w:rPr>
              <w:t>La const</w:t>
            </w:r>
            <w:r w:rsidR="004B2567">
              <w:rPr>
                <w:szCs w:val="14"/>
              </w:rPr>
              <w:t>rucción de autonomía y pensamiento propio en niñas, niños y adolescentes para cuestionar su entorno y contribuir a transformarlo.</w:t>
            </w:r>
          </w:p>
          <w:p w14:paraId="11F0FC5B" w14:textId="77777777" w:rsidR="004B2567" w:rsidRDefault="007D76F0" w:rsidP="00BD7A7B">
            <w:pPr>
              <w:pStyle w:val="Prrafodelista"/>
              <w:numPr>
                <w:ilvl w:val="0"/>
                <w:numId w:val="3"/>
              </w:numPr>
              <w:rPr>
                <w:szCs w:val="14"/>
              </w:rPr>
            </w:pPr>
            <w:r w:rsidRPr="00185288">
              <w:rPr>
                <w:b/>
                <w:bCs/>
                <w:szCs w:val="14"/>
              </w:rPr>
              <w:t>Interculturalidad crítica:</w:t>
            </w:r>
            <w:r>
              <w:rPr>
                <w:szCs w:val="14"/>
              </w:rPr>
              <w:t xml:space="preserve"> </w:t>
            </w:r>
            <w:r w:rsidR="00185288">
              <w:rPr>
                <w:szCs w:val="14"/>
              </w:rPr>
              <w:t>La generación de alternativas de solución que consideren las necesidades de la comunidad basadas en su contexto.</w:t>
            </w:r>
          </w:p>
          <w:p w14:paraId="139BD610" w14:textId="590889AA" w:rsidR="0056396C" w:rsidRPr="00BD7A7B" w:rsidRDefault="0056396C" w:rsidP="00BD7A7B">
            <w:pPr>
              <w:pStyle w:val="Prrafodelista"/>
              <w:numPr>
                <w:ilvl w:val="0"/>
                <w:numId w:val="3"/>
              </w:numPr>
              <w:rPr>
                <w:szCs w:val="14"/>
              </w:rPr>
            </w:pPr>
            <w:r>
              <w:rPr>
                <w:b/>
                <w:bCs/>
                <w:szCs w:val="14"/>
              </w:rPr>
              <w:t>Inclusión:</w:t>
            </w:r>
            <w:r>
              <w:rPr>
                <w:szCs w:val="14"/>
              </w:rPr>
              <w:t xml:space="preserve"> Ajustar actividades de acuerdo con las necesidades y realidades de cada estudiante</w:t>
            </w:r>
            <w:r w:rsidR="002E3F14">
              <w:rPr>
                <w:szCs w:val="14"/>
              </w:rPr>
              <w:t xml:space="preserve"> favorecerá su derecho a la educación y fortalecerá su dignidad humana y aprendizajes.</w:t>
            </w:r>
            <w:bookmarkEnd w:id="26"/>
          </w:p>
        </w:tc>
      </w:tr>
      <w:tr w:rsidR="00505DD6" w:rsidRPr="00E7645D" w14:paraId="5CCA9518" w14:textId="77777777" w:rsidTr="00AD74E0">
        <w:trPr>
          <w:trHeight w:val="283"/>
        </w:trPr>
        <w:tc>
          <w:tcPr>
            <w:tcW w:w="0" w:type="auto"/>
            <w:gridSpan w:val="4"/>
            <w:shd w:val="clear" w:color="auto" w:fill="D8C4A5"/>
            <w:vAlign w:val="center"/>
          </w:tcPr>
          <w:p w14:paraId="484A1313" w14:textId="77777777" w:rsidR="00505DD6" w:rsidRPr="00652499" w:rsidRDefault="00505DD6" w:rsidP="00AD74E0">
            <w:pPr>
              <w:jc w:val="center"/>
              <w:rPr>
                <w:b/>
                <w:bCs/>
                <w:szCs w:val="14"/>
              </w:rPr>
            </w:pPr>
            <w:r w:rsidRPr="00E7645D">
              <w:rPr>
                <w:b/>
                <w:bCs/>
                <w:szCs w:val="14"/>
              </w:rPr>
              <w:t>PROYECTOS DE INTEGRACIÓN COMUNITARIA CON QUE SE VINCULA</w:t>
            </w:r>
          </w:p>
        </w:tc>
      </w:tr>
      <w:tr w:rsidR="00505DD6" w:rsidRPr="00E7645D" w14:paraId="31631C17" w14:textId="77777777" w:rsidTr="00AD74E0">
        <w:trPr>
          <w:trHeight w:val="283"/>
        </w:trPr>
        <w:tc>
          <w:tcPr>
            <w:tcW w:w="2263" w:type="dxa"/>
            <w:shd w:val="clear" w:color="auto" w:fill="FFC000"/>
            <w:vAlign w:val="center"/>
          </w:tcPr>
          <w:p w14:paraId="62C6A7B6" w14:textId="77777777" w:rsidR="00505DD6" w:rsidRPr="00652499" w:rsidRDefault="00505DD6" w:rsidP="00AD74E0">
            <w:pPr>
              <w:jc w:val="center"/>
              <w:rPr>
                <w:b/>
                <w:bCs/>
                <w:color w:val="FFFFFF" w:themeColor="background1"/>
                <w:szCs w:val="14"/>
              </w:rPr>
            </w:pPr>
            <w:permStart w:id="1565595748"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7A1CE3D4" w14:textId="77777777" w:rsidR="00505DD6" w:rsidRPr="00E61443" w:rsidRDefault="00505DD6" w:rsidP="00AD74E0">
            <w:pPr>
              <w:rPr>
                <w:szCs w:val="14"/>
              </w:rPr>
            </w:pPr>
          </w:p>
          <w:p w14:paraId="415D3FBD" w14:textId="77777777" w:rsidR="00505DD6" w:rsidRPr="00E61443" w:rsidRDefault="00505DD6" w:rsidP="00AD74E0">
            <w:pPr>
              <w:rPr>
                <w:szCs w:val="14"/>
              </w:rPr>
            </w:pPr>
          </w:p>
        </w:tc>
      </w:tr>
      <w:tr w:rsidR="00505DD6" w:rsidRPr="00E7645D" w14:paraId="56FDCC30" w14:textId="77777777" w:rsidTr="00AD74E0">
        <w:trPr>
          <w:trHeight w:val="283"/>
        </w:trPr>
        <w:tc>
          <w:tcPr>
            <w:tcW w:w="2263" w:type="dxa"/>
            <w:shd w:val="clear" w:color="auto" w:fill="FFC000"/>
            <w:vAlign w:val="center"/>
          </w:tcPr>
          <w:p w14:paraId="42395D72" w14:textId="77777777" w:rsidR="00505DD6" w:rsidRPr="00652499" w:rsidRDefault="00505DD6" w:rsidP="00AD74E0">
            <w:pPr>
              <w:jc w:val="center"/>
              <w:rPr>
                <w:b/>
                <w:bCs/>
                <w:color w:val="FFFFFF" w:themeColor="background1"/>
                <w:szCs w:val="14"/>
              </w:rPr>
            </w:pPr>
            <w:permStart w:id="277496352" w:edGrp="everyone" w:colFirst="1" w:colLast="1"/>
            <w:permEnd w:id="1565595748"/>
            <w:r w:rsidRPr="00E7645D">
              <w:rPr>
                <w:b/>
                <w:bCs/>
                <w:color w:val="FFFFFF" w:themeColor="background1"/>
                <w:szCs w:val="14"/>
              </w:rPr>
              <w:t>PROYECTO DE ESCUELA</w:t>
            </w:r>
          </w:p>
        </w:tc>
        <w:tc>
          <w:tcPr>
            <w:tcW w:w="11865" w:type="dxa"/>
            <w:gridSpan w:val="3"/>
            <w:shd w:val="clear" w:color="auto" w:fill="FFFFFF" w:themeFill="background1"/>
            <w:vAlign w:val="center"/>
          </w:tcPr>
          <w:p w14:paraId="2DC2B602" w14:textId="77777777" w:rsidR="00505DD6" w:rsidRPr="00E61443" w:rsidRDefault="00505DD6" w:rsidP="00AD74E0">
            <w:pPr>
              <w:rPr>
                <w:szCs w:val="14"/>
              </w:rPr>
            </w:pPr>
          </w:p>
          <w:p w14:paraId="21CD2B2B" w14:textId="77777777" w:rsidR="00505DD6" w:rsidRPr="00E61443" w:rsidRDefault="00505DD6" w:rsidP="00AD74E0">
            <w:pPr>
              <w:rPr>
                <w:szCs w:val="14"/>
              </w:rPr>
            </w:pPr>
          </w:p>
        </w:tc>
      </w:tr>
      <w:tr w:rsidR="00505DD6" w:rsidRPr="00E7645D" w14:paraId="72E251F5" w14:textId="77777777" w:rsidTr="00AD74E0">
        <w:trPr>
          <w:trHeight w:val="283"/>
        </w:trPr>
        <w:tc>
          <w:tcPr>
            <w:tcW w:w="2263" w:type="dxa"/>
            <w:shd w:val="clear" w:color="auto" w:fill="FFC000"/>
            <w:vAlign w:val="center"/>
          </w:tcPr>
          <w:p w14:paraId="618F36C9" w14:textId="77777777" w:rsidR="00505DD6" w:rsidRPr="00652499" w:rsidRDefault="00505DD6" w:rsidP="00AD74E0">
            <w:pPr>
              <w:jc w:val="center"/>
              <w:rPr>
                <w:b/>
                <w:bCs/>
                <w:color w:val="FFFFFF" w:themeColor="background1"/>
                <w:szCs w:val="14"/>
              </w:rPr>
            </w:pPr>
            <w:permStart w:id="539902970" w:edGrp="everyone" w:colFirst="1" w:colLast="1"/>
            <w:permEnd w:id="277496352"/>
            <w:r w:rsidRPr="00E7645D">
              <w:rPr>
                <w:b/>
                <w:bCs/>
                <w:color w:val="FFFFFF" w:themeColor="background1"/>
                <w:szCs w:val="14"/>
              </w:rPr>
              <w:t>PROYECTO COMUNITARIO</w:t>
            </w:r>
          </w:p>
        </w:tc>
        <w:tc>
          <w:tcPr>
            <w:tcW w:w="11865" w:type="dxa"/>
            <w:gridSpan w:val="3"/>
            <w:shd w:val="clear" w:color="auto" w:fill="FFFFFF" w:themeFill="background1"/>
            <w:vAlign w:val="center"/>
          </w:tcPr>
          <w:p w14:paraId="4E35A5B2" w14:textId="77777777" w:rsidR="00505DD6" w:rsidRPr="00E61443" w:rsidRDefault="00505DD6" w:rsidP="00AD74E0">
            <w:pPr>
              <w:rPr>
                <w:szCs w:val="14"/>
              </w:rPr>
            </w:pPr>
          </w:p>
          <w:p w14:paraId="7B226DFC" w14:textId="77777777" w:rsidR="00505DD6" w:rsidRPr="00E61443" w:rsidRDefault="00505DD6" w:rsidP="00AD74E0">
            <w:pPr>
              <w:rPr>
                <w:szCs w:val="14"/>
              </w:rPr>
            </w:pPr>
          </w:p>
        </w:tc>
      </w:tr>
      <w:permEnd w:id="539902970"/>
    </w:tbl>
    <w:p w14:paraId="6F6F161E" w14:textId="77777777" w:rsidR="00505DD6" w:rsidRPr="002C2183" w:rsidRDefault="00505DD6" w:rsidP="00505DD6">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505DD6" w:rsidRPr="00E7645D" w14:paraId="72AB37FC" w14:textId="77777777" w:rsidTr="00AD74E0">
        <w:trPr>
          <w:trHeight w:val="283"/>
        </w:trPr>
        <w:tc>
          <w:tcPr>
            <w:tcW w:w="0" w:type="auto"/>
            <w:gridSpan w:val="4"/>
            <w:shd w:val="clear" w:color="auto" w:fill="D8C4A5"/>
            <w:vAlign w:val="center"/>
          </w:tcPr>
          <w:p w14:paraId="13B06F51" w14:textId="77777777" w:rsidR="00505DD6" w:rsidRPr="00E7645D" w:rsidRDefault="00505DD6" w:rsidP="00AD74E0">
            <w:pPr>
              <w:jc w:val="center"/>
              <w:rPr>
                <w:b/>
                <w:bCs/>
                <w:szCs w:val="14"/>
              </w:rPr>
            </w:pPr>
            <w:r w:rsidRPr="00E7645D">
              <w:rPr>
                <w:b/>
                <w:bCs/>
                <w:szCs w:val="14"/>
              </w:rPr>
              <w:t>PROYECTO PARCIAL DE AULA</w:t>
            </w:r>
          </w:p>
        </w:tc>
      </w:tr>
      <w:tr w:rsidR="00505DD6" w:rsidRPr="00E7645D" w14:paraId="7E36C1D6" w14:textId="77777777" w:rsidTr="00AD74E0">
        <w:trPr>
          <w:trHeight w:val="340"/>
        </w:trPr>
        <w:tc>
          <w:tcPr>
            <w:tcW w:w="0" w:type="auto"/>
            <w:gridSpan w:val="4"/>
            <w:shd w:val="clear" w:color="auto" w:fill="D1D1D1" w:themeFill="background2" w:themeFillShade="E6"/>
            <w:vAlign w:val="center"/>
          </w:tcPr>
          <w:p w14:paraId="2D8FBC47" w14:textId="35EEB5AF" w:rsidR="00505DD6" w:rsidRPr="00E61443" w:rsidRDefault="00505DD6" w:rsidP="00AD74E0">
            <w:pPr>
              <w:jc w:val="center"/>
              <w:rPr>
                <w:szCs w:val="14"/>
              </w:rPr>
            </w:pPr>
            <w:r w:rsidRPr="00E7645D">
              <w:rPr>
                <w:szCs w:val="14"/>
              </w:rPr>
              <w:t>“</w:t>
            </w:r>
            <w:r>
              <w:rPr>
                <w:szCs w:val="14"/>
              </w:rPr>
              <w:t>¡</w:t>
            </w:r>
            <w:r w:rsidR="00160659">
              <w:rPr>
                <w:szCs w:val="14"/>
              </w:rPr>
              <w:t>A resolver, construir y reconstruir</w:t>
            </w:r>
            <w:r>
              <w:rPr>
                <w:szCs w:val="14"/>
              </w:rPr>
              <w:t>!</w:t>
            </w:r>
            <w:r w:rsidR="000764C0">
              <w:rPr>
                <w:szCs w:val="14"/>
              </w:rPr>
              <w:t>”</w:t>
            </w:r>
          </w:p>
        </w:tc>
      </w:tr>
      <w:tr w:rsidR="00505DD6" w:rsidRPr="00E7645D" w14:paraId="2EF87297" w14:textId="77777777" w:rsidTr="00AD74E0">
        <w:trPr>
          <w:trHeight w:val="283"/>
        </w:trPr>
        <w:tc>
          <w:tcPr>
            <w:tcW w:w="0" w:type="auto"/>
            <w:gridSpan w:val="4"/>
            <w:shd w:val="clear" w:color="auto" w:fill="D8C4A5"/>
            <w:vAlign w:val="center"/>
          </w:tcPr>
          <w:p w14:paraId="15B72AFA" w14:textId="77777777" w:rsidR="00505DD6" w:rsidRPr="00652499" w:rsidRDefault="00505DD6" w:rsidP="00AD74E0">
            <w:pPr>
              <w:jc w:val="center"/>
              <w:rPr>
                <w:b/>
                <w:bCs/>
                <w:szCs w:val="14"/>
              </w:rPr>
            </w:pPr>
            <w:r w:rsidRPr="00E7645D">
              <w:rPr>
                <w:b/>
                <w:bCs/>
                <w:szCs w:val="14"/>
              </w:rPr>
              <w:t>DESARROLLO DE ACTIVIDADES</w:t>
            </w:r>
          </w:p>
        </w:tc>
      </w:tr>
      <w:tr w:rsidR="00505DD6" w:rsidRPr="00E7645D" w14:paraId="68FDF7BD" w14:textId="77777777" w:rsidTr="00AD74E0">
        <w:trPr>
          <w:trHeight w:val="227"/>
        </w:trPr>
        <w:tc>
          <w:tcPr>
            <w:tcW w:w="1271" w:type="dxa"/>
            <w:gridSpan w:val="2"/>
            <w:shd w:val="clear" w:color="auto" w:fill="FFE699"/>
            <w:vAlign w:val="center"/>
          </w:tcPr>
          <w:p w14:paraId="0C50E66C" w14:textId="77777777" w:rsidR="00505DD6" w:rsidRPr="00652499" w:rsidRDefault="00505DD6" w:rsidP="00AD74E0">
            <w:pPr>
              <w:jc w:val="center"/>
              <w:rPr>
                <w:b/>
                <w:bCs/>
                <w:szCs w:val="14"/>
              </w:rPr>
            </w:pPr>
            <w:r w:rsidRPr="00E7645D">
              <w:rPr>
                <w:b/>
                <w:bCs/>
                <w:szCs w:val="14"/>
              </w:rPr>
              <w:t>MOMENTO</w:t>
            </w:r>
          </w:p>
        </w:tc>
        <w:tc>
          <w:tcPr>
            <w:tcW w:w="1418" w:type="dxa"/>
            <w:shd w:val="clear" w:color="auto" w:fill="FFE699"/>
            <w:vAlign w:val="center"/>
          </w:tcPr>
          <w:p w14:paraId="16A46F5D" w14:textId="77777777" w:rsidR="00505DD6" w:rsidRPr="00E61443" w:rsidRDefault="00505DD6" w:rsidP="00AD74E0">
            <w:pPr>
              <w:jc w:val="center"/>
              <w:rPr>
                <w:b/>
                <w:bCs/>
                <w:szCs w:val="14"/>
              </w:rPr>
            </w:pPr>
            <w:r w:rsidRPr="00E61443">
              <w:rPr>
                <w:b/>
                <w:bCs/>
                <w:szCs w:val="14"/>
              </w:rPr>
              <w:t>APARTADO</w:t>
            </w:r>
          </w:p>
        </w:tc>
        <w:tc>
          <w:tcPr>
            <w:tcW w:w="11439" w:type="dxa"/>
            <w:shd w:val="clear" w:color="auto" w:fill="FFE699"/>
            <w:vAlign w:val="center"/>
          </w:tcPr>
          <w:p w14:paraId="3D510A1E" w14:textId="77777777" w:rsidR="00505DD6" w:rsidRPr="00E61443" w:rsidRDefault="00505DD6" w:rsidP="00AD74E0">
            <w:pPr>
              <w:jc w:val="center"/>
              <w:rPr>
                <w:b/>
                <w:bCs/>
                <w:szCs w:val="14"/>
              </w:rPr>
            </w:pPr>
            <w:r w:rsidRPr="00E61443">
              <w:rPr>
                <w:b/>
                <w:bCs/>
                <w:szCs w:val="14"/>
              </w:rPr>
              <w:t>DETALLES</w:t>
            </w:r>
          </w:p>
        </w:tc>
      </w:tr>
      <w:tr w:rsidR="00505DD6" w:rsidRPr="00E7645D" w14:paraId="6C47C8E1" w14:textId="77777777" w:rsidTr="00505DD6">
        <w:tc>
          <w:tcPr>
            <w:tcW w:w="562" w:type="dxa"/>
            <w:vMerge w:val="restart"/>
            <w:shd w:val="clear" w:color="auto" w:fill="FFC000"/>
            <w:textDirection w:val="btLr"/>
            <w:vAlign w:val="center"/>
          </w:tcPr>
          <w:p w14:paraId="7215FB81" w14:textId="77777777" w:rsidR="00505DD6" w:rsidRPr="00E61443" w:rsidRDefault="00505DD6" w:rsidP="00AD74E0">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7132" w:themeFill="accent2"/>
            <w:textDirection w:val="btLr"/>
            <w:vAlign w:val="center"/>
          </w:tcPr>
          <w:p w14:paraId="505E68A4" w14:textId="77777777" w:rsidR="00505DD6" w:rsidRPr="00E61443" w:rsidRDefault="00505DD6" w:rsidP="00AD74E0">
            <w:pPr>
              <w:ind w:left="113" w:right="113"/>
              <w:jc w:val="center"/>
              <w:rPr>
                <w:b/>
                <w:bCs/>
                <w:szCs w:val="14"/>
              </w:rPr>
            </w:pPr>
            <w:r>
              <w:rPr>
                <w:b/>
                <w:bCs/>
                <w:szCs w:val="14"/>
              </w:rPr>
              <w:t>VINCULACIÓN</w:t>
            </w:r>
          </w:p>
        </w:tc>
        <w:tc>
          <w:tcPr>
            <w:tcW w:w="1418" w:type="dxa"/>
            <w:shd w:val="clear" w:color="auto" w:fill="FFE699"/>
            <w:vAlign w:val="center"/>
          </w:tcPr>
          <w:p w14:paraId="50E14141" w14:textId="77777777" w:rsidR="00505DD6" w:rsidRPr="00E61443" w:rsidRDefault="00505DD6" w:rsidP="00AD74E0">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6C91471B" w14:textId="77777777" w:rsidR="00505DD6" w:rsidRPr="000F0C18" w:rsidRDefault="00505DD6" w:rsidP="00AD74E0">
            <w:pPr>
              <w:pStyle w:val="Prrafodelista"/>
              <w:numPr>
                <w:ilvl w:val="0"/>
                <w:numId w:val="3"/>
              </w:numPr>
              <w:rPr>
                <w:b/>
                <w:bCs/>
                <w:szCs w:val="14"/>
              </w:rPr>
            </w:pPr>
            <w:r w:rsidRPr="000F0C18">
              <w:rPr>
                <w:b/>
                <w:bCs/>
                <w:szCs w:val="14"/>
              </w:rPr>
              <w:t>Lenguajes:</w:t>
            </w:r>
          </w:p>
          <w:p w14:paraId="44904913" w14:textId="77777777" w:rsidR="007C0E49" w:rsidRDefault="007C0E49" w:rsidP="007C0E49">
            <w:pPr>
              <w:pStyle w:val="Prrafodelista"/>
              <w:numPr>
                <w:ilvl w:val="1"/>
                <w:numId w:val="3"/>
              </w:numPr>
              <w:ind w:left="456" w:hanging="284"/>
              <w:rPr>
                <w:szCs w:val="14"/>
              </w:rPr>
            </w:pPr>
            <w:r>
              <w:rPr>
                <w:szCs w:val="14"/>
              </w:rPr>
              <w:t xml:space="preserve">Contenido integrado 1: </w:t>
            </w:r>
            <w:r w:rsidRPr="000A549B">
              <w:rPr>
                <w:szCs w:val="14"/>
              </w:rPr>
              <w:t>La diversidad lingüística y artística de México y del mundo y su uso en la comunicación</w:t>
            </w:r>
            <w:r>
              <w:rPr>
                <w:szCs w:val="14"/>
              </w:rPr>
              <w:t>.</w:t>
            </w:r>
          </w:p>
          <w:p w14:paraId="6E503843" w14:textId="77777777" w:rsidR="007C0E49" w:rsidRPr="00AC0861" w:rsidRDefault="007C0E49" w:rsidP="007C0E49">
            <w:pPr>
              <w:pStyle w:val="Prrafodelista"/>
              <w:numPr>
                <w:ilvl w:val="1"/>
                <w:numId w:val="3"/>
              </w:numPr>
              <w:ind w:left="456" w:hanging="284"/>
              <w:rPr>
                <w:szCs w:val="14"/>
              </w:rPr>
            </w:pPr>
            <w:r>
              <w:rPr>
                <w:szCs w:val="14"/>
              </w:rPr>
              <w:t xml:space="preserve">Contenido integrado 2: </w:t>
            </w:r>
            <w:r>
              <w:t>La diversidad cultural, lingüística y artística a favor de la interculturalidad.</w:t>
            </w:r>
          </w:p>
          <w:p w14:paraId="168B64CB" w14:textId="77777777" w:rsidR="007C0E49" w:rsidRPr="00003455" w:rsidRDefault="007C0E49" w:rsidP="007C0E49">
            <w:pPr>
              <w:pStyle w:val="Prrafodelista"/>
              <w:numPr>
                <w:ilvl w:val="1"/>
                <w:numId w:val="3"/>
              </w:numPr>
              <w:ind w:left="456" w:hanging="284"/>
              <w:rPr>
                <w:szCs w:val="14"/>
              </w:rPr>
            </w:pPr>
            <w:r>
              <w:rPr>
                <w:szCs w:val="14"/>
              </w:rPr>
              <w:t xml:space="preserve">Contenido integrado 3: </w:t>
            </w:r>
            <w:r>
              <w:t>La cultura como manifestación de la identidad y del sentido de pertenencia.</w:t>
            </w:r>
          </w:p>
          <w:p w14:paraId="7CA67C5C" w14:textId="77777777" w:rsidR="007C0E49" w:rsidRPr="00003455" w:rsidRDefault="007C0E49" w:rsidP="007C0E49">
            <w:pPr>
              <w:pStyle w:val="Prrafodelista"/>
              <w:numPr>
                <w:ilvl w:val="1"/>
                <w:numId w:val="3"/>
              </w:numPr>
              <w:ind w:left="456" w:hanging="284"/>
              <w:rPr>
                <w:szCs w:val="14"/>
              </w:rPr>
            </w:pPr>
            <w:r>
              <w:t>Contenido integrado 4: El dinamismo de las lenguas y su relevancia en la conservación del patrimonio cultural.</w:t>
            </w:r>
          </w:p>
          <w:p w14:paraId="19FDD39B" w14:textId="77777777" w:rsidR="007C0E49" w:rsidRPr="00F11765" w:rsidRDefault="007C0E49" w:rsidP="007C0E49">
            <w:pPr>
              <w:pStyle w:val="Prrafodelista"/>
              <w:numPr>
                <w:ilvl w:val="1"/>
                <w:numId w:val="3"/>
              </w:numPr>
              <w:ind w:left="456" w:hanging="284"/>
              <w:rPr>
                <w:szCs w:val="14"/>
              </w:rPr>
            </w:pPr>
            <w:r>
              <w:rPr>
                <w:szCs w:val="14"/>
              </w:rPr>
              <w:t xml:space="preserve">Contenido integrado 5: </w:t>
            </w:r>
            <w:r>
              <w:t>La lengua y los lenguajes artísticos y su relación con las necesidades, intereses y problemas de la comunidad.</w:t>
            </w:r>
          </w:p>
          <w:p w14:paraId="39AB904A" w14:textId="77777777" w:rsidR="007C0E49" w:rsidRPr="002A7CFB" w:rsidRDefault="007C0E49" w:rsidP="007C0E49">
            <w:pPr>
              <w:pStyle w:val="Prrafodelista"/>
              <w:numPr>
                <w:ilvl w:val="1"/>
                <w:numId w:val="3"/>
              </w:numPr>
              <w:ind w:left="456" w:hanging="284"/>
              <w:rPr>
                <w:szCs w:val="14"/>
              </w:rPr>
            </w:pPr>
            <w:r>
              <w:t>Contenido integrado 10: La expresión artística y los recursos literarios y sus usos a partir de las sensaciones, emociones e ideas asociadas al entorno.</w:t>
            </w:r>
          </w:p>
          <w:p w14:paraId="05CB3C74" w14:textId="77777777" w:rsidR="007C0E49" w:rsidRPr="002A7CFB" w:rsidRDefault="007C0E49" w:rsidP="007C0E49">
            <w:pPr>
              <w:pStyle w:val="Prrafodelista"/>
              <w:numPr>
                <w:ilvl w:val="1"/>
                <w:numId w:val="3"/>
              </w:numPr>
              <w:ind w:left="456" w:hanging="284"/>
              <w:rPr>
                <w:szCs w:val="14"/>
              </w:rPr>
            </w:pPr>
            <w:r>
              <w:t>Contenido integrado 11: Los géneros literarios, no literarios, periodísticos y artísticos y su función en la comunicación de sucesos significativos del entorno.</w:t>
            </w:r>
          </w:p>
          <w:p w14:paraId="60DAF240" w14:textId="77777777" w:rsidR="007C0E49" w:rsidRPr="002A7CFB" w:rsidRDefault="007C0E49" w:rsidP="007C0E49">
            <w:pPr>
              <w:pStyle w:val="Prrafodelista"/>
              <w:numPr>
                <w:ilvl w:val="1"/>
                <w:numId w:val="3"/>
              </w:numPr>
              <w:ind w:left="456" w:hanging="284"/>
              <w:rPr>
                <w:szCs w:val="14"/>
              </w:rPr>
            </w:pPr>
            <w:r>
              <w:t>Contenido integrado 12: La comunicación asertiva, creativa y dialógica a favor de la sensibilización y erradicación de expresiones de violencia.</w:t>
            </w:r>
          </w:p>
          <w:p w14:paraId="4A8C5F5C" w14:textId="77777777" w:rsidR="007C0E49" w:rsidRPr="002E5867" w:rsidRDefault="007C0E49" w:rsidP="007C0E49">
            <w:pPr>
              <w:pStyle w:val="Prrafodelista"/>
              <w:numPr>
                <w:ilvl w:val="1"/>
                <w:numId w:val="3"/>
              </w:numPr>
              <w:ind w:left="456" w:hanging="284"/>
              <w:rPr>
                <w:szCs w:val="14"/>
              </w:rPr>
            </w:pPr>
            <w:r>
              <w:t>Contenido integrado 13: Los mensajes artísticos e informativos en la promoción de una vida saludable.</w:t>
            </w:r>
          </w:p>
          <w:p w14:paraId="06332BA9" w14:textId="77777777" w:rsidR="007C0E49" w:rsidRPr="00C235C1" w:rsidRDefault="007C0E49" w:rsidP="007C0E49">
            <w:pPr>
              <w:pStyle w:val="Prrafodelista"/>
              <w:numPr>
                <w:ilvl w:val="1"/>
                <w:numId w:val="3"/>
              </w:numPr>
              <w:ind w:left="456" w:hanging="284"/>
              <w:rPr>
                <w:szCs w:val="14"/>
              </w:rPr>
            </w:pPr>
            <w:r>
              <w:t>Contenido integrado 15: El uso de las lenguas en las manifestaciones culturales y artísticas a favor de una sociedad inclusiva.</w:t>
            </w:r>
          </w:p>
          <w:p w14:paraId="0BEFD80C" w14:textId="77777777" w:rsidR="00505DD6" w:rsidRPr="00AC49B7" w:rsidRDefault="00505DD6" w:rsidP="00AD74E0">
            <w:pPr>
              <w:pStyle w:val="Prrafodelista"/>
              <w:numPr>
                <w:ilvl w:val="0"/>
                <w:numId w:val="3"/>
              </w:numPr>
              <w:rPr>
                <w:szCs w:val="14"/>
              </w:rPr>
            </w:pPr>
            <w:r w:rsidRPr="00AC49B7">
              <w:rPr>
                <w:b/>
                <w:bCs/>
                <w:szCs w:val="14"/>
              </w:rPr>
              <w:t>Saberes y Pensamiento Científico</w:t>
            </w:r>
            <w:r w:rsidRPr="00AC49B7">
              <w:rPr>
                <w:szCs w:val="14"/>
              </w:rPr>
              <w:t xml:space="preserve">: </w:t>
            </w:r>
          </w:p>
          <w:p w14:paraId="0B3FF930" w14:textId="6D63B79E" w:rsidR="00505DD6" w:rsidRPr="0062219E" w:rsidRDefault="00505DD6" w:rsidP="00AD74E0">
            <w:pPr>
              <w:pStyle w:val="Prrafodelista"/>
              <w:numPr>
                <w:ilvl w:val="1"/>
                <w:numId w:val="3"/>
              </w:numPr>
              <w:ind w:left="456" w:hanging="284"/>
              <w:rPr>
                <w:szCs w:val="14"/>
              </w:rPr>
            </w:pPr>
            <w:r>
              <w:rPr>
                <w:szCs w:val="14"/>
              </w:rPr>
              <w:t>C</w:t>
            </w:r>
            <w:r w:rsidRPr="00D1102F">
              <w:rPr>
                <w:szCs w:val="14"/>
              </w:rPr>
              <w:t xml:space="preserve">ontenido integrado </w:t>
            </w:r>
            <w:r w:rsidR="0069397E">
              <w:rPr>
                <w:szCs w:val="14"/>
              </w:rPr>
              <w:t>5</w:t>
            </w:r>
            <w:r w:rsidRPr="00D1102F">
              <w:rPr>
                <w:szCs w:val="14"/>
              </w:rPr>
              <w:t>:</w:t>
            </w:r>
            <w:r>
              <w:rPr>
                <w:b/>
                <w:bCs/>
                <w:szCs w:val="14"/>
              </w:rPr>
              <w:t xml:space="preserve"> </w:t>
            </w:r>
            <w:r w:rsidR="00F21F17" w:rsidRPr="00F21F17">
              <w:t>Interacciones en fenómenos relacionados con la fuerza y el movimiento, mediante rectas y ángulos, en la extensión del significado de operaciones en ecuaciones lineales y cuadráticas.</w:t>
            </w:r>
          </w:p>
          <w:p w14:paraId="56A38E84" w14:textId="3C4290C3" w:rsidR="0062219E" w:rsidRPr="005104B3" w:rsidRDefault="0062219E" w:rsidP="00AD74E0">
            <w:pPr>
              <w:pStyle w:val="Prrafodelista"/>
              <w:numPr>
                <w:ilvl w:val="1"/>
                <w:numId w:val="3"/>
              </w:numPr>
              <w:ind w:left="456" w:hanging="284"/>
              <w:rPr>
                <w:szCs w:val="14"/>
              </w:rPr>
            </w:pPr>
            <w:r>
              <w:rPr>
                <w:szCs w:val="14"/>
              </w:rPr>
              <w:lastRenderedPageBreak/>
              <w:t xml:space="preserve">Contenido integrado 7: </w:t>
            </w:r>
            <w:r w:rsidRPr="0062219E">
              <w:rPr>
                <w:szCs w:val="14"/>
              </w:rPr>
              <w:t>Saberes y prácticas para el aprovechamiento de energías y la sustentabilidad.</w:t>
            </w:r>
          </w:p>
          <w:p w14:paraId="30475C16" w14:textId="77777777" w:rsidR="00505DD6" w:rsidRPr="00F02A99" w:rsidRDefault="00505DD6" w:rsidP="00AD74E0">
            <w:pPr>
              <w:pStyle w:val="Prrafodelista"/>
              <w:numPr>
                <w:ilvl w:val="1"/>
                <w:numId w:val="3"/>
              </w:numPr>
              <w:ind w:left="456" w:hanging="284"/>
              <w:rPr>
                <w:szCs w:val="14"/>
              </w:rPr>
            </w:pPr>
            <w:r w:rsidRPr="005104B3">
              <w:rPr>
                <w:szCs w:val="14"/>
              </w:rPr>
              <w:t xml:space="preserve">Contenido integrado 10: </w:t>
            </w:r>
            <w:r w:rsidRPr="00784316">
              <w:t>Azar e incertidumbre en fenómenos, procesos y factores asociados al cambio climático, interpretando información a través de medidas de tendencia central.</w:t>
            </w:r>
          </w:p>
          <w:p w14:paraId="2BE806DA" w14:textId="0405A195" w:rsidR="00F02A99" w:rsidRPr="00A6291C" w:rsidRDefault="00F02A99" w:rsidP="00AD74E0">
            <w:pPr>
              <w:pStyle w:val="Prrafodelista"/>
              <w:numPr>
                <w:ilvl w:val="1"/>
                <w:numId w:val="3"/>
              </w:numPr>
              <w:ind w:left="456" w:hanging="284"/>
              <w:rPr>
                <w:szCs w:val="14"/>
              </w:rPr>
            </w:pPr>
            <w:r>
              <w:t xml:space="preserve">Contenido integrado 14: </w:t>
            </w:r>
            <w:r w:rsidRPr="00F02A99">
              <w:t>Regularidades, patrones, aprovechamiento y conservación de distintos tipos de energía con el uso de funciones, y ecuaciones lineales cuadráticas.</w:t>
            </w:r>
          </w:p>
          <w:p w14:paraId="0C1641AD" w14:textId="49ACC58D" w:rsidR="00A6291C" w:rsidRPr="005104B3" w:rsidRDefault="00A6291C" w:rsidP="00AD74E0">
            <w:pPr>
              <w:pStyle w:val="Prrafodelista"/>
              <w:numPr>
                <w:ilvl w:val="1"/>
                <w:numId w:val="3"/>
              </w:numPr>
              <w:ind w:left="456" w:hanging="284"/>
              <w:rPr>
                <w:szCs w:val="14"/>
              </w:rPr>
            </w:pPr>
            <w:r>
              <w:rPr>
                <w:szCs w:val="14"/>
              </w:rPr>
              <w:t xml:space="preserve">Contenido integrado 15: </w:t>
            </w:r>
            <w:r w:rsidRPr="00A6291C">
              <w:rPr>
                <w:szCs w:val="14"/>
              </w:rPr>
              <w:t>Estructura, propiedades y características de la materia.</w:t>
            </w:r>
            <w:r w:rsidR="00E850BB">
              <w:rPr>
                <w:szCs w:val="14"/>
              </w:rPr>
              <w:t xml:space="preserve"> </w:t>
            </w:r>
          </w:p>
          <w:p w14:paraId="60334B45" w14:textId="71530C9E" w:rsidR="009E2B54" w:rsidRPr="00EF2015" w:rsidRDefault="00505DD6" w:rsidP="009E2B54">
            <w:pPr>
              <w:pStyle w:val="Prrafodelista"/>
              <w:numPr>
                <w:ilvl w:val="0"/>
                <w:numId w:val="3"/>
              </w:numPr>
              <w:rPr>
                <w:szCs w:val="14"/>
              </w:rPr>
            </w:pPr>
            <w:r w:rsidRPr="00652499">
              <w:rPr>
                <w:b/>
                <w:bCs/>
                <w:szCs w:val="14"/>
              </w:rPr>
              <w:t>Ética, naturaleza y sociedades:</w:t>
            </w:r>
          </w:p>
          <w:p w14:paraId="0F11A8D4" w14:textId="77777777" w:rsidR="007C0E49" w:rsidRPr="00933655" w:rsidRDefault="007C0E49" w:rsidP="007C0E49">
            <w:pPr>
              <w:pStyle w:val="Prrafodelista"/>
              <w:numPr>
                <w:ilvl w:val="1"/>
                <w:numId w:val="3"/>
              </w:numPr>
              <w:ind w:left="456" w:hanging="284"/>
              <w:rPr>
                <w:szCs w:val="14"/>
              </w:rPr>
            </w:pPr>
            <w:r>
              <w:rPr>
                <w:szCs w:val="14"/>
              </w:rPr>
              <w:t>C</w:t>
            </w:r>
            <w:r w:rsidRPr="00D1102F">
              <w:rPr>
                <w:szCs w:val="14"/>
              </w:rPr>
              <w:t>ontenido integrado 1:</w:t>
            </w:r>
            <w:r>
              <w:rPr>
                <w:b/>
                <w:bCs/>
                <w:szCs w:val="14"/>
              </w:rPr>
              <w:t xml:space="preserve"> </w:t>
            </w:r>
            <w:r>
              <w:t>El pensamiento científico y su interpretación en la transformación de la sociedad obteniendo y representando información a través de medidas de tendencia central.</w:t>
            </w:r>
          </w:p>
          <w:p w14:paraId="3386898F" w14:textId="77777777" w:rsidR="007C0E49" w:rsidRPr="007B1D09" w:rsidRDefault="007C0E49" w:rsidP="007C0E49">
            <w:pPr>
              <w:pStyle w:val="Prrafodelista"/>
              <w:numPr>
                <w:ilvl w:val="1"/>
                <w:numId w:val="3"/>
              </w:numPr>
              <w:ind w:left="456" w:hanging="284"/>
              <w:rPr>
                <w:szCs w:val="14"/>
              </w:rPr>
            </w:pPr>
            <w:r>
              <w:rPr>
                <w:rFonts w:eastAsia="Times New Roman" w:cs="Times New Roman"/>
                <w:kern w:val="0"/>
                <w:szCs w:val="14"/>
                <w:lang w:eastAsia="es-MX"/>
                <w14:ligatures w14:val="none"/>
              </w:rPr>
              <w:t xml:space="preserve">Contenido integrado 3: </w:t>
            </w:r>
            <w:r>
              <w:t>Estructura, propiedades y características de la materia en la construcción y propiedades de figuras planas, circunferencia, círculo y esfera a través de la obtención y representación.</w:t>
            </w:r>
          </w:p>
          <w:p w14:paraId="4B5803CC" w14:textId="77777777" w:rsidR="007C0E49" w:rsidRPr="00BF5059" w:rsidRDefault="007C0E49" w:rsidP="007C0E49">
            <w:pPr>
              <w:pStyle w:val="Prrafodelista"/>
              <w:numPr>
                <w:ilvl w:val="1"/>
                <w:numId w:val="3"/>
              </w:numPr>
              <w:ind w:left="456" w:hanging="284"/>
              <w:rPr>
                <w:szCs w:val="14"/>
              </w:rPr>
            </w:pPr>
            <w:r>
              <w:rPr>
                <w:rFonts w:eastAsia="Times New Roman" w:cs="Times New Roman"/>
                <w:kern w:val="0"/>
                <w:szCs w:val="14"/>
                <w:lang w:eastAsia="es-MX"/>
                <w14:ligatures w14:val="none"/>
              </w:rPr>
              <w:t>Contenido integrado 7: S</w:t>
            </w:r>
            <w:r>
              <w:t>aberes y prácticas para el aprovechamiento de energías y la sustentabilidad.</w:t>
            </w:r>
          </w:p>
          <w:p w14:paraId="0A968294" w14:textId="77777777" w:rsidR="007C0E49" w:rsidRPr="00BF5059" w:rsidRDefault="007C0E49" w:rsidP="007C0E49">
            <w:pPr>
              <w:pStyle w:val="Prrafodelista"/>
              <w:numPr>
                <w:ilvl w:val="1"/>
                <w:numId w:val="3"/>
              </w:numPr>
              <w:ind w:left="456" w:hanging="284"/>
              <w:rPr>
                <w:szCs w:val="14"/>
              </w:rPr>
            </w:pPr>
            <w:r>
              <w:rPr>
                <w:szCs w:val="14"/>
              </w:rPr>
              <w:t xml:space="preserve">Contenido integrado 9: </w:t>
            </w:r>
            <w:r>
              <w:t>Composición del Universo y del Sistema Solar expresados con representaciones algebraicas de sucesiones, números decimales, fraccionarios, porcentajes y figuras geométricas.</w:t>
            </w:r>
          </w:p>
          <w:p w14:paraId="4B1C1698" w14:textId="77777777" w:rsidR="007C0E49" w:rsidRPr="00BF5059" w:rsidRDefault="007C0E49" w:rsidP="007C0E49">
            <w:pPr>
              <w:pStyle w:val="Prrafodelista"/>
              <w:numPr>
                <w:ilvl w:val="1"/>
                <w:numId w:val="3"/>
              </w:numPr>
              <w:ind w:left="456" w:hanging="284"/>
              <w:rPr>
                <w:szCs w:val="14"/>
              </w:rPr>
            </w:pPr>
            <w:r>
              <w:rPr>
                <w:szCs w:val="14"/>
              </w:rPr>
              <w:t xml:space="preserve">Contenido integrado 10: </w:t>
            </w:r>
            <w:r>
              <w:t>Concientizar sobre fenómenos, procesos y factores asociados al cambio climático, interpretando la información a través de medidas de tendencia central y el azar e incertidumbre.</w:t>
            </w:r>
          </w:p>
          <w:p w14:paraId="0F9BB337" w14:textId="77777777" w:rsidR="007C0E49" w:rsidRPr="00304238" w:rsidRDefault="007C0E49" w:rsidP="007C0E49">
            <w:pPr>
              <w:pStyle w:val="Prrafodelista"/>
              <w:numPr>
                <w:ilvl w:val="1"/>
                <w:numId w:val="3"/>
              </w:numPr>
              <w:ind w:left="456" w:hanging="284"/>
              <w:rPr>
                <w:szCs w:val="14"/>
              </w:rPr>
            </w:pPr>
            <w:r>
              <w:rPr>
                <w:szCs w:val="14"/>
              </w:rPr>
              <w:t xml:space="preserve">Contenido integrado 13: </w:t>
            </w:r>
            <w:r>
              <w:t>Componentes y fenómenos del Universo y del Sistema Solar expresados con representaciones algebraicas de sucesiones, números decimales, fraccionarios, porcentajes y figuras geométricas.</w:t>
            </w:r>
          </w:p>
          <w:p w14:paraId="63371155" w14:textId="77777777" w:rsidR="007C0E49" w:rsidRPr="007B1D09" w:rsidRDefault="007C0E49" w:rsidP="007C0E49">
            <w:pPr>
              <w:pStyle w:val="Prrafodelista"/>
              <w:numPr>
                <w:ilvl w:val="1"/>
                <w:numId w:val="3"/>
              </w:numPr>
              <w:ind w:left="456" w:hanging="284"/>
              <w:rPr>
                <w:szCs w:val="14"/>
              </w:rPr>
            </w:pPr>
            <w:r>
              <w:rPr>
                <w:szCs w:val="14"/>
              </w:rPr>
              <w:t xml:space="preserve">Contenido integrado 15: </w:t>
            </w:r>
            <w:r>
              <w:t>Estructura, propiedades y características de la materia.</w:t>
            </w:r>
          </w:p>
          <w:p w14:paraId="30139EED" w14:textId="77777777" w:rsidR="00505DD6" w:rsidRPr="00B705C6" w:rsidRDefault="00505DD6" w:rsidP="00AD74E0">
            <w:pPr>
              <w:pStyle w:val="Prrafodelista"/>
              <w:numPr>
                <w:ilvl w:val="0"/>
                <w:numId w:val="3"/>
              </w:numPr>
              <w:rPr>
                <w:szCs w:val="14"/>
              </w:rPr>
            </w:pPr>
            <w:r>
              <w:rPr>
                <w:b/>
                <w:bCs/>
                <w:szCs w:val="14"/>
              </w:rPr>
              <w:t>De lo Humano y lo Comunitario:</w:t>
            </w:r>
          </w:p>
          <w:p w14:paraId="59A7C8CD" w14:textId="77777777" w:rsidR="00505DD6" w:rsidRDefault="00505DD6" w:rsidP="00AD74E0">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14CF3598" w14:textId="77777777" w:rsidR="00505DD6" w:rsidRPr="00244AAF" w:rsidRDefault="00505DD6" w:rsidP="00AD74E0">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tc>
      </w:tr>
      <w:tr w:rsidR="00505DD6" w:rsidRPr="00E7645D" w14:paraId="6551E949" w14:textId="77777777" w:rsidTr="00505DD6">
        <w:tc>
          <w:tcPr>
            <w:tcW w:w="562" w:type="dxa"/>
            <w:vMerge/>
            <w:shd w:val="clear" w:color="auto" w:fill="FFC000"/>
            <w:vAlign w:val="center"/>
          </w:tcPr>
          <w:p w14:paraId="18F25694" w14:textId="77777777" w:rsidR="00505DD6" w:rsidRPr="00E61443" w:rsidRDefault="00505DD6" w:rsidP="00AD74E0">
            <w:pPr>
              <w:jc w:val="center"/>
              <w:rPr>
                <w:b/>
                <w:bCs/>
                <w:color w:val="FFFFFF" w:themeColor="background1"/>
                <w:szCs w:val="14"/>
              </w:rPr>
            </w:pPr>
          </w:p>
        </w:tc>
        <w:tc>
          <w:tcPr>
            <w:tcW w:w="709" w:type="dxa"/>
            <w:vMerge/>
            <w:shd w:val="clear" w:color="auto" w:fill="E97132" w:themeFill="accent2"/>
            <w:vAlign w:val="center"/>
          </w:tcPr>
          <w:p w14:paraId="23F0228A" w14:textId="77777777" w:rsidR="00505DD6" w:rsidRPr="00E61443" w:rsidRDefault="00505DD6" w:rsidP="00AD74E0">
            <w:pPr>
              <w:jc w:val="center"/>
              <w:rPr>
                <w:b/>
                <w:bCs/>
                <w:szCs w:val="14"/>
              </w:rPr>
            </w:pPr>
          </w:p>
        </w:tc>
        <w:tc>
          <w:tcPr>
            <w:tcW w:w="1418" w:type="dxa"/>
            <w:shd w:val="clear" w:color="auto" w:fill="FFE699"/>
            <w:vAlign w:val="center"/>
          </w:tcPr>
          <w:p w14:paraId="4E69D981" w14:textId="77777777" w:rsidR="00505DD6" w:rsidRPr="00E61443" w:rsidRDefault="00505DD6" w:rsidP="00AD74E0">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032C6246" w14:textId="77777777" w:rsidR="00955BB4" w:rsidRDefault="00955BB4" w:rsidP="00955BB4">
            <w:pPr>
              <w:pStyle w:val="Prrafodelista"/>
              <w:numPr>
                <w:ilvl w:val="0"/>
                <w:numId w:val="3"/>
              </w:numPr>
            </w:pPr>
            <w:r w:rsidRPr="00194599">
              <w:rPr>
                <w:b/>
                <w:bCs/>
              </w:rPr>
              <w:t>Estrategia Nacional de Educación Inclusiva (ENEI)</w:t>
            </w:r>
            <w:r>
              <w:rPr>
                <w:b/>
                <w:bCs/>
              </w:rPr>
              <w:t xml:space="preserve">: </w:t>
            </w:r>
            <w:r w:rsidRPr="00A42AF8">
              <w:t>Se aborda identidad, diversidad e inclusión mediante testimonios</w:t>
            </w:r>
            <w:r>
              <w:t>, al analizar entrevistas.</w:t>
            </w:r>
          </w:p>
          <w:p w14:paraId="56B6C1DD" w14:textId="3949BAE0" w:rsidR="005A044F" w:rsidRPr="00E03CC0" w:rsidRDefault="00844744" w:rsidP="00955BB4">
            <w:pPr>
              <w:pStyle w:val="Prrafodelista"/>
              <w:numPr>
                <w:ilvl w:val="0"/>
                <w:numId w:val="3"/>
              </w:numPr>
            </w:pPr>
            <w:r>
              <w:rPr>
                <w:b/>
                <w:bCs/>
              </w:rPr>
              <w:t xml:space="preserve">Estrategia Nacional con Perspectiva de Género para </w:t>
            </w:r>
            <w:r w:rsidR="0089478B">
              <w:rPr>
                <w:b/>
                <w:bCs/>
              </w:rPr>
              <w:t>Mantener a las Escuelas Libres de Violencia y Acoso (EN</w:t>
            </w:r>
            <w:r w:rsidR="006608D4">
              <w:rPr>
                <w:b/>
                <w:bCs/>
              </w:rPr>
              <w:t>PGMELVA)</w:t>
            </w:r>
            <w:r w:rsidR="0089478B">
              <w:rPr>
                <w:b/>
                <w:bCs/>
              </w:rPr>
              <w:t>:</w:t>
            </w:r>
            <w:r w:rsidR="00E03CC0">
              <w:rPr>
                <w:b/>
                <w:bCs/>
              </w:rPr>
              <w:t xml:space="preserve"> </w:t>
            </w:r>
            <w:r w:rsidR="00E03CC0" w:rsidRPr="00E03CC0">
              <w:t>Favorece el respeto a la diversidad, la igualdad y la convivencia pacífica mediante la valoración de distintas identidades y experiencias de vida.</w:t>
            </w:r>
          </w:p>
          <w:p w14:paraId="4DCA0DBE" w14:textId="665A1D79" w:rsidR="00505DD6" w:rsidRDefault="00505DD6" w:rsidP="00A42AF8">
            <w:pPr>
              <w:pStyle w:val="Prrafodelista"/>
              <w:numPr>
                <w:ilvl w:val="0"/>
                <w:numId w:val="3"/>
              </w:numPr>
            </w:pPr>
            <w:r w:rsidRPr="00194599">
              <w:rPr>
                <w:b/>
                <w:bCs/>
              </w:rPr>
              <w:t>Estrategia Nacional de Lectura (ENL)</w:t>
            </w:r>
            <w:r>
              <w:rPr>
                <w:b/>
                <w:bCs/>
              </w:rPr>
              <w:t xml:space="preserve">: </w:t>
            </w:r>
            <w:r w:rsidR="00A42AF8" w:rsidRPr="00A42AF8">
              <w:t>Se analizan textos, infografías y fuentes documentales</w:t>
            </w:r>
            <w:r w:rsidR="00A42AF8">
              <w:t>, en la búsqueda de información teórica.</w:t>
            </w:r>
          </w:p>
          <w:p w14:paraId="23CE89F9" w14:textId="2901DB0F" w:rsidR="006608D4" w:rsidRPr="00E03CC0" w:rsidRDefault="006608D4" w:rsidP="00A42AF8">
            <w:pPr>
              <w:pStyle w:val="Prrafodelista"/>
              <w:numPr>
                <w:ilvl w:val="0"/>
                <w:numId w:val="3"/>
              </w:numPr>
            </w:pPr>
            <w:r>
              <w:rPr>
                <w:b/>
                <w:bCs/>
              </w:rPr>
              <w:t>Estrategia Nacional para la Prevención del Embarazo en Adolescentes (ENAPEA)</w:t>
            </w:r>
            <w:r w:rsidR="00A308DE">
              <w:rPr>
                <w:b/>
                <w:bCs/>
              </w:rPr>
              <w:t>:</w:t>
            </w:r>
            <w:r w:rsidR="00E03CC0">
              <w:rPr>
                <w:b/>
                <w:bCs/>
              </w:rPr>
              <w:t xml:space="preserve"> </w:t>
            </w:r>
            <w:r w:rsidR="00E03CC0" w:rsidRPr="00E03CC0">
              <w:t>Fortalece la construcción de proyectos de vida y la toma de decisiones informadas como factores protectores para el desarrollo integral.</w:t>
            </w:r>
          </w:p>
          <w:p w14:paraId="0263548E" w14:textId="3EDF8DD3" w:rsidR="00A308DE" w:rsidRPr="002E4EF2" w:rsidRDefault="00A308DE" w:rsidP="00A42AF8">
            <w:pPr>
              <w:pStyle w:val="Prrafodelista"/>
              <w:numPr>
                <w:ilvl w:val="0"/>
                <w:numId w:val="3"/>
              </w:numPr>
            </w:pPr>
            <w:r w:rsidRPr="00DD3724">
              <w:rPr>
                <w:b/>
                <w:bCs/>
              </w:rPr>
              <w:t xml:space="preserve">Estrategia Nacional para </w:t>
            </w:r>
            <w:r w:rsidR="00DD3724" w:rsidRPr="00DD3724">
              <w:rPr>
                <w:b/>
                <w:bCs/>
              </w:rPr>
              <w:t>la Prevención de Adicciones (ENPA):</w:t>
            </w:r>
            <w:r w:rsidR="00E03CC0">
              <w:rPr>
                <w:b/>
                <w:bCs/>
              </w:rPr>
              <w:t xml:space="preserve"> </w:t>
            </w:r>
            <w:r w:rsidR="002E4EF2" w:rsidRPr="002E4EF2">
              <w:t>Promueve el autocuidado, la autoestima y la adopción de estilos de vida saludables mediante la reflexión sobre metas personales y bienestar.</w:t>
            </w:r>
          </w:p>
          <w:p w14:paraId="62E9C962" w14:textId="0AEB03EA" w:rsidR="00505DD6" w:rsidRDefault="00505DD6" w:rsidP="00A42AF8">
            <w:pPr>
              <w:pStyle w:val="Prrafodelista"/>
              <w:numPr>
                <w:ilvl w:val="0"/>
                <w:numId w:val="3"/>
              </w:numPr>
            </w:pPr>
            <w:r w:rsidRPr="00194599">
              <w:rPr>
                <w:b/>
                <w:bCs/>
              </w:rPr>
              <w:t xml:space="preserve">Estrategia Nacional </w:t>
            </w:r>
            <w:r w:rsidR="00A42AF8">
              <w:rPr>
                <w:b/>
                <w:bCs/>
              </w:rPr>
              <w:t>Vida Saludable (EVS)</w:t>
            </w:r>
            <w:r>
              <w:rPr>
                <w:b/>
                <w:bCs/>
              </w:rPr>
              <w:t xml:space="preserve">: </w:t>
            </w:r>
            <w:r w:rsidR="00A42AF8" w:rsidRPr="00A42AF8">
              <w:t>Se identifican hábitos saludables y relación con metas personales</w:t>
            </w:r>
            <w:r w:rsidR="00A42AF8">
              <w:t>, al clasificar información de entrevistas.</w:t>
            </w:r>
          </w:p>
          <w:p w14:paraId="0E54C68E" w14:textId="53F663F1" w:rsidR="005A044F" w:rsidRPr="00A42AF8" w:rsidRDefault="005A044F" w:rsidP="005A044F">
            <w:pPr>
              <w:pStyle w:val="Prrafodelista"/>
              <w:numPr>
                <w:ilvl w:val="0"/>
                <w:numId w:val="3"/>
              </w:numPr>
            </w:pPr>
            <w:r>
              <w:rPr>
                <w:b/>
                <w:bCs/>
              </w:rPr>
              <w:t>Estrategia Nacional para promover Trayectorias Educativas Continuas, Completas y de Excelencia (ENTECCE):</w:t>
            </w:r>
            <w:r w:rsidR="002E4EF2">
              <w:rPr>
                <w:b/>
                <w:bCs/>
              </w:rPr>
              <w:t xml:space="preserve"> </w:t>
            </w:r>
            <w:r w:rsidR="002E4EF2" w:rsidRPr="002E4EF2">
              <w:t>Impulsa la construcción de proyectos de vida, el desarrollo socioemocional y la permanencia escolar mediante la toma de decisiones y el reconocimiento del potencial personal y colectivo.</w:t>
            </w:r>
          </w:p>
        </w:tc>
      </w:tr>
      <w:tr w:rsidR="00505DD6" w:rsidRPr="00E7645D" w14:paraId="69C3427C" w14:textId="77777777" w:rsidTr="00505DD6">
        <w:trPr>
          <w:cantSplit/>
          <w:trHeight w:val="397"/>
        </w:trPr>
        <w:tc>
          <w:tcPr>
            <w:tcW w:w="562" w:type="dxa"/>
            <w:vMerge w:val="restart"/>
            <w:shd w:val="clear" w:color="auto" w:fill="FFC000"/>
            <w:textDirection w:val="btLr"/>
            <w:vAlign w:val="center"/>
          </w:tcPr>
          <w:p w14:paraId="126F7C19" w14:textId="77777777" w:rsidR="00505DD6" w:rsidRPr="00652499" w:rsidRDefault="00505DD6" w:rsidP="00AD74E0">
            <w:pPr>
              <w:ind w:left="113" w:right="113"/>
              <w:jc w:val="center"/>
              <w:rPr>
                <w:b/>
                <w:bCs/>
                <w:color w:val="FFFFFF" w:themeColor="background1"/>
                <w:szCs w:val="14"/>
              </w:rPr>
            </w:pPr>
            <w:permStart w:id="2011507974" w:edGrp="everyone" w:colFirst="3" w:colLast="3"/>
            <w:r w:rsidRPr="00E7645D">
              <w:rPr>
                <w:b/>
                <w:bCs/>
                <w:color w:val="FFFFFF" w:themeColor="background1"/>
                <w:szCs w:val="14"/>
              </w:rPr>
              <w:t>MOMENTO 2</w:t>
            </w:r>
          </w:p>
        </w:tc>
        <w:tc>
          <w:tcPr>
            <w:tcW w:w="709" w:type="dxa"/>
            <w:vMerge w:val="restart"/>
            <w:shd w:val="clear" w:color="auto" w:fill="E97132" w:themeFill="accent2"/>
            <w:textDirection w:val="btLr"/>
            <w:vAlign w:val="center"/>
          </w:tcPr>
          <w:p w14:paraId="59F8981B" w14:textId="77777777" w:rsidR="00505DD6" w:rsidRPr="00E61443" w:rsidRDefault="00505DD6" w:rsidP="00AD74E0">
            <w:pPr>
              <w:ind w:left="113" w:right="113"/>
              <w:jc w:val="center"/>
              <w:rPr>
                <w:b/>
                <w:bCs/>
                <w:szCs w:val="14"/>
              </w:rPr>
            </w:pPr>
            <w:r w:rsidRPr="00E61443">
              <w:rPr>
                <w:b/>
                <w:bCs/>
                <w:szCs w:val="14"/>
              </w:rPr>
              <w:t>PLANEACIÓN</w:t>
            </w:r>
          </w:p>
        </w:tc>
        <w:tc>
          <w:tcPr>
            <w:tcW w:w="1418" w:type="dxa"/>
            <w:shd w:val="clear" w:color="auto" w:fill="FFE699"/>
            <w:vAlign w:val="center"/>
          </w:tcPr>
          <w:p w14:paraId="30F03986" w14:textId="77777777" w:rsidR="00505DD6" w:rsidRPr="00E61443" w:rsidRDefault="00505DD6" w:rsidP="00AD74E0">
            <w:pPr>
              <w:jc w:val="center"/>
              <w:rPr>
                <w:b/>
                <w:bCs/>
                <w:szCs w:val="14"/>
              </w:rPr>
            </w:pPr>
            <w:r w:rsidRPr="00E61443">
              <w:rPr>
                <w:b/>
                <w:bCs/>
                <w:szCs w:val="14"/>
              </w:rPr>
              <w:t>INSUMOS</w:t>
            </w:r>
          </w:p>
        </w:tc>
        <w:tc>
          <w:tcPr>
            <w:tcW w:w="11439" w:type="dxa"/>
            <w:shd w:val="clear" w:color="auto" w:fill="FFFFFF" w:themeFill="background1"/>
            <w:vAlign w:val="center"/>
          </w:tcPr>
          <w:p w14:paraId="0ADB8ADF" w14:textId="77777777" w:rsidR="00505DD6" w:rsidRPr="00E61443" w:rsidRDefault="00505DD6" w:rsidP="00AD74E0">
            <w:pPr>
              <w:rPr>
                <w:szCs w:val="14"/>
              </w:rPr>
            </w:pPr>
          </w:p>
          <w:p w14:paraId="4C17ECF3" w14:textId="77777777" w:rsidR="002328E0" w:rsidRDefault="002328E0" w:rsidP="00AD74E0">
            <w:pPr>
              <w:rPr>
                <w:szCs w:val="14"/>
              </w:rPr>
            </w:pPr>
          </w:p>
          <w:p w14:paraId="64BE0B45" w14:textId="77777777" w:rsidR="00B84381" w:rsidRPr="00E61443" w:rsidRDefault="00B84381" w:rsidP="00AD74E0">
            <w:pPr>
              <w:rPr>
                <w:szCs w:val="14"/>
              </w:rPr>
            </w:pPr>
          </w:p>
        </w:tc>
      </w:tr>
      <w:tr w:rsidR="00505DD6" w:rsidRPr="00E7645D" w14:paraId="66FC3A65" w14:textId="77777777" w:rsidTr="00505DD6">
        <w:trPr>
          <w:cantSplit/>
          <w:trHeight w:val="454"/>
        </w:trPr>
        <w:tc>
          <w:tcPr>
            <w:tcW w:w="562" w:type="dxa"/>
            <w:vMerge/>
            <w:shd w:val="clear" w:color="auto" w:fill="FFC000"/>
            <w:textDirection w:val="btLr"/>
            <w:vAlign w:val="center"/>
          </w:tcPr>
          <w:p w14:paraId="02DA88E2" w14:textId="77777777" w:rsidR="00505DD6" w:rsidRPr="00E61443" w:rsidRDefault="00505DD6" w:rsidP="00AD74E0">
            <w:pPr>
              <w:ind w:left="113" w:right="113"/>
              <w:jc w:val="center"/>
              <w:rPr>
                <w:b/>
                <w:bCs/>
                <w:szCs w:val="14"/>
              </w:rPr>
            </w:pPr>
            <w:permStart w:id="1067871050" w:edGrp="everyone" w:colFirst="3" w:colLast="3"/>
            <w:permEnd w:id="2011507974"/>
          </w:p>
        </w:tc>
        <w:tc>
          <w:tcPr>
            <w:tcW w:w="709" w:type="dxa"/>
            <w:vMerge/>
            <w:shd w:val="clear" w:color="auto" w:fill="E97132" w:themeFill="accent2"/>
            <w:textDirection w:val="btLr"/>
            <w:vAlign w:val="center"/>
          </w:tcPr>
          <w:p w14:paraId="14C206EB" w14:textId="77777777" w:rsidR="00505DD6" w:rsidRPr="00E61443" w:rsidRDefault="00505DD6" w:rsidP="00AD74E0">
            <w:pPr>
              <w:ind w:left="113" w:right="113"/>
              <w:jc w:val="center"/>
              <w:rPr>
                <w:b/>
                <w:bCs/>
                <w:szCs w:val="14"/>
              </w:rPr>
            </w:pPr>
          </w:p>
        </w:tc>
        <w:tc>
          <w:tcPr>
            <w:tcW w:w="1418" w:type="dxa"/>
            <w:shd w:val="clear" w:color="auto" w:fill="FFE699"/>
            <w:vAlign w:val="center"/>
          </w:tcPr>
          <w:p w14:paraId="72901D6B" w14:textId="77777777" w:rsidR="00505DD6" w:rsidRPr="00E61443" w:rsidRDefault="00505DD6" w:rsidP="00AD74E0">
            <w:pPr>
              <w:jc w:val="center"/>
              <w:rPr>
                <w:b/>
                <w:bCs/>
                <w:szCs w:val="14"/>
              </w:rPr>
            </w:pPr>
            <w:r w:rsidRPr="00E61443">
              <w:rPr>
                <w:b/>
                <w:bCs/>
                <w:szCs w:val="14"/>
              </w:rPr>
              <w:t>CRONOGRAMA</w:t>
            </w:r>
          </w:p>
        </w:tc>
        <w:tc>
          <w:tcPr>
            <w:tcW w:w="11439" w:type="dxa"/>
            <w:shd w:val="clear" w:color="auto" w:fill="FFFFFF" w:themeFill="background1"/>
            <w:vAlign w:val="center"/>
          </w:tcPr>
          <w:p w14:paraId="45D18A91" w14:textId="77777777" w:rsidR="00505DD6" w:rsidRDefault="00505DD6" w:rsidP="00AD74E0">
            <w:pPr>
              <w:rPr>
                <w:szCs w:val="14"/>
              </w:rPr>
            </w:pPr>
          </w:p>
          <w:p w14:paraId="54E81862" w14:textId="77777777" w:rsidR="00B84381" w:rsidRPr="00E61443" w:rsidRDefault="00B84381" w:rsidP="00AD74E0">
            <w:pPr>
              <w:rPr>
                <w:szCs w:val="14"/>
              </w:rPr>
            </w:pPr>
          </w:p>
        </w:tc>
      </w:tr>
      <w:tr w:rsidR="00505DD6" w:rsidRPr="00E7645D" w14:paraId="5EC57D84" w14:textId="77777777" w:rsidTr="00505DD6">
        <w:trPr>
          <w:cantSplit/>
          <w:trHeight w:val="454"/>
        </w:trPr>
        <w:tc>
          <w:tcPr>
            <w:tcW w:w="562" w:type="dxa"/>
            <w:vMerge/>
            <w:shd w:val="clear" w:color="auto" w:fill="FFC000"/>
            <w:textDirection w:val="btLr"/>
            <w:vAlign w:val="center"/>
          </w:tcPr>
          <w:p w14:paraId="755929E0" w14:textId="77777777" w:rsidR="00505DD6" w:rsidRPr="00E61443" w:rsidRDefault="00505DD6" w:rsidP="00AD74E0">
            <w:pPr>
              <w:ind w:left="113" w:right="113"/>
              <w:jc w:val="center"/>
              <w:rPr>
                <w:b/>
                <w:bCs/>
                <w:szCs w:val="14"/>
              </w:rPr>
            </w:pPr>
            <w:permStart w:id="1113225258" w:edGrp="everyone" w:colFirst="3" w:colLast="3"/>
            <w:permEnd w:id="1067871050"/>
          </w:p>
        </w:tc>
        <w:tc>
          <w:tcPr>
            <w:tcW w:w="709" w:type="dxa"/>
            <w:vMerge/>
            <w:shd w:val="clear" w:color="auto" w:fill="E97132" w:themeFill="accent2"/>
            <w:textDirection w:val="btLr"/>
            <w:vAlign w:val="center"/>
          </w:tcPr>
          <w:p w14:paraId="78A879DF" w14:textId="77777777" w:rsidR="00505DD6" w:rsidRPr="00E61443" w:rsidRDefault="00505DD6" w:rsidP="00AD74E0">
            <w:pPr>
              <w:ind w:left="113" w:right="113"/>
              <w:jc w:val="center"/>
              <w:rPr>
                <w:b/>
                <w:bCs/>
                <w:szCs w:val="14"/>
              </w:rPr>
            </w:pPr>
          </w:p>
        </w:tc>
        <w:tc>
          <w:tcPr>
            <w:tcW w:w="1418" w:type="dxa"/>
            <w:shd w:val="clear" w:color="auto" w:fill="FFE699"/>
            <w:vAlign w:val="center"/>
          </w:tcPr>
          <w:p w14:paraId="725857D2" w14:textId="77777777" w:rsidR="00505DD6" w:rsidRPr="00E61443" w:rsidRDefault="00505DD6" w:rsidP="00AD74E0">
            <w:pPr>
              <w:jc w:val="center"/>
              <w:rPr>
                <w:b/>
                <w:bCs/>
                <w:szCs w:val="14"/>
              </w:rPr>
            </w:pPr>
            <w:r w:rsidRPr="00E61443">
              <w:rPr>
                <w:b/>
                <w:bCs/>
                <w:szCs w:val="14"/>
              </w:rPr>
              <w:t>AJUSTES RAZONABLES</w:t>
            </w:r>
          </w:p>
        </w:tc>
        <w:tc>
          <w:tcPr>
            <w:tcW w:w="11439" w:type="dxa"/>
            <w:shd w:val="clear" w:color="auto" w:fill="FFFFFF" w:themeFill="background1"/>
            <w:vAlign w:val="center"/>
          </w:tcPr>
          <w:p w14:paraId="10A5B36F" w14:textId="77777777" w:rsidR="00505DD6" w:rsidRDefault="00505DD6" w:rsidP="00AD74E0">
            <w:pPr>
              <w:rPr>
                <w:szCs w:val="14"/>
              </w:rPr>
            </w:pPr>
          </w:p>
          <w:p w14:paraId="442D9095" w14:textId="77777777" w:rsidR="00B84381" w:rsidRDefault="00B84381" w:rsidP="00AD74E0">
            <w:pPr>
              <w:rPr>
                <w:szCs w:val="14"/>
              </w:rPr>
            </w:pPr>
          </w:p>
          <w:p w14:paraId="7B4D47B9" w14:textId="77777777" w:rsidR="00B84381" w:rsidRPr="00E61443" w:rsidRDefault="00B84381" w:rsidP="00AD74E0">
            <w:pPr>
              <w:rPr>
                <w:szCs w:val="14"/>
              </w:rPr>
            </w:pPr>
          </w:p>
        </w:tc>
      </w:tr>
      <w:permEnd w:id="1113225258"/>
    </w:tbl>
    <w:p w14:paraId="596D0DCA" w14:textId="77777777" w:rsidR="00505DD6" w:rsidRPr="002C2183" w:rsidRDefault="00505DD6" w:rsidP="00505DD6">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505DD6" w:rsidRPr="000E376F" w14:paraId="7929BA0E" w14:textId="77777777" w:rsidTr="00AD74E0">
        <w:trPr>
          <w:trHeight w:val="340"/>
        </w:trPr>
        <w:tc>
          <w:tcPr>
            <w:tcW w:w="451" w:type="pct"/>
            <w:gridSpan w:val="2"/>
            <w:tcBorders>
              <w:right w:val="single" w:sz="4" w:space="0" w:color="auto"/>
            </w:tcBorders>
            <w:shd w:val="clear" w:color="auto" w:fill="D8C4A5"/>
            <w:vAlign w:val="center"/>
          </w:tcPr>
          <w:p w14:paraId="47B6DA3F" w14:textId="77777777" w:rsidR="00505DD6" w:rsidRPr="00E7645D" w:rsidRDefault="00505DD6" w:rsidP="00AD74E0">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4CDF70E3"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32FA91AD"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1B37230" w14:textId="1A8266B9" w:rsidR="00505DD6" w:rsidRPr="00244AAF" w:rsidRDefault="00505DD6" w:rsidP="00F17A08">
            <w:pPr>
              <w:spacing w:after="0"/>
              <w:jc w:val="center"/>
            </w:pPr>
            <w:r>
              <w:t>“</w:t>
            </w:r>
            <w:r w:rsidR="00F17A08" w:rsidRPr="00F17A08">
              <w:t>Direccionando mi vida: entrevistas para construir mi plan de acción</w:t>
            </w:r>
            <w:r>
              <w:t>”</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6C307B32"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1AF30C40"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p>
        </w:tc>
      </w:tr>
      <w:tr w:rsidR="00505DD6" w:rsidRPr="000E376F" w14:paraId="1FC34FC1" w14:textId="77777777" w:rsidTr="00AD74E0">
        <w:trPr>
          <w:trHeight w:val="283"/>
        </w:trPr>
        <w:tc>
          <w:tcPr>
            <w:tcW w:w="451" w:type="pct"/>
            <w:gridSpan w:val="2"/>
            <w:shd w:val="clear" w:color="auto" w:fill="FFFFFF" w:themeFill="background1"/>
            <w:vAlign w:val="center"/>
          </w:tcPr>
          <w:p w14:paraId="50D39DE0" w14:textId="77777777" w:rsidR="00505DD6" w:rsidRPr="00E7645D" w:rsidRDefault="00505DD6" w:rsidP="00AD74E0">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615C7EB4"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3475A18C"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p>
        </w:tc>
      </w:tr>
      <w:tr w:rsidR="00505DD6" w:rsidRPr="000E376F" w14:paraId="5575403A" w14:textId="77777777" w:rsidTr="00AD74E0">
        <w:trPr>
          <w:trHeight w:val="171"/>
        </w:trPr>
        <w:tc>
          <w:tcPr>
            <w:tcW w:w="207" w:type="pct"/>
            <w:vMerge w:val="restart"/>
            <w:shd w:val="clear" w:color="auto" w:fill="FFE699"/>
          </w:tcPr>
          <w:p w14:paraId="22D75510" w14:textId="77777777" w:rsidR="00505DD6" w:rsidRPr="00E7645D" w:rsidRDefault="00505DD6" w:rsidP="00AD74E0">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9E71843"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719A86D2"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5033273D"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p>
        </w:tc>
      </w:tr>
      <w:tr w:rsidR="00505DD6" w:rsidRPr="000E376F" w14:paraId="0EC3EF01" w14:textId="77777777" w:rsidTr="00AD74E0">
        <w:trPr>
          <w:trHeight w:val="227"/>
        </w:trPr>
        <w:tc>
          <w:tcPr>
            <w:tcW w:w="207" w:type="pct"/>
            <w:vMerge/>
            <w:shd w:val="clear" w:color="auto" w:fill="FFE699"/>
          </w:tcPr>
          <w:p w14:paraId="0E2DCE96" w14:textId="77777777" w:rsidR="00505DD6" w:rsidRPr="00E7645D" w:rsidRDefault="00505DD6" w:rsidP="00AD74E0">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0E5AF7FC" w14:textId="77777777" w:rsidR="00505DD6" w:rsidRPr="00652499" w:rsidRDefault="00505DD6" w:rsidP="00AD74E0">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52E82775" w14:textId="77777777" w:rsidR="00505DD6" w:rsidRPr="00E7645D" w:rsidRDefault="00505DD6" w:rsidP="00AD74E0">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2F3E9416" w14:textId="77777777" w:rsidR="00505DD6" w:rsidRPr="00E7645D" w:rsidRDefault="00505DD6" w:rsidP="00AD74E0">
            <w:pPr>
              <w:spacing w:after="0"/>
              <w:jc w:val="center"/>
              <w:rPr>
                <w:rFonts w:eastAsia="Times New Roman" w:cs="Calibri"/>
                <w:b/>
                <w:bCs/>
                <w:color w:val="000000" w:themeColor="text1"/>
                <w:kern w:val="0"/>
                <w:szCs w:val="14"/>
                <w:lang w:eastAsia="es-MX"/>
                <w14:ligatures w14:val="none"/>
              </w:rPr>
            </w:pPr>
          </w:p>
        </w:tc>
      </w:tr>
      <w:tr w:rsidR="00505DD6" w:rsidRPr="000E376F" w14:paraId="2F32B8B5" w14:textId="77777777" w:rsidTr="00505DD6">
        <w:trPr>
          <w:cantSplit/>
          <w:trHeight w:val="454"/>
        </w:trPr>
        <w:tc>
          <w:tcPr>
            <w:tcW w:w="207" w:type="pct"/>
            <w:vMerge w:val="restart"/>
            <w:shd w:val="clear" w:color="auto" w:fill="FFC000"/>
            <w:textDirection w:val="btLr"/>
            <w:vAlign w:val="center"/>
          </w:tcPr>
          <w:p w14:paraId="0DB4B921" w14:textId="77777777" w:rsidR="00505DD6" w:rsidRPr="00652499" w:rsidRDefault="00505DD6" w:rsidP="00AD74E0">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97132" w:themeFill="accent2"/>
            <w:noWrap/>
            <w:textDirection w:val="btLr"/>
            <w:vAlign w:val="center"/>
            <w:hideMark/>
          </w:tcPr>
          <w:p w14:paraId="692EF091" w14:textId="77777777" w:rsidR="00505DD6" w:rsidRPr="00E61443" w:rsidRDefault="00505DD6" w:rsidP="00AD74E0">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48CFD2C0" w14:textId="5B3BA323" w:rsidR="00505DD6" w:rsidRPr="00244AAF" w:rsidRDefault="00581476" w:rsidP="00AD74E0">
            <w:pPr>
              <w:spacing w:after="0"/>
              <w:rPr>
                <w:b/>
                <w:bCs/>
              </w:rPr>
            </w:pPr>
            <w:bookmarkStart w:id="27" w:name="_Hlk221797498"/>
            <w:r w:rsidRPr="00581476">
              <w:rPr>
                <w:b/>
                <w:bCs/>
              </w:rPr>
              <w:t xml:space="preserve">Analizar </w:t>
            </w:r>
            <w:r w:rsidRPr="00581476">
              <w:t>el pensamiento estratégico y creativo para la toma de decisiones y la valoración de la identidad y la diversidad, y</w:t>
            </w:r>
            <w:r w:rsidRPr="00581476">
              <w:rPr>
                <w:b/>
                <w:bCs/>
              </w:rPr>
              <w:t xml:space="preserve"> aplicar </w:t>
            </w:r>
            <w:r w:rsidRPr="00581476">
              <w:t>la construcción y reestructuración de un proyecto de vida mediante la</w:t>
            </w:r>
            <w:r w:rsidRPr="00581476">
              <w:rPr>
                <w:b/>
                <w:bCs/>
              </w:rPr>
              <w:t xml:space="preserve"> representación gráfica de entrevistas </w:t>
            </w:r>
            <w:r w:rsidRPr="00581476">
              <w:t>realizadas a personas del entorno personal, familiar y comunitario, reconociendo el potencial personal y colectivo para una vida activa, saludable, inclusiva y sostenible.</w:t>
            </w:r>
            <w:bookmarkEnd w:id="27"/>
          </w:p>
        </w:tc>
        <w:tc>
          <w:tcPr>
            <w:tcW w:w="1533" w:type="pct"/>
            <w:vMerge w:val="restart"/>
            <w:tcBorders>
              <w:top w:val="single" w:sz="4" w:space="0" w:color="auto"/>
            </w:tcBorders>
            <w:shd w:val="clear" w:color="auto" w:fill="F2F2F2" w:themeFill="background1" w:themeFillShade="F2"/>
          </w:tcPr>
          <w:p w14:paraId="06D197CD" w14:textId="23108C22" w:rsidR="007755DF" w:rsidRPr="007755DF" w:rsidRDefault="007755DF" w:rsidP="00AD74E0">
            <w:pPr>
              <w:pStyle w:val="Prrafodelista"/>
              <w:numPr>
                <w:ilvl w:val="0"/>
                <w:numId w:val="3"/>
              </w:numPr>
              <w:spacing w:after="0"/>
              <w:rPr>
                <w:rFonts w:eastAsia="Times New Roman" w:cs="Calibri"/>
                <w:color w:val="000000" w:themeColor="text1"/>
                <w:kern w:val="0"/>
                <w:szCs w:val="14"/>
                <w:lang w:eastAsia="es-MX"/>
                <w14:ligatures w14:val="none"/>
              </w:rPr>
            </w:pPr>
            <w:r w:rsidRPr="007755DF">
              <w:rPr>
                <w:rFonts w:eastAsia="Times New Roman" w:cs="Calibri"/>
                <w:b/>
                <w:bCs/>
                <w:color w:val="000000" w:themeColor="text1"/>
                <w:kern w:val="0"/>
                <w:szCs w:val="14"/>
                <w:lang w:eastAsia="es-MX"/>
                <w14:ligatures w14:val="none"/>
              </w:rPr>
              <w:t>TEC 7</w:t>
            </w:r>
            <w:r w:rsidR="00B84381">
              <w:rPr>
                <w:rFonts w:eastAsia="Times New Roman" w:cs="Calibri"/>
                <w:b/>
                <w:bCs/>
                <w:color w:val="000000" w:themeColor="text1"/>
                <w:kern w:val="0"/>
                <w:szCs w:val="14"/>
                <w:lang w:eastAsia="es-MX"/>
                <w14:ligatures w14:val="none"/>
              </w:rPr>
              <w:t>:</w:t>
            </w:r>
            <w:r w:rsidRPr="007755DF">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Pensamiento estratégico y creativo en la resolución de problemas.</w:t>
            </w:r>
            <w:r w:rsidRPr="007755DF">
              <w:rPr>
                <w:rFonts w:eastAsia="Times New Roman" w:cs="Calibri"/>
                <w:b/>
                <w:bCs/>
                <w:color w:val="000000" w:themeColor="text1"/>
                <w:kern w:val="0"/>
                <w:szCs w:val="14"/>
                <w:lang w:eastAsia="es-MX"/>
                <w14:ligatures w14:val="none"/>
              </w:rPr>
              <w:t xml:space="preserve"> </w:t>
            </w:r>
          </w:p>
          <w:p w14:paraId="2AA4984E" w14:textId="4CDCAC53" w:rsidR="007755DF" w:rsidRPr="00C34E88" w:rsidRDefault="007755DF" w:rsidP="00AD74E0">
            <w:pPr>
              <w:pStyle w:val="Prrafodelista"/>
              <w:numPr>
                <w:ilvl w:val="0"/>
                <w:numId w:val="3"/>
              </w:numPr>
              <w:spacing w:after="0"/>
              <w:rPr>
                <w:rFonts w:eastAsia="Times New Roman" w:cs="Calibri"/>
                <w:color w:val="000000" w:themeColor="text1"/>
                <w:kern w:val="0"/>
                <w:szCs w:val="14"/>
                <w:lang w:eastAsia="es-MX"/>
                <w14:ligatures w14:val="none"/>
              </w:rPr>
            </w:pPr>
            <w:r w:rsidRPr="007755DF">
              <w:rPr>
                <w:rFonts w:eastAsia="Times New Roman" w:cs="Calibri"/>
                <w:b/>
                <w:bCs/>
                <w:color w:val="000000" w:themeColor="text1"/>
                <w:kern w:val="0"/>
                <w:szCs w:val="14"/>
                <w:lang w:eastAsia="es-MX"/>
                <w14:ligatures w14:val="none"/>
              </w:rPr>
              <w:t>TEC 8</w:t>
            </w:r>
            <w:r w:rsidR="00B84381">
              <w:rPr>
                <w:rFonts w:eastAsia="Times New Roman" w:cs="Calibri"/>
                <w:b/>
                <w:bCs/>
                <w:color w:val="000000" w:themeColor="text1"/>
                <w:kern w:val="0"/>
                <w:szCs w:val="14"/>
                <w:lang w:eastAsia="es-MX"/>
                <w14:ligatures w14:val="none"/>
              </w:rPr>
              <w:t>:</w:t>
            </w:r>
            <w:r w:rsidRPr="007755DF">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 xml:space="preserve">Evaluación de sistemas Tecnológicos. </w:t>
            </w:r>
          </w:p>
          <w:p w14:paraId="7E6BAFD6" w14:textId="48CBB9ED" w:rsidR="007755DF" w:rsidRPr="007755DF" w:rsidRDefault="007755DF" w:rsidP="00AD74E0">
            <w:pPr>
              <w:pStyle w:val="Prrafodelista"/>
              <w:numPr>
                <w:ilvl w:val="0"/>
                <w:numId w:val="3"/>
              </w:numPr>
              <w:spacing w:after="0"/>
              <w:rPr>
                <w:rFonts w:eastAsia="Times New Roman" w:cs="Calibri"/>
                <w:color w:val="000000" w:themeColor="text1"/>
                <w:kern w:val="0"/>
                <w:szCs w:val="14"/>
                <w:lang w:eastAsia="es-MX"/>
                <w14:ligatures w14:val="none"/>
              </w:rPr>
            </w:pPr>
            <w:r w:rsidRPr="007755DF">
              <w:rPr>
                <w:rFonts w:eastAsia="Times New Roman" w:cs="Calibri"/>
                <w:b/>
                <w:bCs/>
                <w:color w:val="000000" w:themeColor="text1"/>
                <w:kern w:val="0"/>
                <w:szCs w:val="14"/>
                <w:lang w:eastAsia="es-MX"/>
                <w14:ligatures w14:val="none"/>
              </w:rPr>
              <w:t>EDUFIS 4</w:t>
            </w:r>
            <w:r w:rsidR="00B84381">
              <w:rPr>
                <w:rFonts w:eastAsia="Times New Roman" w:cs="Calibri"/>
                <w:b/>
                <w:bCs/>
                <w:color w:val="000000" w:themeColor="text1"/>
                <w:kern w:val="0"/>
                <w:szCs w:val="14"/>
                <w:lang w:eastAsia="es-MX"/>
                <w14:ligatures w14:val="none"/>
              </w:rPr>
              <w:t>:</w:t>
            </w:r>
            <w:r w:rsidRPr="007755DF">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Pensamiento lúdico, estratégico y creativo.</w:t>
            </w:r>
            <w:r w:rsidRPr="007755DF">
              <w:rPr>
                <w:rFonts w:eastAsia="Times New Roman" w:cs="Calibri"/>
                <w:b/>
                <w:bCs/>
                <w:color w:val="000000" w:themeColor="text1"/>
                <w:kern w:val="0"/>
                <w:szCs w:val="14"/>
                <w:lang w:eastAsia="es-MX"/>
                <w14:ligatures w14:val="none"/>
              </w:rPr>
              <w:t xml:space="preserve"> </w:t>
            </w:r>
          </w:p>
          <w:p w14:paraId="7DD0155A" w14:textId="4AA8A7C4" w:rsidR="007755DF" w:rsidRPr="007755DF" w:rsidRDefault="007755DF" w:rsidP="00AD74E0">
            <w:pPr>
              <w:pStyle w:val="Prrafodelista"/>
              <w:numPr>
                <w:ilvl w:val="0"/>
                <w:numId w:val="3"/>
              </w:numPr>
              <w:spacing w:after="0"/>
              <w:rPr>
                <w:rFonts w:eastAsia="Times New Roman" w:cs="Calibri"/>
                <w:color w:val="000000" w:themeColor="text1"/>
                <w:kern w:val="0"/>
                <w:szCs w:val="14"/>
                <w:lang w:eastAsia="es-MX"/>
                <w14:ligatures w14:val="none"/>
              </w:rPr>
            </w:pPr>
            <w:r w:rsidRPr="007755DF">
              <w:rPr>
                <w:rFonts w:eastAsia="Times New Roman" w:cs="Calibri"/>
                <w:b/>
                <w:bCs/>
                <w:color w:val="000000" w:themeColor="text1"/>
                <w:kern w:val="0"/>
                <w:szCs w:val="14"/>
                <w:lang w:eastAsia="es-MX"/>
                <w14:ligatures w14:val="none"/>
              </w:rPr>
              <w:lastRenderedPageBreak/>
              <w:t>EDUFIS 5</w:t>
            </w:r>
            <w:r w:rsidR="00B84381">
              <w:rPr>
                <w:rFonts w:eastAsia="Times New Roman" w:cs="Calibri"/>
                <w:b/>
                <w:bCs/>
                <w:color w:val="000000" w:themeColor="text1"/>
                <w:kern w:val="0"/>
                <w:szCs w:val="14"/>
                <w:lang w:eastAsia="es-MX"/>
                <w14:ligatures w14:val="none"/>
              </w:rPr>
              <w:t>:</w:t>
            </w:r>
            <w:r w:rsidRPr="007755DF">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Interacción motriz.</w:t>
            </w:r>
            <w:r w:rsidRPr="007755DF">
              <w:rPr>
                <w:rFonts w:eastAsia="Times New Roman" w:cs="Calibri"/>
                <w:b/>
                <w:bCs/>
                <w:color w:val="000000" w:themeColor="text1"/>
                <w:kern w:val="0"/>
                <w:szCs w:val="14"/>
                <w:lang w:eastAsia="es-MX"/>
                <w14:ligatures w14:val="none"/>
              </w:rPr>
              <w:t xml:space="preserve"> </w:t>
            </w:r>
          </w:p>
          <w:p w14:paraId="73BC0206" w14:textId="4338EEE8" w:rsidR="007755DF" w:rsidRPr="007755DF" w:rsidRDefault="007755DF" w:rsidP="00AD74E0">
            <w:pPr>
              <w:pStyle w:val="Prrafodelista"/>
              <w:numPr>
                <w:ilvl w:val="0"/>
                <w:numId w:val="3"/>
              </w:numPr>
              <w:spacing w:after="0"/>
              <w:rPr>
                <w:rFonts w:eastAsia="Times New Roman" w:cs="Calibri"/>
                <w:color w:val="000000" w:themeColor="text1"/>
                <w:kern w:val="0"/>
                <w:szCs w:val="14"/>
                <w:lang w:eastAsia="es-MX"/>
                <w14:ligatures w14:val="none"/>
              </w:rPr>
            </w:pPr>
            <w:r w:rsidRPr="007755DF">
              <w:rPr>
                <w:rFonts w:eastAsia="Times New Roman" w:cs="Calibri"/>
                <w:b/>
                <w:bCs/>
                <w:color w:val="000000" w:themeColor="text1"/>
                <w:kern w:val="0"/>
                <w:szCs w:val="14"/>
                <w:lang w:eastAsia="es-MX"/>
                <w14:ligatures w14:val="none"/>
              </w:rPr>
              <w:t>TUSO 2</w:t>
            </w:r>
            <w:r w:rsidR="00B84381">
              <w:rPr>
                <w:rFonts w:eastAsia="Times New Roman" w:cs="Calibri"/>
                <w:b/>
                <w:bCs/>
                <w:color w:val="000000" w:themeColor="text1"/>
                <w:kern w:val="0"/>
                <w:szCs w:val="14"/>
                <w:lang w:eastAsia="es-MX"/>
                <w14:ligatures w14:val="none"/>
              </w:rPr>
              <w:t>:</w:t>
            </w:r>
            <w:r w:rsidRPr="007755DF">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Los sentimientos y su influencia en la toma de decisiones.</w:t>
            </w:r>
            <w:r w:rsidRPr="007755DF">
              <w:rPr>
                <w:rFonts w:eastAsia="Times New Roman" w:cs="Calibri"/>
                <w:b/>
                <w:bCs/>
                <w:color w:val="000000" w:themeColor="text1"/>
                <w:kern w:val="0"/>
                <w:szCs w:val="14"/>
                <w:lang w:eastAsia="es-MX"/>
                <w14:ligatures w14:val="none"/>
              </w:rPr>
              <w:t xml:space="preserve"> </w:t>
            </w:r>
          </w:p>
          <w:p w14:paraId="615405C0" w14:textId="7A3218EA" w:rsidR="001A08A5" w:rsidRDefault="007755DF" w:rsidP="00AD74E0">
            <w:pPr>
              <w:pStyle w:val="Prrafodelista"/>
              <w:numPr>
                <w:ilvl w:val="0"/>
                <w:numId w:val="3"/>
              </w:numPr>
              <w:spacing w:after="0"/>
              <w:rPr>
                <w:rFonts w:eastAsia="Times New Roman" w:cs="Calibri"/>
                <w:color w:val="000000" w:themeColor="text1"/>
                <w:kern w:val="0"/>
                <w:szCs w:val="14"/>
                <w:lang w:eastAsia="es-MX"/>
                <w14:ligatures w14:val="none"/>
              </w:rPr>
            </w:pPr>
            <w:r w:rsidRPr="007755DF">
              <w:rPr>
                <w:rFonts w:eastAsia="Times New Roman" w:cs="Calibri"/>
                <w:b/>
                <w:bCs/>
                <w:color w:val="000000" w:themeColor="text1"/>
                <w:kern w:val="0"/>
                <w:szCs w:val="14"/>
                <w:lang w:eastAsia="es-MX"/>
                <w14:ligatures w14:val="none"/>
              </w:rPr>
              <w:t>TUSO 3</w:t>
            </w:r>
            <w:r w:rsidR="00B84381">
              <w:rPr>
                <w:rFonts w:eastAsia="Times New Roman" w:cs="Calibri"/>
                <w:b/>
                <w:bCs/>
                <w:color w:val="000000" w:themeColor="text1"/>
                <w:kern w:val="0"/>
                <w:szCs w:val="14"/>
                <w:lang w:eastAsia="es-MX"/>
                <w14:ligatures w14:val="none"/>
              </w:rPr>
              <w:t>:</w:t>
            </w:r>
            <w:r w:rsidRPr="007755DF">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 xml:space="preserve">Construcción del proyecto de vida. </w:t>
            </w:r>
          </w:p>
          <w:p w14:paraId="6FC9E3BD" w14:textId="6EF2B2A7" w:rsidR="00505DD6" w:rsidRPr="00870FA1" w:rsidRDefault="007755DF" w:rsidP="00AD74E0">
            <w:pPr>
              <w:pStyle w:val="Prrafodelista"/>
              <w:numPr>
                <w:ilvl w:val="0"/>
                <w:numId w:val="3"/>
              </w:numPr>
              <w:spacing w:after="0"/>
              <w:rPr>
                <w:rFonts w:eastAsia="Times New Roman" w:cs="Calibri"/>
                <w:color w:val="000000" w:themeColor="text1"/>
                <w:kern w:val="0"/>
                <w:szCs w:val="14"/>
                <w:lang w:eastAsia="es-MX"/>
                <w14:ligatures w14:val="none"/>
              </w:rPr>
            </w:pPr>
            <w:r w:rsidRPr="001A08A5">
              <w:rPr>
                <w:rFonts w:eastAsia="Times New Roman" w:cs="Calibri"/>
                <w:b/>
                <w:bCs/>
                <w:color w:val="000000" w:themeColor="text1"/>
                <w:kern w:val="0"/>
                <w:szCs w:val="14"/>
                <w:lang w:eastAsia="es-MX"/>
                <w14:ligatures w14:val="none"/>
              </w:rPr>
              <w:t>TUSO 5</w:t>
            </w:r>
            <w:r w:rsidR="00B84381">
              <w:rPr>
                <w:rFonts w:eastAsia="Times New Roman" w:cs="Calibri"/>
                <w:b/>
                <w:bCs/>
                <w:color w:val="000000" w:themeColor="text1"/>
                <w:kern w:val="0"/>
                <w:szCs w:val="14"/>
                <w:lang w:eastAsia="es-MX"/>
                <w14:ligatures w14:val="none"/>
              </w:rPr>
              <w:t>:</w:t>
            </w:r>
            <w:r w:rsidRPr="00C34E88">
              <w:rPr>
                <w:rFonts w:eastAsia="Times New Roman" w:cs="Calibri"/>
                <w:color w:val="000000" w:themeColor="text1"/>
                <w:kern w:val="0"/>
                <w:szCs w:val="14"/>
                <w:lang w:eastAsia="es-MX"/>
                <w14:ligatures w14:val="none"/>
              </w:rPr>
              <w:t xml:space="preserve"> Educación integral en sexualidad.</w:t>
            </w:r>
          </w:p>
        </w:tc>
      </w:tr>
      <w:tr w:rsidR="00505DD6" w:rsidRPr="000E376F" w14:paraId="0A09C09B" w14:textId="77777777" w:rsidTr="00505DD6">
        <w:trPr>
          <w:trHeight w:val="227"/>
        </w:trPr>
        <w:tc>
          <w:tcPr>
            <w:tcW w:w="207" w:type="pct"/>
            <w:vMerge/>
            <w:shd w:val="clear" w:color="auto" w:fill="FFC000"/>
          </w:tcPr>
          <w:p w14:paraId="47E4B2B9" w14:textId="77777777" w:rsidR="00505DD6" w:rsidRPr="00E61443" w:rsidRDefault="00505DD6" w:rsidP="00AD74E0">
            <w:pPr>
              <w:spacing w:after="0"/>
              <w:rPr>
                <w:rFonts w:eastAsia="Times New Roman" w:cs="Calibri"/>
                <w:b/>
                <w:color w:val="8A2035"/>
                <w:kern w:val="0"/>
                <w:szCs w:val="14"/>
                <w:lang w:eastAsia="es-MX"/>
                <w14:ligatures w14:val="none"/>
              </w:rPr>
            </w:pPr>
          </w:p>
        </w:tc>
        <w:tc>
          <w:tcPr>
            <w:tcW w:w="244" w:type="pct"/>
            <w:vMerge/>
            <w:shd w:val="clear" w:color="auto" w:fill="E97132" w:themeFill="accent2"/>
            <w:noWrap/>
            <w:vAlign w:val="center"/>
          </w:tcPr>
          <w:p w14:paraId="2BA93B2D" w14:textId="77777777" w:rsidR="00505DD6" w:rsidRPr="00E61443" w:rsidRDefault="00505DD6">
            <w:pPr>
              <w:pStyle w:val="Prrafodelista"/>
              <w:numPr>
                <w:ilvl w:val="0"/>
                <w:numId w:val="115"/>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164FEA44" w14:textId="77777777" w:rsidR="00505DD6" w:rsidRPr="00E61443" w:rsidRDefault="00505DD6" w:rsidP="00AD74E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12DB0008" w14:textId="77777777" w:rsidR="00505DD6" w:rsidRPr="00E61443" w:rsidRDefault="00505DD6" w:rsidP="00AD74E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769CF7C3" w14:textId="77777777" w:rsidR="00505DD6" w:rsidRPr="00E61443" w:rsidRDefault="00505DD6" w:rsidP="00AD74E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7ED9F144" w14:textId="77777777" w:rsidR="00505DD6" w:rsidRPr="00E61443" w:rsidRDefault="00505DD6" w:rsidP="00AD74E0">
            <w:pPr>
              <w:spacing w:after="0"/>
              <w:rPr>
                <w:rFonts w:eastAsia="Times New Roman" w:cs="Calibri"/>
                <w:kern w:val="0"/>
                <w:szCs w:val="14"/>
                <w:lang w:eastAsia="es-MX"/>
                <w14:ligatures w14:val="none"/>
              </w:rPr>
            </w:pPr>
          </w:p>
        </w:tc>
      </w:tr>
      <w:tr w:rsidR="00505DD6" w:rsidRPr="000E376F" w14:paraId="53A06AD3" w14:textId="77777777" w:rsidTr="00505DD6">
        <w:trPr>
          <w:trHeight w:val="283"/>
        </w:trPr>
        <w:tc>
          <w:tcPr>
            <w:tcW w:w="207" w:type="pct"/>
            <w:vMerge/>
            <w:shd w:val="clear" w:color="auto" w:fill="FFC000"/>
          </w:tcPr>
          <w:p w14:paraId="332EBA60" w14:textId="77777777" w:rsidR="00505DD6" w:rsidRPr="00E61443" w:rsidRDefault="00505DD6" w:rsidP="00AD74E0">
            <w:pPr>
              <w:spacing w:after="0"/>
              <w:rPr>
                <w:rFonts w:eastAsia="Times New Roman" w:cs="Calibri"/>
                <w:b/>
                <w:color w:val="8A2035"/>
                <w:kern w:val="0"/>
                <w:szCs w:val="14"/>
                <w:lang w:eastAsia="es-MX"/>
                <w14:ligatures w14:val="none"/>
              </w:rPr>
            </w:pPr>
          </w:p>
        </w:tc>
        <w:tc>
          <w:tcPr>
            <w:tcW w:w="244" w:type="pct"/>
            <w:vMerge/>
            <w:shd w:val="clear" w:color="auto" w:fill="E97132" w:themeFill="accent2"/>
            <w:noWrap/>
            <w:vAlign w:val="center"/>
          </w:tcPr>
          <w:p w14:paraId="22B0B3F7" w14:textId="77777777" w:rsidR="00505DD6" w:rsidRPr="00E61443" w:rsidRDefault="00505DD6">
            <w:pPr>
              <w:pStyle w:val="Prrafodelista"/>
              <w:numPr>
                <w:ilvl w:val="0"/>
                <w:numId w:val="115"/>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6FF4E252" w14:textId="77777777" w:rsidR="00505DD6" w:rsidRPr="00652499" w:rsidRDefault="00505DD6" w:rsidP="00AD74E0">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209B4A98" w14:textId="6E594520" w:rsidR="00505DD6" w:rsidRPr="00652499" w:rsidRDefault="003915A1" w:rsidP="00AD74E0">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Aplicar</w:t>
            </w:r>
          </w:p>
        </w:tc>
        <w:tc>
          <w:tcPr>
            <w:tcW w:w="1006" w:type="pct"/>
            <w:shd w:val="clear" w:color="auto" w:fill="F2F2F2" w:themeFill="background1" w:themeFillShade="F2"/>
            <w:vAlign w:val="center"/>
          </w:tcPr>
          <w:p w14:paraId="008964CA" w14:textId="3E661300" w:rsidR="00505DD6" w:rsidRPr="00652499" w:rsidRDefault="003915A1" w:rsidP="00AD74E0">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Representación gráfica de entrevistas</w:t>
            </w:r>
          </w:p>
        </w:tc>
        <w:tc>
          <w:tcPr>
            <w:tcW w:w="1533" w:type="pct"/>
            <w:vMerge/>
            <w:shd w:val="clear" w:color="auto" w:fill="F2F2F2" w:themeFill="background1" w:themeFillShade="F2"/>
            <w:vAlign w:val="center"/>
          </w:tcPr>
          <w:p w14:paraId="31EC5C5F" w14:textId="77777777" w:rsidR="00505DD6" w:rsidRPr="00E61443" w:rsidRDefault="00505DD6" w:rsidP="00AD74E0">
            <w:pPr>
              <w:spacing w:after="0"/>
              <w:rPr>
                <w:rFonts w:eastAsia="Times New Roman" w:cs="Calibri"/>
                <w:kern w:val="0"/>
                <w:szCs w:val="14"/>
                <w:lang w:eastAsia="es-MX"/>
                <w14:ligatures w14:val="none"/>
              </w:rPr>
            </w:pPr>
          </w:p>
        </w:tc>
      </w:tr>
      <w:tr w:rsidR="00505DD6" w:rsidRPr="000E376F" w14:paraId="0637A4BF" w14:textId="77777777" w:rsidTr="00505DD6">
        <w:trPr>
          <w:trHeight w:val="283"/>
        </w:trPr>
        <w:tc>
          <w:tcPr>
            <w:tcW w:w="207" w:type="pct"/>
            <w:vMerge/>
            <w:shd w:val="clear" w:color="auto" w:fill="FFC000"/>
          </w:tcPr>
          <w:p w14:paraId="4C2EFC7A" w14:textId="77777777" w:rsidR="00505DD6" w:rsidRPr="00E61443" w:rsidRDefault="00505DD6" w:rsidP="00AD74E0">
            <w:pPr>
              <w:spacing w:after="0"/>
              <w:rPr>
                <w:rFonts w:eastAsia="Times New Roman" w:cs="Calibri"/>
                <w:b/>
                <w:color w:val="8A2035"/>
                <w:kern w:val="0"/>
                <w:szCs w:val="14"/>
                <w:lang w:eastAsia="es-MX"/>
                <w14:ligatures w14:val="none"/>
              </w:rPr>
            </w:pPr>
            <w:permStart w:id="92484681" w:edGrp="everyone" w:colFirst="2" w:colLast="2"/>
          </w:p>
        </w:tc>
        <w:tc>
          <w:tcPr>
            <w:tcW w:w="244" w:type="pct"/>
            <w:vMerge/>
            <w:shd w:val="clear" w:color="auto" w:fill="E97132" w:themeFill="accent2"/>
            <w:noWrap/>
            <w:vAlign w:val="center"/>
          </w:tcPr>
          <w:p w14:paraId="4198B1FB" w14:textId="77777777" w:rsidR="00505DD6" w:rsidRPr="00E61443" w:rsidRDefault="00505DD6" w:rsidP="00AD74E0">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19F0C5F9" w14:textId="77777777" w:rsidR="00755D87" w:rsidRPr="00E61443" w:rsidRDefault="00755D87" w:rsidP="00AD74E0">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44E7A87D" w14:textId="77777777" w:rsidR="00505DD6" w:rsidRPr="00E61443" w:rsidRDefault="00505DD6" w:rsidP="00AD74E0">
            <w:pPr>
              <w:spacing w:after="0"/>
              <w:rPr>
                <w:rFonts w:eastAsia="Times New Roman" w:cs="Calibri"/>
                <w:kern w:val="0"/>
                <w:szCs w:val="14"/>
                <w:lang w:eastAsia="es-MX"/>
                <w14:ligatures w14:val="none"/>
              </w:rPr>
            </w:pPr>
          </w:p>
        </w:tc>
      </w:tr>
      <w:permEnd w:id="92484681"/>
      <w:tr w:rsidR="00505DD6" w:rsidRPr="000E376F" w14:paraId="3D607317" w14:textId="77777777" w:rsidTr="00505DD6">
        <w:trPr>
          <w:cantSplit/>
          <w:trHeight w:val="227"/>
        </w:trPr>
        <w:tc>
          <w:tcPr>
            <w:tcW w:w="207" w:type="pct"/>
            <w:vMerge/>
            <w:shd w:val="clear" w:color="auto" w:fill="FFC000"/>
          </w:tcPr>
          <w:p w14:paraId="1FB7E4FE"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hideMark/>
          </w:tcPr>
          <w:p w14:paraId="6CD8A130" w14:textId="77777777" w:rsidR="00505DD6" w:rsidRPr="00E61443" w:rsidRDefault="00505DD6" w:rsidP="00AD74E0">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4DACA220" w14:textId="77777777" w:rsidR="00505DD6" w:rsidRPr="00E61443" w:rsidRDefault="00505DD6" w:rsidP="00AD74E0">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72D490D8" w14:textId="77777777" w:rsidR="00505DD6" w:rsidRPr="00E61443" w:rsidRDefault="00505DD6" w:rsidP="00AD74E0">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5FC5ABE6" w14:textId="77777777" w:rsidR="00505DD6" w:rsidRPr="00E61443" w:rsidRDefault="00505DD6" w:rsidP="00AD74E0">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242EE4" w:rsidRPr="000E376F" w14:paraId="529F8F10" w14:textId="77777777" w:rsidTr="00505DD6">
        <w:trPr>
          <w:cantSplit/>
          <w:trHeight w:val="697"/>
        </w:trPr>
        <w:tc>
          <w:tcPr>
            <w:tcW w:w="207" w:type="pct"/>
            <w:vMerge/>
            <w:shd w:val="clear" w:color="auto" w:fill="FFC000"/>
          </w:tcPr>
          <w:p w14:paraId="382C1FB5" w14:textId="77777777" w:rsidR="00242EE4" w:rsidRPr="00E61443" w:rsidRDefault="00242EE4"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0FC9413E" w14:textId="77777777" w:rsidR="00242EE4" w:rsidRPr="00E61443" w:rsidRDefault="00242EE4" w:rsidP="00AD74E0">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36D89CE0" w14:textId="7B52F52C" w:rsidR="00242EE4" w:rsidRPr="002C2183" w:rsidRDefault="00242EE4" w:rsidP="00AD74E0">
            <w:pPr>
              <w:spacing w:after="0"/>
              <w:rPr>
                <w:rFonts w:cs="Calibri"/>
                <w:bCs/>
                <w:kern w:val="0"/>
                <w:szCs w:val="14"/>
                <w:highlight w:val="yellow"/>
              </w:rPr>
            </w:pPr>
            <w:r w:rsidRPr="00970A9D">
              <w:rPr>
                <w:rFonts w:cs="Calibri"/>
                <w:bCs/>
                <w:kern w:val="0"/>
                <w:szCs w:val="14"/>
              </w:rPr>
              <w:t>Tenemos una idea de cómo</w:t>
            </w:r>
            <w:r>
              <w:rPr>
                <w:rFonts w:cs="Calibri"/>
                <w:bCs/>
                <w:kern w:val="0"/>
                <w:szCs w:val="14"/>
              </w:rPr>
              <w:t xml:space="preserve"> </w:t>
            </w:r>
            <w:r w:rsidRPr="00581476">
              <w:rPr>
                <w:b/>
                <w:bCs/>
              </w:rPr>
              <w:t xml:space="preserve">aplicar </w:t>
            </w:r>
            <w:r w:rsidRPr="00581476">
              <w:t>la construcción y reestructuración de un proyecto de vida mediante la</w:t>
            </w:r>
            <w:r w:rsidRPr="00581476">
              <w:rPr>
                <w:b/>
                <w:bCs/>
              </w:rPr>
              <w:t xml:space="preserve"> representación gráfica de entrevistas </w:t>
            </w:r>
            <w:r w:rsidRPr="00581476">
              <w:t>realizadas a personas del entorno personal, familiar y comunitario, reconociendo el potencial personal y colectivo para una vida activa, saludable, inclusiva y sostenible</w:t>
            </w:r>
            <w:r w:rsidRPr="002C2183">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Pr>
                <w:b/>
                <w:bCs/>
                <w:color w:val="000000" w:themeColor="text1"/>
                <w:szCs w:val="14"/>
              </w:rPr>
              <w:t>analizar</w:t>
            </w:r>
            <w:r w:rsidRPr="00970A9D">
              <w:t xml:space="preserve"> </w:t>
            </w:r>
            <w:r w:rsidRPr="00581476">
              <w:t>el pensamiento estratégico y creativo para la toma de decisiones y la valoración de la identidad y la diversidad</w:t>
            </w:r>
            <w:r>
              <w:t>.</w:t>
            </w:r>
          </w:p>
        </w:tc>
        <w:tc>
          <w:tcPr>
            <w:tcW w:w="1510" w:type="pct"/>
            <w:gridSpan w:val="2"/>
            <w:shd w:val="clear" w:color="auto" w:fill="F2F2F2" w:themeFill="background1" w:themeFillShade="F2"/>
            <w:vAlign w:val="center"/>
          </w:tcPr>
          <w:p w14:paraId="2F06FD71" w14:textId="34E83527" w:rsidR="00242EE4" w:rsidRPr="002C2183" w:rsidRDefault="00242EE4" w:rsidP="00AD74E0">
            <w:pPr>
              <w:spacing w:after="0"/>
              <w:rPr>
                <w:rFonts w:cs="Calibri"/>
                <w:bCs/>
                <w:kern w:val="0"/>
                <w:szCs w:val="14"/>
                <w:highlight w:val="yellow"/>
              </w:rPr>
            </w:pPr>
            <w:r w:rsidRPr="00652499">
              <w:rPr>
                <w:color w:val="000000" w:themeColor="text1"/>
                <w:szCs w:val="14"/>
              </w:rPr>
              <w:t xml:space="preserve">Sabemos parcialmente cómo </w:t>
            </w:r>
            <w:r w:rsidRPr="00396A4B">
              <w:rPr>
                <w:b/>
                <w:bCs/>
                <w:color w:val="000000" w:themeColor="text1"/>
                <w:szCs w:val="14"/>
              </w:rPr>
              <w:t>analizar</w:t>
            </w:r>
            <w:r>
              <w:rPr>
                <w:color w:val="000000" w:themeColor="text1"/>
                <w:szCs w:val="14"/>
              </w:rPr>
              <w:t xml:space="preserve"> </w:t>
            </w:r>
            <w:r w:rsidRPr="00581476">
              <w:t>el pensamiento estratégico y creativo para la toma de decisiones y la valoración de la identidad y la diversidad</w:t>
            </w:r>
            <w:r w:rsidRPr="00652499">
              <w:rPr>
                <w:color w:val="000000" w:themeColor="text1"/>
                <w:szCs w:val="14"/>
              </w:rPr>
              <w:t xml:space="preserve">; </w:t>
            </w:r>
            <w:r>
              <w:rPr>
                <w:color w:val="000000" w:themeColor="text1"/>
                <w:szCs w:val="14"/>
              </w:rPr>
              <w:t xml:space="preserve">pero no sabemos cómo </w:t>
            </w:r>
            <w:r>
              <w:rPr>
                <w:rFonts w:cs="Calibri"/>
                <w:bCs/>
                <w:kern w:val="0"/>
                <w:szCs w:val="14"/>
              </w:rPr>
              <w:t xml:space="preserve">poder </w:t>
            </w:r>
            <w:r w:rsidRPr="00581476">
              <w:rPr>
                <w:b/>
                <w:bCs/>
              </w:rPr>
              <w:t xml:space="preserve">aplicar </w:t>
            </w:r>
            <w:r w:rsidRPr="00581476">
              <w:t>la construcción y reestructuración de un proyecto de vida mediante la</w:t>
            </w:r>
            <w:r w:rsidRPr="00581476">
              <w:rPr>
                <w:b/>
                <w:bCs/>
              </w:rPr>
              <w:t xml:space="preserve"> representación gráfica de entrevistas </w:t>
            </w:r>
            <w:r w:rsidRPr="00581476">
              <w:t>realizadas a personas del entorno personal, familiar y comunitario, reconociendo el potencial personal y colectivo para una vida activa, saludable, inclusiva y sostenible</w:t>
            </w:r>
            <w:r>
              <w:t>.</w:t>
            </w:r>
          </w:p>
        </w:tc>
        <w:tc>
          <w:tcPr>
            <w:tcW w:w="1533" w:type="pct"/>
            <w:vMerge w:val="restart"/>
            <w:shd w:val="clear" w:color="auto" w:fill="F2F2F2" w:themeFill="background1" w:themeFillShade="F2"/>
          </w:tcPr>
          <w:p w14:paraId="7ECC7A0C" w14:textId="6FBCB55D" w:rsidR="00242EE4" w:rsidRPr="00C34E88" w:rsidRDefault="00242EE4" w:rsidP="00AD74E0">
            <w:pPr>
              <w:pStyle w:val="Prrafodelista"/>
              <w:numPr>
                <w:ilvl w:val="0"/>
                <w:numId w:val="3"/>
              </w:numPr>
              <w:spacing w:after="0"/>
              <w:rPr>
                <w:rFonts w:eastAsia="Times New Roman" w:cs="Calibri"/>
                <w:color w:val="000000" w:themeColor="text1"/>
                <w:kern w:val="0"/>
                <w:szCs w:val="14"/>
                <w:lang w:eastAsia="es-MX"/>
                <w14:ligatures w14:val="none"/>
              </w:rPr>
            </w:pPr>
            <w:bookmarkStart w:id="28" w:name="_Hlk221798247"/>
            <w:r w:rsidRPr="00C34E88">
              <w:rPr>
                <w:rFonts w:eastAsia="Times New Roman" w:cs="Calibri"/>
                <w:b/>
                <w:bCs/>
                <w:color w:val="000000" w:themeColor="text1"/>
                <w:kern w:val="0"/>
                <w:szCs w:val="14"/>
                <w:lang w:eastAsia="es-MX"/>
                <w14:ligatures w14:val="none"/>
              </w:rPr>
              <w:t>TEC 7.1</w:t>
            </w:r>
            <w:r>
              <w:rPr>
                <w:rFonts w:eastAsia="Times New Roman" w:cs="Calibri"/>
                <w:b/>
                <w:bCs/>
                <w:color w:val="000000" w:themeColor="text1"/>
                <w:kern w:val="0"/>
                <w:szCs w:val="14"/>
                <w:lang w:eastAsia="es-MX"/>
                <w14:ligatures w14:val="none"/>
              </w:rPr>
              <w:t>:</w:t>
            </w:r>
            <w:r w:rsidRPr="00C34E88">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Planifica y organiza acciones, medios técnicos e insumos, para el desarrollo de alternativas de solución a diversos problemas identificados.</w:t>
            </w:r>
            <w:r w:rsidRPr="00C34E88">
              <w:rPr>
                <w:rFonts w:eastAsia="Times New Roman" w:cs="Calibri"/>
                <w:b/>
                <w:bCs/>
                <w:color w:val="000000" w:themeColor="text1"/>
                <w:kern w:val="0"/>
                <w:szCs w:val="14"/>
                <w:lang w:eastAsia="es-MX"/>
                <w14:ligatures w14:val="none"/>
              </w:rPr>
              <w:t xml:space="preserve"> </w:t>
            </w:r>
          </w:p>
          <w:p w14:paraId="2A1E5A15" w14:textId="3586A500" w:rsidR="00242EE4" w:rsidRPr="00C34E88" w:rsidRDefault="00242EE4" w:rsidP="00AD74E0">
            <w:pPr>
              <w:pStyle w:val="Prrafodelista"/>
              <w:numPr>
                <w:ilvl w:val="0"/>
                <w:numId w:val="3"/>
              </w:numPr>
              <w:spacing w:after="0"/>
              <w:rPr>
                <w:rFonts w:eastAsia="Times New Roman" w:cs="Calibri"/>
                <w:color w:val="000000" w:themeColor="text1"/>
                <w:kern w:val="0"/>
                <w:szCs w:val="14"/>
                <w:lang w:eastAsia="es-MX"/>
                <w14:ligatures w14:val="none"/>
              </w:rPr>
            </w:pPr>
            <w:r w:rsidRPr="00C34E88">
              <w:rPr>
                <w:rFonts w:eastAsia="Times New Roman" w:cs="Calibri"/>
                <w:b/>
                <w:bCs/>
                <w:color w:val="000000" w:themeColor="text1"/>
                <w:kern w:val="0"/>
                <w:szCs w:val="14"/>
                <w:lang w:eastAsia="es-MX"/>
                <w14:ligatures w14:val="none"/>
              </w:rPr>
              <w:t>TEC 8.1</w:t>
            </w:r>
            <w:r>
              <w:rPr>
                <w:rFonts w:eastAsia="Times New Roman" w:cs="Calibri"/>
                <w:b/>
                <w:bCs/>
                <w:color w:val="000000" w:themeColor="text1"/>
                <w:kern w:val="0"/>
                <w:szCs w:val="14"/>
                <w:lang w:eastAsia="es-MX"/>
                <w14:ligatures w14:val="none"/>
              </w:rPr>
              <w:t>:</w:t>
            </w:r>
            <w:r w:rsidRPr="00C34E88">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Analiza las implicaciones de los procesos, productos o servicios en la naturaleza y la sociedad, para desarrollar sistemas técnicos sustentables.</w:t>
            </w:r>
            <w:r w:rsidRPr="00C34E88">
              <w:rPr>
                <w:rFonts w:eastAsia="Times New Roman" w:cs="Calibri"/>
                <w:b/>
                <w:bCs/>
                <w:color w:val="000000" w:themeColor="text1"/>
                <w:kern w:val="0"/>
                <w:szCs w:val="14"/>
                <w:lang w:eastAsia="es-MX"/>
                <w14:ligatures w14:val="none"/>
              </w:rPr>
              <w:t xml:space="preserve"> </w:t>
            </w:r>
          </w:p>
          <w:p w14:paraId="4949A346" w14:textId="0974C05A" w:rsidR="00242EE4" w:rsidRPr="00C70708" w:rsidRDefault="00242EE4" w:rsidP="00C70708">
            <w:pPr>
              <w:pStyle w:val="Prrafodelista"/>
              <w:numPr>
                <w:ilvl w:val="0"/>
                <w:numId w:val="3"/>
              </w:numPr>
              <w:spacing w:after="0"/>
              <w:rPr>
                <w:rFonts w:eastAsia="Times New Roman" w:cs="Calibri"/>
                <w:color w:val="000000" w:themeColor="text1"/>
                <w:kern w:val="0"/>
                <w:szCs w:val="14"/>
                <w:lang w:eastAsia="es-MX"/>
                <w14:ligatures w14:val="none"/>
              </w:rPr>
            </w:pPr>
            <w:r w:rsidRPr="00C34E88">
              <w:rPr>
                <w:rFonts w:eastAsia="Times New Roman" w:cs="Calibri"/>
                <w:b/>
                <w:bCs/>
                <w:color w:val="000000" w:themeColor="text1"/>
                <w:kern w:val="0"/>
                <w:szCs w:val="14"/>
                <w:lang w:eastAsia="es-MX"/>
                <w14:ligatures w14:val="none"/>
              </w:rPr>
              <w:t>EDUFIS 4.1</w:t>
            </w:r>
            <w:r>
              <w:rPr>
                <w:rFonts w:eastAsia="Times New Roman" w:cs="Calibri"/>
                <w:b/>
                <w:bCs/>
                <w:color w:val="000000" w:themeColor="text1"/>
                <w:kern w:val="0"/>
                <w:szCs w:val="14"/>
                <w:lang w:eastAsia="es-MX"/>
                <w14:ligatures w14:val="none"/>
              </w:rPr>
              <w:t>:</w:t>
            </w:r>
            <w:r w:rsidRPr="00C34E88">
              <w:rPr>
                <w:rFonts w:eastAsia="Times New Roman" w:cs="Calibri"/>
                <w:b/>
                <w:bCs/>
                <w:color w:val="000000" w:themeColor="text1"/>
                <w:kern w:val="0"/>
                <w:szCs w:val="14"/>
                <w:lang w:eastAsia="es-MX"/>
                <w14:ligatures w14:val="none"/>
              </w:rPr>
              <w:t xml:space="preserve"> </w:t>
            </w:r>
            <w:r w:rsidRPr="00C34E88">
              <w:rPr>
                <w:rFonts w:eastAsia="Times New Roman" w:cs="Calibri"/>
                <w:color w:val="000000" w:themeColor="text1"/>
                <w:kern w:val="0"/>
                <w:szCs w:val="14"/>
                <w:lang w:eastAsia="es-MX"/>
                <w14:ligatures w14:val="none"/>
              </w:rPr>
              <w:t>Valora las estrategias de juego que utiliza, ante distintas condiciones que se presentan, para reestructurarlas e incrementar su efectividad.</w:t>
            </w:r>
            <w:r w:rsidRPr="00C34E88">
              <w:rPr>
                <w:rFonts w:eastAsia="Times New Roman" w:cs="Calibri"/>
                <w:b/>
                <w:bCs/>
                <w:color w:val="000000" w:themeColor="text1"/>
                <w:kern w:val="0"/>
                <w:szCs w:val="14"/>
                <w:lang w:eastAsia="es-MX"/>
                <w14:ligatures w14:val="none"/>
              </w:rPr>
              <w:t xml:space="preserve"> </w:t>
            </w:r>
          </w:p>
          <w:p w14:paraId="15CAFD14" w14:textId="5F03FDE2" w:rsidR="00242EE4" w:rsidRPr="00C70708" w:rsidRDefault="00242EE4" w:rsidP="00C70708">
            <w:pPr>
              <w:pStyle w:val="Prrafodelista"/>
              <w:numPr>
                <w:ilvl w:val="0"/>
                <w:numId w:val="3"/>
              </w:numPr>
              <w:spacing w:after="0"/>
              <w:rPr>
                <w:rFonts w:eastAsia="Times New Roman" w:cs="Calibri"/>
                <w:color w:val="000000" w:themeColor="text1"/>
                <w:kern w:val="0"/>
                <w:szCs w:val="14"/>
                <w:lang w:eastAsia="es-MX"/>
                <w14:ligatures w14:val="none"/>
              </w:rPr>
            </w:pPr>
            <w:r w:rsidRPr="00C70708">
              <w:rPr>
                <w:rFonts w:eastAsia="Times New Roman" w:cs="Calibri"/>
                <w:b/>
                <w:bCs/>
                <w:color w:val="000000" w:themeColor="text1"/>
                <w:kern w:val="0"/>
                <w:szCs w:val="14"/>
                <w:lang w:eastAsia="es-MX"/>
                <w14:ligatures w14:val="none"/>
              </w:rPr>
              <w:t>EDUFIS 5.1</w:t>
            </w:r>
            <w:r>
              <w:rPr>
                <w:rFonts w:eastAsia="Times New Roman" w:cs="Calibri"/>
                <w:b/>
                <w:bCs/>
                <w:color w:val="000000" w:themeColor="text1"/>
                <w:kern w:val="0"/>
                <w:szCs w:val="14"/>
                <w:lang w:eastAsia="es-MX"/>
                <w14:ligatures w14:val="none"/>
              </w:rPr>
              <w:t>:</w:t>
            </w:r>
            <w:r w:rsidRPr="00C70708">
              <w:rPr>
                <w:rFonts w:eastAsia="Times New Roman" w:cs="Calibri"/>
                <w:b/>
                <w:bCs/>
                <w:color w:val="000000" w:themeColor="text1"/>
                <w:kern w:val="0"/>
                <w:szCs w:val="14"/>
                <w:lang w:eastAsia="es-MX"/>
                <w14:ligatures w14:val="none"/>
              </w:rPr>
              <w:t xml:space="preserve"> </w:t>
            </w:r>
            <w:r w:rsidRPr="00C70708">
              <w:rPr>
                <w:rFonts w:eastAsia="Times New Roman" w:cs="Calibri"/>
                <w:color w:val="000000" w:themeColor="text1"/>
                <w:kern w:val="0"/>
                <w:szCs w:val="14"/>
                <w:lang w:eastAsia="es-MX"/>
                <w14:ligatures w14:val="none"/>
              </w:rPr>
              <w:t>Toma decisiones a favor de la participación colectiva en situaciones de iniciación deportiva y deporte educativo, para promover ambientes de aprendizaje y actitudes asertivas.</w:t>
            </w:r>
            <w:r w:rsidRPr="00C70708">
              <w:rPr>
                <w:rFonts w:eastAsia="Times New Roman" w:cs="Calibri"/>
                <w:b/>
                <w:bCs/>
                <w:color w:val="000000" w:themeColor="text1"/>
                <w:kern w:val="0"/>
                <w:szCs w:val="14"/>
                <w:lang w:eastAsia="es-MX"/>
                <w14:ligatures w14:val="none"/>
              </w:rPr>
              <w:t xml:space="preserve"> </w:t>
            </w:r>
          </w:p>
          <w:p w14:paraId="70A6D52B" w14:textId="2147569E" w:rsidR="00242EE4" w:rsidRPr="00130749" w:rsidRDefault="00242EE4" w:rsidP="00AD74E0">
            <w:pPr>
              <w:pStyle w:val="Prrafodelista"/>
              <w:numPr>
                <w:ilvl w:val="0"/>
                <w:numId w:val="3"/>
              </w:numPr>
              <w:spacing w:after="0"/>
              <w:rPr>
                <w:rFonts w:eastAsia="Times New Roman" w:cs="Calibri"/>
                <w:color w:val="000000" w:themeColor="text1"/>
                <w:kern w:val="0"/>
                <w:szCs w:val="14"/>
                <w:lang w:eastAsia="es-MX"/>
                <w14:ligatures w14:val="none"/>
              </w:rPr>
            </w:pPr>
            <w:r w:rsidRPr="00130749">
              <w:rPr>
                <w:rFonts w:eastAsia="Times New Roman" w:cs="Calibri"/>
                <w:b/>
                <w:bCs/>
                <w:color w:val="000000" w:themeColor="text1"/>
                <w:kern w:val="0"/>
                <w:szCs w:val="14"/>
                <w:lang w:eastAsia="es-MX"/>
                <w14:ligatures w14:val="none"/>
              </w:rPr>
              <w:t>TUSO 2.1</w:t>
            </w:r>
            <w:r>
              <w:rPr>
                <w:rFonts w:eastAsia="Times New Roman" w:cs="Calibri"/>
                <w:b/>
                <w:bCs/>
                <w:color w:val="000000" w:themeColor="text1"/>
                <w:kern w:val="0"/>
                <w:szCs w:val="14"/>
                <w:lang w:eastAsia="es-MX"/>
                <w14:ligatures w14:val="none"/>
              </w:rPr>
              <w:t>:</w:t>
            </w:r>
            <w:r w:rsidRPr="00130749">
              <w:rPr>
                <w:rFonts w:eastAsia="Times New Roman" w:cs="Calibri"/>
                <w:b/>
                <w:bCs/>
                <w:color w:val="000000" w:themeColor="text1"/>
                <w:kern w:val="0"/>
                <w:szCs w:val="14"/>
                <w:lang w:eastAsia="es-MX"/>
                <w14:ligatures w14:val="none"/>
              </w:rPr>
              <w:t xml:space="preserve"> </w:t>
            </w:r>
            <w:r w:rsidRPr="00C70708">
              <w:rPr>
                <w:rFonts w:eastAsia="Times New Roman" w:cs="Calibri"/>
                <w:color w:val="000000" w:themeColor="text1"/>
                <w:kern w:val="0"/>
                <w:szCs w:val="14"/>
                <w:lang w:eastAsia="es-MX"/>
                <w14:ligatures w14:val="none"/>
              </w:rPr>
              <w:t>Reflexiona sobre cómo los sentimientos se construyen a partir de ideas y experiencias, para la toma de decisiones asertivas.</w:t>
            </w:r>
            <w:r w:rsidRPr="00130749">
              <w:rPr>
                <w:rFonts w:eastAsia="Times New Roman" w:cs="Calibri"/>
                <w:b/>
                <w:bCs/>
                <w:color w:val="000000" w:themeColor="text1"/>
                <w:kern w:val="0"/>
                <w:szCs w:val="14"/>
                <w:lang w:eastAsia="es-MX"/>
                <w14:ligatures w14:val="none"/>
              </w:rPr>
              <w:t xml:space="preserve"> </w:t>
            </w:r>
          </w:p>
          <w:p w14:paraId="24E89C73" w14:textId="48D2B98C" w:rsidR="00242EE4" w:rsidRPr="00130749" w:rsidRDefault="00242EE4" w:rsidP="00AD74E0">
            <w:pPr>
              <w:pStyle w:val="Prrafodelista"/>
              <w:numPr>
                <w:ilvl w:val="0"/>
                <w:numId w:val="3"/>
              </w:numPr>
              <w:spacing w:after="0"/>
              <w:rPr>
                <w:rFonts w:eastAsia="Times New Roman" w:cs="Calibri"/>
                <w:color w:val="000000" w:themeColor="text1"/>
                <w:kern w:val="0"/>
                <w:szCs w:val="14"/>
                <w:lang w:eastAsia="es-MX"/>
                <w14:ligatures w14:val="none"/>
              </w:rPr>
            </w:pPr>
            <w:r w:rsidRPr="00130749">
              <w:rPr>
                <w:rFonts w:eastAsia="Times New Roman" w:cs="Calibri"/>
                <w:b/>
                <w:bCs/>
                <w:color w:val="000000" w:themeColor="text1"/>
                <w:kern w:val="0"/>
                <w:szCs w:val="14"/>
                <w:lang w:eastAsia="es-MX"/>
                <w14:ligatures w14:val="none"/>
              </w:rPr>
              <w:t>TUSO 3.1</w:t>
            </w:r>
            <w:r>
              <w:rPr>
                <w:rFonts w:eastAsia="Times New Roman" w:cs="Calibri"/>
                <w:b/>
                <w:bCs/>
                <w:color w:val="000000" w:themeColor="text1"/>
                <w:kern w:val="0"/>
                <w:szCs w:val="14"/>
                <w:lang w:eastAsia="es-MX"/>
                <w14:ligatures w14:val="none"/>
              </w:rPr>
              <w:t>:</w:t>
            </w:r>
            <w:r w:rsidRPr="00130749">
              <w:rPr>
                <w:rFonts w:eastAsia="Times New Roman" w:cs="Calibri"/>
                <w:b/>
                <w:bCs/>
                <w:color w:val="000000" w:themeColor="text1"/>
                <w:kern w:val="0"/>
                <w:szCs w:val="14"/>
                <w:lang w:eastAsia="es-MX"/>
                <w14:ligatures w14:val="none"/>
              </w:rPr>
              <w:t xml:space="preserve"> </w:t>
            </w:r>
            <w:r w:rsidRPr="00C70708">
              <w:rPr>
                <w:rFonts w:eastAsia="Times New Roman" w:cs="Calibri"/>
                <w:color w:val="000000" w:themeColor="text1"/>
                <w:kern w:val="0"/>
                <w:szCs w:val="14"/>
                <w:lang w:eastAsia="es-MX"/>
                <w14:ligatures w14:val="none"/>
              </w:rPr>
              <w:t>Analiza intereses y necesidades, así como logros y metas personales y compartidas de acuerdo con conocimientos, capacidades y habilidades desarrolladas hasta el momento para proponer ideas acerca de un proyecto de vida personal.</w:t>
            </w:r>
            <w:r w:rsidRPr="00130749">
              <w:rPr>
                <w:rFonts w:eastAsia="Times New Roman" w:cs="Calibri"/>
                <w:b/>
                <w:bCs/>
                <w:color w:val="000000" w:themeColor="text1"/>
                <w:kern w:val="0"/>
                <w:szCs w:val="14"/>
                <w:lang w:eastAsia="es-MX"/>
                <w14:ligatures w14:val="none"/>
              </w:rPr>
              <w:t xml:space="preserve"> </w:t>
            </w:r>
          </w:p>
          <w:p w14:paraId="7B60FB8F" w14:textId="57251B01" w:rsidR="00242EE4" w:rsidRPr="00C27C67" w:rsidRDefault="00242EE4" w:rsidP="00C70708">
            <w:pPr>
              <w:pStyle w:val="Prrafodelista"/>
              <w:numPr>
                <w:ilvl w:val="0"/>
                <w:numId w:val="3"/>
              </w:numPr>
              <w:spacing w:after="0"/>
              <w:rPr>
                <w:rFonts w:eastAsia="Times New Roman" w:cs="Calibri"/>
                <w:color w:val="000000" w:themeColor="text1"/>
                <w:kern w:val="0"/>
                <w:szCs w:val="14"/>
                <w:lang w:eastAsia="es-MX"/>
                <w14:ligatures w14:val="none"/>
              </w:rPr>
            </w:pPr>
            <w:r w:rsidRPr="00130749">
              <w:rPr>
                <w:rFonts w:eastAsia="Times New Roman" w:cs="Calibri"/>
                <w:b/>
                <w:bCs/>
                <w:color w:val="000000" w:themeColor="text1"/>
                <w:kern w:val="0"/>
                <w:szCs w:val="14"/>
                <w:lang w:eastAsia="es-MX"/>
                <w14:ligatures w14:val="none"/>
              </w:rPr>
              <w:t>TUSO 5.1</w:t>
            </w:r>
            <w:r>
              <w:rPr>
                <w:rFonts w:eastAsia="Times New Roman" w:cs="Calibri"/>
                <w:b/>
                <w:bCs/>
                <w:color w:val="000000" w:themeColor="text1"/>
                <w:kern w:val="0"/>
                <w:szCs w:val="14"/>
                <w:lang w:eastAsia="es-MX"/>
                <w14:ligatures w14:val="none"/>
              </w:rPr>
              <w:t>:</w:t>
            </w:r>
            <w:r w:rsidRPr="00130749">
              <w:rPr>
                <w:rFonts w:eastAsia="Times New Roman" w:cs="Calibri"/>
                <w:b/>
                <w:bCs/>
                <w:color w:val="000000" w:themeColor="text1"/>
                <w:kern w:val="0"/>
                <w:szCs w:val="14"/>
                <w:lang w:eastAsia="es-MX"/>
                <w14:ligatures w14:val="none"/>
              </w:rPr>
              <w:t xml:space="preserve"> </w:t>
            </w:r>
            <w:r w:rsidRPr="00C70708">
              <w:rPr>
                <w:rFonts w:eastAsia="Times New Roman" w:cs="Calibri"/>
                <w:color w:val="000000" w:themeColor="text1"/>
                <w:kern w:val="0"/>
                <w:szCs w:val="14"/>
                <w:lang w:eastAsia="es-MX"/>
                <w14:ligatures w14:val="none"/>
              </w:rPr>
              <w:t>Valora la identidad y la diversidad de formas de expresión de género para comprender la manera en que favorece la interacción con las personas y el desarrollo integral.</w:t>
            </w:r>
            <w:bookmarkEnd w:id="28"/>
          </w:p>
        </w:tc>
      </w:tr>
      <w:tr w:rsidR="00242EE4" w:rsidRPr="000E376F" w14:paraId="2592CB12" w14:textId="77777777" w:rsidTr="00505DD6">
        <w:trPr>
          <w:cantSplit/>
          <w:trHeight w:val="283"/>
        </w:trPr>
        <w:tc>
          <w:tcPr>
            <w:tcW w:w="207" w:type="pct"/>
            <w:vMerge/>
            <w:shd w:val="clear" w:color="auto" w:fill="FFC000"/>
          </w:tcPr>
          <w:p w14:paraId="4E404B3A" w14:textId="77777777" w:rsidR="00242EE4" w:rsidRPr="00E61443" w:rsidRDefault="00242EE4" w:rsidP="00AD74E0">
            <w:pPr>
              <w:spacing w:after="0"/>
              <w:rPr>
                <w:rFonts w:eastAsia="Times New Roman" w:cs="Calibri"/>
                <w:b/>
                <w:color w:val="000000" w:themeColor="text1"/>
                <w:kern w:val="0"/>
                <w:szCs w:val="14"/>
                <w:lang w:eastAsia="es-MX"/>
                <w14:ligatures w14:val="none"/>
              </w:rPr>
            </w:pPr>
            <w:permStart w:id="725954356" w:edGrp="everyone" w:colFirst="2" w:colLast="2"/>
          </w:p>
        </w:tc>
        <w:tc>
          <w:tcPr>
            <w:tcW w:w="244" w:type="pct"/>
            <w:vMerge/>
            <w:shd w:val="clear" w:color="auto" w:fill="E97132" w:themeFill="accent2"/>
            <w:noWrap/>
            <w:textDirection w:val="btLr"/>
            <w:vAlign w:val="center"/>
          </w:tcPr>
          <w:p w14:paraId="1392D7ED" w14:textId="77777777" w:rsidR="00242EE4" w:rsidRPr="00E61443" w:rsidRDefault="00242EE4"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3724923" w14:textId="77777777" w:rsidR="00242EE4" w:rsidRPr="00E61443" w:rsidRDefault="00242EE4" w:rsidP="00AD74E0">
            <w:pPr>
              <w:spacing w:after="0"/>
              <w:rPr>
                <w:rFonts w:cs="Calibri"/>
                <w:bCs/>
                <w:kern w:val="0"/>
                <w:szCs w:val="14"/>
              </w:rPr>
            </w:pPr>
          </w:p>
        </w:tc>
        <w:tc>
          <w:tcPr>
            <w:tcW w:w="1533" w:type="pct"/>
            <w:vMerge/>
            <w:shd w:val="clear" w:color="auto" w:fill="FFFFFF" w:themeFill="background1"/>
            <w:vAlign w:val="center"/>
          </w:tcPr>
          <w:p w14:paraId="526C735E" w14:textId="77777777" w:rsidR="00242EE4" w:rsidRPr="00E61443" w:rsidRDefault="00242EE4" w:rsidP="00AD74E0">
            <w:pPr>
              <w:spacing w:after="0"/>
              <w:rPr>
                <w:rFonts w:eastAsia="Times New Roman" w:cs="Calibri"/>
                <w:color w:val="000000"/>
                <w:kern w:val="0"/>
                <w:szCs w:val="14"/>
                <w:lang w:eastAsia="es-MX"/>
                <w14:ligatures w14:val="none"/>
              </w:rPr>
            </w:pPr>
          </w:p>
        </w:tc>
      </w:tr>
      <w:permEnd w:id="725954356"/>
      <w:tr w:rsidR="00242EE4" w:rsidRPr="000E376F" w14:paraId="12FEA05A" w14:textId="77777777" w:rsidTr="00505DD6">
        <w:trPr>
          <w:cantSplit/>
          <w:trHeight w:val="227"/>
        </w:trPr>
        <w:tc>
          <w:tcPr>
            <w:tcW w:w="207" w:type="pct"/>
            <w:vMerge/>
            <w:shd w:val="clear" w:color="auto" w:fill="FFC000"/>
          </w:tcPr>
          <w:p w14:paraId="0B8536ED" w14:textId="77777777" w:rsidR="00242EE4" w:rsidRPr="00E61443" w:rsidRDefault="00242EE4"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1098DD38" w14:textId="77777777" w:rsidR="00242EE4" w:rsidRPr="00E61443" w:rsidRDefault="00242EE4" w:rsidP="00AD74E0">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536B6CE2" w14:textId="77777777" w:rsidR="00242EE4" w:rsidRPr="00E61443" w:rsidRDefault="00242EE4" w:rsidP="00AD74E0">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5B3CF523" w14:textId="77777777" w:rsidR="00242EE4" w:rsidRPr="00E61443" w:rsidRDefault="00242EE4" w:rsidP="00AD74E0">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4C953427" w14:textId="77777777" w:rsidR="00242EE4" w:rsidRPr="00E61443" w:rsidRDefault="00242EE4" w:rsidP="00AD74E0">
            <w:pPr>
              <w:spacing w:after="0"/>
              <w:rPr>
                <w:rFonts w:eastAsia="Times New Roman" w:cs="Calibri"/>
                <w:color w:val="000000"/>
                <w:kern w:val="0"/>
                <w:szCs w:val="14"/>
                <w:lang w:eastAsia="es-MX"/>
                <w14:ligatures w14:val="none"/>
              </w:rPr>
            </w:pPr>
          </w:p>
        </w:tc>
      </w:tr>
      <w:tr w:rsidR="00242EE4" w:rsidRPr="000E376F" w14:paraId="429050F5" w14:textId="77777777" w:rsidTr="00505DD6">
        <w:trPr>
          <w:cantSplit/>
          <w:trHeight w:val="911"/>
        </w:trPr>
        <w:tc>
          <w:tcPr>
            <w:tcW w:w="207" w:type="pct"/>
            <w:vMerge/>
            <w:shd w:val="clear" w:color="auto" w:fill="FFC000"/>
          </w:tcPr>
          <w:p w14:paraId="4D5A4A8D" w14:textId="77777777" w:rsidR="00242EE4" w:rsidRPr="00E61443" w:rsidRDefault="00242EE4"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1BEAE35C" w14:textId="77777777" w:rsidR="00242EE4" w:rsidRPr="00E61443" w:rsidRDefault="00242EE4" w:rsidP="00AD74E0">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176B63F8" w14:textId="19273F01" w:rsidR="00242EE4" w:rsidRPr="002A48FC" w:rsidRDefault="00242EE4" w:rsidP="002A48FC">
            <w:pPr>
              <w:spacing w:after="0"/>
            </w:pPr>
            <w:r w:rsidRPr="002A48FC">
              <w:rPr>
                <w:b/>
                <w:bCs/>
              </w:rPr>
              <w:t xml:space="preserve">Analizar </w:t>
            </w:r>
            <w:r w:rsidRPr="002A48FC">
              <w:t>el pensamiento estratégico y creativo para la toma de decisiones y la valoración de la identidad y la diversidad, utilizando la</w:t>
            </w:r>
            <w:r w:rsidRPr="002A48FC">
              <w:rPr>
                <w:b/>
                <w:bCs/>
              </w:rPr>
              <w:t xml:space="preserve"> representación gráfica de entrevistas </w:t>
            </w:r>
            <w:r w:rsidRPr="002A48FC">
              <w:t xml:space="preserve">como recurso para identificar elementos personales, familiares y comunitarios que contribuyen a </w:t>
            </w:r>
            <w:r>
              <w:t xml:space="preserve">la </w:t>
            </w:r>
            <w:r w:rsidRPr="003B2173">
              <w:rPr>
                <w:b/>
                <w:bCs/>
              </w:rPr>
              <w:t>aplicación</w:t>
            </w:r>
            <w:r>
              <w:t xml:space="preserve"> de </w:t>
            </w:r>
            <w:r w:rsidRPr="002A48FC">
              <w:t>un proyecto de vida inclusivo, saludable y sostenible.</w:t>
            </w:r>
          </w:p>
          <w:p w14:paraId="1D20F5A0" w14:textId="09081DC9" w:rsidR="00242EE4" w:rsidRPr="00FB1487" w:rsidRDefault="00242EE4" w:rsidP="00AD74E0">
            <w:pPr>
              <w:spacing w:after="0"/>
              <w:rPr>
                <w:b/>
                <w:bCs/>
              </w:rPr>
            </w:pPr>
          </w:p>
        </w:tc>
        <w:tc>
          <w:tcPr>
            <w:tcW w:w="1510" w:type="pct"/>
            <w:gridSpan w:val="2"/>
            <w:shd w:val="clear" w:color="auto" w:fill="F2F2F2" w:themeFill="background1" w:themeFillShade="F2"/>
          </w:tcPr>
          <w:p w14:paraId="67B25DF1" w14:textId="3050957F" w:rsidR="00242EE4" w:rsidRPr="00C27C67" w:rsidRDefault="00242EE4" w:rsidP="00AD74E0">
            <w:pPr>
              <w:spacing w:after="0"/>
            </w:pPr>
            <w:r w:rsidRPr="00C27C67">
              <w:rPr>
                <w:b/>
                <w:bCs/>
              </w:rPr>
              <w:t xml:space="preserve">Aplicar </w:t>
            </w:r>
            <w:r w:rsidRPr="00C27C67">
              <w:t>la construcción y reestructuración de un proyecto de vida basado en el reconocimiento del potencial personal y colectivo, mediante la</w:t>
            </w:r>
            <w:r w:rsidRPr="00C27C67">
              <w:rPr>
                <w:b/>
                <w:bCs/>
              </w:rPr>
              <w:t xml:space="preserve"> representación gráfica de entrevistas </w:t>
            </w:r>
            <w:r w:rsidRPr="00C27C67">
              <w:t>realizadas a personas del entorno personal, familiar y comunitario, integrando el</w:t>
            </w:r>
            <w:r w:rsidRPr="00C27C67">
              <w:rPr>
                <w:b/>
                <w:bCs/>
              </w:rPr>
              <w:t xml:space="preserve"> análisis </w:t>
            </w:r>
            <w:r w:rsidRPr="00C27C67">
              <w:t>del pensamiento estratégico y creativo para orientar decisiones informadas hacia una vida activa, saludable, inclusiva y sostenible</w:t>
            </w:r>
            <w:r>
              <w:t>.</w:t>
            </w:r>
          </w:p>
        </w:tc>
        <w:tc>
          <w:tcPr>
            <w:tcW w:w="1533" w:type="pct"/>
            <w:vMerge/>
            <w:shd w:val="clear" w:color="auto" w:fill="FFFFFF" w:themeFill="background1"/>
            <w:vAlign w:val="center"/>
          </w:tcPr>
          <w:p w14:paraId="40CAE3C2" w14:textId="77777777" w:rsidR="00242EE4" w:rsidRPr="00E61443" w:rsidRDefault="00242EE4" w:rsidP="00AD74E0">
            <w:pPr>
              <w:spacing w:after="0"/>
              <w:rPr>
                <w:rFonts w:eastAsia="Times New Roman" w:cs="Calibri"/>
                <w:color w:val="000000"/>
                <w:kern w:val="0"/>
                <w:szCs w:val="14"/>
                <w:lang w:eastAsia="es-MX"/>
                <w14:ligatures w14:val="none"/>
              </w:rPr>
            </w:pPr>
          </w:p>
        </w:tc>
      </w:tr>
      <w:tr w:rsidR="00242EE4" w:rsidRPr="000E376F" w14:paraId="4E275B10" w14:textId="77777777" w:rsidTr="00CB6639">
        <w:trPr>
          <w:cantSplit/>
          <w:trHeight w:val="57"/>
        </w:trPr>
        <w:tc>
          <w:tcPr>
            <w:tcW w:w="207" w:type="pct"/>
            <w:vMerge/>
            <w:shd w:val="clear" w:color="auto" w:fill="FFC000"/>
          </w:tcPr>
          <w:p w14:paraId="357EABC9" w14:textId="77777777" w:rsidR="00242EE4" w:rsidRPr="00E61443" w:rsidRDefault="00242EE4" w:rsidP="00AD74E0">
            <w:pPr>
              <w:spacing w:after="0"/>
              <w:rPr>
                <w:rFonts w:eastAsia="Times New Roman" w:cs="Calibri"/>
                <w:b/>
                <w:color w:val="000000" w:themeColor="text1"/>
                <w:kern w:val="0"/>
                <w:szCs w:val="14"/>
                <w:lang w:eastAsia="es-MX"/>
                <w14:ligatures w14:val="none"/>
              </w:rPr>
            </w:pPr>
            <w:permStart w:id="1631531416" w:edGrp="everyone" w:colFirst="2" w:colLast="2"/>
          </w:p>
        </w:tc>
        <w:tc>
          <w:tcPr>
            <w:tcW w:w="244" w:type="pct"/>
            <w:vMerge/>
            <w:shd w:val="clear" w:color="auto" w:fill="E97132" w:themeFill="accent2"/>
            <w:noWrap/>
            <w:textDirection w:val="btLr"/>
            <w:vAlign w:val="center"/>
          </w:tcPr>
          <w:p w14:paraId="5790FD42" w14:textId="77777777" w:rsidR="00242EE4" w:rsidRPr="00E61443" w:rsidRDefault="00242EE4"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7050B280" w14:textId="77777777" w:rsidR="00242EE4" w:rsidRPr="00E61443" w:rsidRDefault="00242EE4" w:rsidP="00AD74E0">
            <w:pPr>
              <w:tabs>
                <w:tab w:val="left" w:pos="1515"/>
              </w:tabs>
              <w:rPr>
                <w:rFonts w:cs="Calibri"/>
                <w:szCs w:val="14"/>
              </w:rPr>
            </w:pPr>
          </w:p>
        </w:tc>
        <w:tc>
          <w:tcPr>
            <w:tcW w:w="1533" w:type="pct"/>
            <w:vMerge/>
            <w:shd w:val="clear" w:color="auto" w:fill="FFFFFF" w:themeFill="background1"/>
            <w:vAlign w:val="center"/>
          </w:tcPr>
          <w:p w14:paraId="62DCDD6C" w14:textId="77777777" w:rsidR="00242EE4" w:rsidRPr="00E61443" w:rsidRDefault="00242EE4" w:rsidP="00AD74E0">
            <w:pPr>
              <w:spacing w:after="0"/>
              <w:rPr>
                <w:rFonts w:eastAsia="Times New Roman" w:cs="Calibri"/>
                <w:color w:val="000000"/>
                <w:kern w:val="0"/>
                <w:szCs w:val="14"/>
                <w:lang w:eastAsia="es-MX"/>
                <w14:ligatures w14:val="none"/>
              </w:rPr>
            </w:pPr>
          </w:p>
        </w:tc>
      </w:tr>
      <w:permEnd w:id="1631531416"/>
      <w:tr w:rsidR="00242EE4" w:rsidRPr="000E376F" w14:paraId="37344521" w14:textId="77777777" w:rsidTr="00242EE4">
        <w:trPr>
          <w:cantSplit/>
          <w:trHeight w:val="57"/>
        </w:trPr>
        <w:tc>
          <w:tcPr>
            <w:tcW w:w="207" w:type="pct"/>
            <w:vMerge/>
            <w:shd w:val="clear" w:color="auto" w:fill="FFC000"/>
          </w:tcPr>
          <w:p w14:paraId="23892B1A" w14:textId="77777777" w:rsidR="00242EE4" w:rsidRPr="00E61443" w:rsidRDefault="00242EE4"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60475631" w14:textId="5AAECC5C" w:rsidR="00242EE4" w:rsidRPr="00E61443" w:rsidRDefault="00242EE4" w:rsidP="00AD74E0">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single" w:sz="4" w:space="0" w:color="auto"/>
            </w:tcBorders>
            <w:shd w:val="clear" w:color="auto" w:fill="F2F2F2" w:themeFill="background1" w:themeFillShade="F2"/>
          </w:tcPr>
          <w:p w14:paraId="0089DC9F" w14:textId="77777777" w:rsidR="00242EE4" w:rsidRDefault="00242EE4" w:rsidP="00242EE4">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43E15E2F" w14:textId="77777777" w:rsidR="00242EE4" w:rsidRDefault="00242EE4" w:rsidP="00242EE4">
            <w:pPr>
              <w:spacing w:after="0"/>
              <w:rPr>
                <w:rFonts w:cs="Calibri"/>
                <w:bCs/>
                <w:kern w:val="0"/>
                <w:szCs w:val="14"/>
              </w:rPr>
            </w:pPr>
          </w:p>
          <w:p w14:paraId="37E7012D" w14:textId="77777777" w:rsidR="00242EE4" w:rsidRPr="00CC2DE5" w:rsidRDefault="00242EE4">
            <w:pPr>
              <w:pStyle w:val="Prrafodelista"/>
              <w:numPr>
                <w:ilvl w:val="0"/>
                <w:numId w:val="125"/>
              </w:numPr>
              <w:spacing w:after="0"/>
              <w:rPr>
                <w:rFonts w:cs="Calibri"/>
                <w:b/>
                <w:bCs/>
                <w:kern w:val="0"/>
                <w:szCs w:val="14"/>
              </w:rPr>
            </w:pPr>
            <w:r w:rsidRPr="00CC2DE5">
              <w:rPr>
                <w:rFonts w:cs="Calibri"/>
                <w:b/>
                <w:bCs/>
                <w:kern w:val="0"/>
                <w:szCs w:val="14"/>
              </w:rPr>
              <w:t>Recuperación de la ruta general</w:t>
            </w:r>
          </w:p>
          <w:p w14:paraId="3424E0F5" w14:textId="77777777" w:rsidR="00242EE4" w:rsidRPr="00CC2DE5" w:rsidRDefault="00242EE4">
            <w:pPr>
              <w:numPr>
                <w:ilvl w:val="1"/>
                <w:numId w:val="125"/>
              </w:numPr>
              <w:spacing w:after="0"/>
              <w:rPr>
                <w:rFonts w:cs="Calibri"/>
                <w:kern w:val="0"/>
                <w:szCs w:val="14"/>
              </w:rPr>
            </w:pPr>
            <w:r w:rsidRPr="00CC2DE5">
              <w:rPr>
                <w:rFonts w:cs="Calibri"/>
                <w:kern w:val="0"/>
                <w:szCs w:val="14"/>
              </w:rPr>
              <w:t>Leer colectivamente el contenido integrado del proyecto (en voz alta, por turnos o en equipo).</w:t>
            </w:r>
          </w:p>
          <w:p w14:paraId="05D6E708" w14:textId="77777777" w:rsidR="00242EE4" w:rsidRDefault="00242EE4">
            <w:pPr>
              <w:numPr>
                <w:ilvl w:val="1"/>
                <w:numId w:val="125"/>
              </w:numPr>
              <w:spacing w:after="0"/>
              <w:rPr>
                <w:rFonts w:cs="Calibri"/>
                <w:kern w:val="0"/>
                <w:szCs w:val="14"/>
              </w:rPr>
            </w:pPr>
            <w:r w:rsidRPr="00CC2DE5">
              <w:rPr>
                <w:rFonts w:cs="Calibri"/>
                <w:kern w:val="0"/>
                <w:szCs w:val="14"/>
              </w:rPr>
              <w:t>Comentar en plenaria qué partes comprenden mejor y cuáles requieren aclaraciones.</w:t>
            </w:r>
          </w:p>
          <w:p w14:paraId="2069D116" w14:textId="77777777" w:rsidR="00242EE4" w:rsidRPr="00CC2DE5" w:rsidRDefault="00242EE4">
            <w:pPr>
              <w:numPr>
                <w:ilvl w:val="0"/>
                <w:numId w:val="125"/>
              </w:numPr>
              <w:spacing w:after="0"/>
              <w:rPr>
                <w:rFonts w:cs="Calibri"/>
                <w:kern w:val="0"/>
                <w:szCs w:val="14"/>
              </w:rPr>
            </w:pPr>
            <w:r w:rsidRPr="00CC2DE5">
              <w:rPr>
                <w:rFonts w:cs="Calibri"/>
                <w:b/>
                <w:bCs/>
                <w:kern w:val="0"/>
                <w:szCs w:val="14"/>
              </w:rPr>
              <w:t>Identificación de las tareas necesarias</w:t>
            </w:r>
          </w:p>
          <w:p w14:paraId="1686EECB" w14:textId="77777777" w:rsidR="00242EE4" w:rsidRPr="00CC2DE5" w:rsidRDefault="00242EE4">
            <w:pPr>
              <w:numPr>
                <w:ilvl w:val="1"/>
                <w:numId w:val="125"/>
              </w:numPr>
              <w:spacing w:after="0"/>
              <w:rPr>
                <w:rFonts w:cs="Calibri"/>
                <w:kern w:val="0"/>
                <w:szCs w:val="14"/>
              </w:rPr>
            </w:pPr>
            <w:r w:rsidRPr="00CC2DE5">
              <w:rPr>
                <w:rFonts w:cs="Calibri"/>
                <w:kern w:val="0"/>
                <w:szCs w:val="14"/>
              </w:rPr>
              <w:t>Lluvia de ideas sobre todo lo que creen que se necesita para lograr el análisis del pensamiento estratégico y la aplicación del proyecto de vida.</w:t>
            </w:r>
          </w:p>
          <w:p w14:paraId="5183A541" w14:textId="77777777" w:rsidR="00242EE4" w:rsidRDefault="00242EE4">
            <w:pPr>
              <w:numPr>
                <w:ilvl w:val="1"/>
                <w:numId w:val="125"/>
              </w:numPr>
              <w:spacing w:after="0"/>
              <w:rPr>
                <w:rFonts w:cs="Calibri"/>
                <w:kern w:val="0"/>
                <w:szCs w:val="14"/>
              </w:rPr>
            </w:pPr>
            <w:r w:rsidRPr="00CC2DE5">
              <w:rPr>
                <w:rFonts w:cs="Calibri"/>
                <w:kern w:val="0"/>
                <w:szCs w:val="14"/>
              </w:rPr>
              <w:t>Elaborar una lista inicial de tareas posibles en el pizarrón.</w:t>
            </w:r>
          </w:p>
          <w:p w14:paraId="4267A1B4" w14:textId="77777777" w:rsidR="00242EE4" w:rsidRPr="00CC2DE5" w:rsidRDefault="00242EE4">
            <w:pPr>
              <w:numPr>
                <w:ilvl w:val="0"/>
                <w:numId w:val="125"/>
              </w:numPr>
              <w:spacing w:after="0"/>
              <w:rPr>
                <w:rFonts w:cs="Calibri"/>
                <w:kern w:val="0"/>
                <w:szCs w:val="14"/>
              </w:rPr>
            </w:pPr>
            <w:r w:rsidRPr="00CC2DE5">
              <w:rPr>
                <w:rFonts w:cs="Calibri"/>
                <w:b/>
                <w:bCs/>
                <w:kern w:val="0"/>
                <w:szCs w:val="14"/>
              </w:rPr>
              <w:t>Categorización de tareas</w:t>
            </w:r>
          </w:p>
          <w:p w14:paraId="1CB3503B" w14:textId="77777777" w:rsidR="00242EE4" w:rsidRPr="00CC2DE5" w:rsidRDefault="00242EE4">
            <w:pPr>
              <w:numPr>
                <w:ilvl w:val="1"/>
                <w:numId w:val="125"/>
              </w:numPr>
              <w:spacing w:after="0"/>
              <w:rPr>
                <w:rFonts w:cs="Calibri"/>
                <w:kern w:val="0"/>
                <w:szCs w:val="14"/>
              </w:rPr>
            </w:pPr>
            <w:r w:rsidRPr="00CC2DE5">
              <w:rPr>
                <w:rFonts w:cs="Calibri"/>
                <w:kern w:val="0"/>
                <w:szCs w:val="14"/>
              </w:rPr>
              <w:t xml:space="preserve">Ordenar las tareas en categorías: </w:t>
            </w:r>
          </w:p>
          <w:p w14:paraId="2619B91B" w14:textId="77777777" w:rsidR="00242EE4" w:rsidRPr="00CC2DE5" w:rsidRDefault="00242EE4">
            <w:pPr>
              <w:numPr>
                <w:ilvl w:val="2"/>
                <w:numId w:val="125"/>
              </w:numPr>
              <w:spacing w:after="0"/>
              <w:rPr>
                <w:rFonts w:cs="Calibri"/>
                <w:kern w:val="0"/>
                <w:szCs w:val="14"/>
              </w:rPr>
            </w:pPr>
            <w:r w:rsidRPr="00CC2DE5">
              <w:rPr>
                <w:rFonts w:cs="Calibri"/>
                <w:kern w:val="0"/>
                <w:szCs w:val="14"/>
              </w:rPr>
              <w:t>Investigación (entrevistas, búsqueda de información).</w:t>
            </w:r>
          </w:p>
          <w:p w14:paraId="43DF1A33" w14:textId="77777777" w:rsidR="00242EE4" w:rsidRPr="00CC2DE5" w:rsidRDefault="00242EE4">
            <w:pPr>
              <w:numPr>
                <w:ilvl w:val="2"/>
                <w:numId w:val="125"/>
              </w:numPr>
              <w:spacing w:after="0"/>
              <w:rPr>
                <w:rFonts w:cs="Calibri"/>
                <w:kern w:val="0"/>
                <w:szCs w:val="14"/>
              </w:rPr>
            </w:pPr>
            <w:r w:rsidRPr="00CC2DE5">
              <w:rPr>
                <w:rFonts w:cs="Calibri"/>
                <w:kern w:val="0"/>
                <w:szCs w:val="14"/>
              </w:rPr>
              <w:t>Representación gráfica (mapas, líneas, esquemas).</w:t>
            </w:r>
          </w:p>
          <w:p w14:paraId="60FCE4C0" w14:textId="77777777" w:rsidR="00242EE4" w:rsidRPr="00CC2DE5" w:rsidRDefault="00242EE4">
            <w:pPr>
              <w:numPr>
                <w:ilvl w:val="2"/>
                <w:numId w:val="125"/>
              </w:numPr>
              <w:spacing w:after="0"/>
              <w:rPr>
                <w:rFonts w:cs="Calibri"/>
                <w:kern w:val="0"/>
                <w:szCs w:val="14"/>
              </w:rPr>
            </w:pPr>
            <w:r w:rsidRPr="00CC2DE5">
              <w:rPr>
                <w:rFonts w:cs="Calibri"/>
                <w:kern w:val="0"/>
                <w:szCs w:val="14"/>
              </w:rPr>
              <w:t>Planificación personal y grupal.</w:t>
            </w:r>
          </w:p>
          <w:p w14:paraId="60E08BDD" w14:textId="77777777" w:rsidR="00242EE4" w:rsidRDefault="00242EE4">
            <w:pPr>
              <w:numPr>
                <w:ilvl w:val="2"/>
                <w:numId w:val="125"/>
              </w:numPr>
              <w:spacing w:after="0"/>
              <w:rPr>
                <w:rFonts w:cs="Calibri"/>
                <w:kern w:val="0"/>
                <w:szCs w:val="14"/>
              </w:rPr>
            </w:pPr>
            <w:r w:rsidRPr="00CC2DE5">
              <w:rPr>
                <w:rFonts w:cs="Calibri"/>
                <w:kern w:val="0"/>
                <w:szCs w:val="14"/>
              </w:rPr>
              <w:t>Organización del trabajo.</w:t>
            </w:r>
          </w:p>
          <w:p w14:paraId="21628FA1" w14:textId="77777777" w:rsidR="00242EE4" w:rsidRDefault="00242EE4">
            <w:pPr>
              <w:numPr>
                <w:ilvl w:val="1"/>
                <w:numId w:val="125"/>
              </w:numPr>
              <w:spacing w:after="0"/>
              <w:rPr>
                <w:rFonts w:cs="Calibri"/>
                <w:kern w:val="0"/>
                <w:szCs w:val="14"/>
              </w:rPr>
            </w:pPr>
            <w:r w:rsidRPr="00CC2DE5">
              <w:rPr>
                <w:rFonts w:cs="Calibri"/>
                <w:kern w:val="0"/>
                <w:szCs w:val="14"/>
              </w:rPr>
              <w:t>Subrayar o marcar las tareas esenciales para el proyecto.</w:t>
            </w:r>
          </w:p>
          <w:p w14:paraId="1883308E" w14:textId="77777777" w:rsidR="00242EE4" w:rsidRPr="00CC2DE5" w:rsidRDefault="00242EE4">
            <w:pPr>
              <w:numPr>
                <w:ilvl w:val="0"/>
                <w:numId w:val="125"/>
              </w:numPr>
              <w:spacing w:after="0"/>
              <w:rPr>
                <w:rFonts w:cs="Calibri"/>
                <w:kern w:val="0"/>
                <w:szCs w:val="14"/>
              </w:rPr>
            </w:pPr>
            <w:r w:rsidRPr="00CC2DE5">
              <w:rPr>
                <w:rFonts w:cs="Calibri"/>
                <w:b/>
                <w:bCs/>
                <w:kern w:val="0"/>
                <w:szCs w:val="14"/>
              </w:rPr>
              <w:t>Definición de la estrategia detonadora</w:t>
            </w:r>
          </w:p>
          <w:p w14:paraId="7BEA6DFB" w14:textId="77777777" w:rsidR="00242EE4" w:rsidRPr="00CC2DE5" w:rsidRDefault="00242EE4">
            <w:pPr>
              <w:numPr>
                <w:ilvl w:val="1"/>
                <w:numId w:val="125"/>
              </w:numPr>
              <w:spacing w:after="0"/>
              <w:rPr>
                <w:rFonts w:cs="Calibri"/>
                <w:kern w:val="0"/>
                <w:szCs w:val="14"/>
              </w:rPr>
            </w:pPr>
            <w:r w:rsidRPr="00CC2DE5">
              <w:rPr>
                <w:rFonts w:cs="Calibri"/>
                <w:kern w:val="0"/>
                <w:szCs w:val="14"/>
              </w:rPr>
              <w:t>Conversar sobre qué implica hacer representación gráfica de entrevistas.</w:t>
            </w:r>
          </w:p>
          <w:p w14:paraId="6B8A3170" w14:textId="77777777" w:rsidR="00242EE4" w:rsidRDefault="00242EE4">
            <w:pPr>
              <w:numPr>
                <w:ilvl w:val="1"/>
                <w:numId w:val="125"/>
              </w:numPr>
              <w:spacing w:after="0"/>
              <w:rPr>
                <w:rFonts w:cs="Calibri"/>
                <w:kern w:val="0"/>
                <w:szCs w:val="14"/>
              </w:rPr>
            </w:pPr>
            <w:r w:rsidRPr="00CC2DE5">
              <w:rPr>
                <w:rFonts w:cs="Calibri"/>
                <w:kern w:val="0"/>
                <w:szCs w:val="14"/>
              </w:rPr>
              <w:t>Acordar cómo se usarán las entrevistas para analizar decisiones, identidad, diversidad y proyecto de vida.</w:t>
            </w:r>
          </w:p>
          <w:p w14:paraId="2F978E40" w14:textId="77777777" w:rsidR="00242EE4" w:rsidRPr="00CC2DE5" w:rsidRDefault="00242EE4">
            <w:pPr>
              <w:numPr>
                <w:ilvl w:val="0"/>
                <w:numId w:val="125"/>
              </w:numPr>
              <w:spacing w:after="0"/>
              <w:rPr>
                <w:rFonts w:cs="Calibri"/>
                <w:kern w:val="0"/>
                <w:szCs w:val="14"/>
              </w:rPr>
            </w:pPr>
            <w:r w:rsidRPr="00CC2DE5">
              <w:rPr>
                <w:rFonts w:cs="Calibri"/>
                <w:b/>
                <w:bCs/>
                <w:kern w:val="0"/>
                <w:szCs w:val="14"/>
              </w:rPr>
              <w:t>Diseño del procedimiento para las entrevistas</w:t>
            </w:r>
          </w:p>
          <w:p w14:paraId="6438EAC4" w14:textId="77777777" w:rsidR="00242EE4" w:rsidRPr="00CC2DE5" w:rsidRDefault="00242EE4">
            <w:pPr>
              <w:numPr>
                <w:ilvl w:val="1"/>
                <w:numId w:val="125"/>
              </w:numPr>
              <w:spacing w:after="0"/>
              <w:rPr>
                <w:rFonts w:cs="Calibri"/>
                <w:kern w:val="0"/>
                <w:szCs w:val="14"/>
              </w:rPr>
            </w:pPr>
            <w:r w:rsidRPr="00CC2DE5">
              <w:rPr>
                <w:rFonts w:cs="Calibri"/>
                <w:kern w:val="0"/>
                <w:szCs w:val="14"/>
              </w:rPr>
              <w:t>Decidir a quién se entrevistará (personas del entorno personal, familiar o comunitario).</w:t>
            </w:r>
          </w:p>
          <w:p w14:paraId="76933FE9" w14:textId="77777777" w:rsidR="00242EE4" w:rsidRPr="00CC2DE5" w:rsidRDefault="00242EE4">
            <w:pPr>
              <w:numPr>
                <w:ilvl w:val="1"/>
                <w:numId w:val="125"/>
              </w:numPr>
              <w:spacing w:after="0"/>
              <w:rPr>
                <w:rFonts w:cs="Calibri"/>
                <w:kern w:val="0"/>
                <w:szCs w:val="14"/>
              </w:rPr>
            </w:pPr>
            <w:r w:rsidRPr="00CC2DE5">
              <w:rPr>
                <w:rFonts w:cs="Calibri"/>
                <w:kern w:val="0"/>
                <w:szCs w:val="14"/>
              </w:rPr>
              <w:t>Elaborar de manera colectiva una guía básica de preguntas.</w:t>
            </w:r>
          </w:p>
          <w:p w14:paraId="0A07BE44" w14:textId="77777777" w:rsidR="00242EE4" w:rsidRDefault="00242EE4">
            <w:pPr>
              <w:numPr>
                <w:ilvl w:val="1"/>
                <w:numId w:val="125"/>
              </w:numPr>
              <w:spacing w:after="0"/>
              <w:rPr>
                <w:rFonts w:cs="Calibri"/>
                <w:kern w:val="0"/>
                <w:szCs w:val="14"/>
              </w:rPr>
            </w:pPr>
            <w:r w:rsidRPr="00CC2DE5">
              <w:rPr>
                <w:rFonts w:cs="Calibri"/>
                <w:kern w:val="0"/>
                <w:szCs w:val="14"/>
              </w:rPr>
              <w:t>Escoger el medio de registro (audio, notas, libreta, celular).</w:t>
            </w:r>
          </w:p>
          <w:p w14:paraId="719207D2" w14:textId="77777777" w:rsidR="00242EE4" w:rsidRDefault="00242EE4">
            <w:pPr>
              <w:numPr>
                <w:ilvl w:val="1"/>
                <w:numId w:val="125"/>
              </w:numPr>
              <w:spacing w:after="0"/>
              <w:rPr>
                <w:rFonts w:cs="Calibri"/>
                <w:kern w:val="0"/>
                <w:szCs w:val="14"/>
              </w:rPr>
            </w:pPr>
            <w:r w:rsidRPr="00CC2DE5">
              <w:rPr>
                <w:rFonts w:cs="Calibri"/>
                <w:kern w:val="0"/>
                <w:szCs w:val="14"/>
              </w:rPr>
              <w:t>Acordar cómo se capturará la información para luego graficarla.</w:t>
            </w:r>
          </w:p>
          <w:p w14:paraId="2BC27629" w14:textId="562E9278" w:rsidR="00242EE4" w:rsidRPr="00242EE4" w:rsidRDefault="00242EE4">
            <w:pPr>
              <w:numPr>
                <w:ilvl w:val="0"/>
                <w:numId w:val="125"/>
              </w:numPr>
              <w:spacing w:after="0"/>
              <w:rPr>
                <w:rFonts w:cs="Calibri"/>
                <w:kern w:val="0"/>
                <w:szCs w:val="14"/>
              </w:rPr>
            </w:pPr>
            <w:r w:rsidRPr="00CC2DE5">
              <w:rPr>
                <w:rFonts w:cs="Calibri"/>
                <w:b/>
                <w:bCs/>
                <w:kern w:val="0"/>
                <w:szCs w:val="14"/>
              </w:rPr>
              <w:t>Organización de equipos y roles</w:t>
            </w:r>
          </w:p>
        </w:tc>
        <w:tc>
          <w:tcPr>
            <w:tcW w:w="1533" w:type="pct"/>
            <w:vMerge/>
            <w:tcBorders>
              <w:bottom w:val="single" w:sz="4" w:space="0" w:color="auto"/>
            </w:tcBorders>
            <w:shd w:val="clear" w:color="auto" w:fill="FFFFFF" w:themeFill="background1"/>
            <w:vAlign w:val="center"/>
          </w:tcPr>
          <w:p w14:paraId="5E3BCCFF" w14:textId="77777777" w:rsidR="00242EE4" w:rsidRPr="00E61443" w:rsidRDefault="00242EE4" w:rsidP="00AD74E0">
            <w:pPr>
              <w:spacing w:after="0"/>
              <w:rPr>
                <w:rFonts w:eastAsia="Times New Roman" w:cs="Calibri"/>
                <w:color w:val="000000"/>
                <w:kern w:val="0"/>
                <w:szCs w:val="14"/>
                <w:lang w:eastAsia="es-MX"/>
                <w14:ligatures w14:val="none"/>
              </w:rPr>
            </w:pPr>
          </w:p>
        </w:tc>
      </w:tr>
      <w:tr w:rsidR="00242EE4" w:rsidRPr="000E376F" w14:paraId="2EDBA339" w14:textId="77777777" w:rsidTr="00242EE4">
        <w:trPr>
          <w:cantSplit/>
          <w:trHeight w:val="5300"/>
        </w:trPr>
        <w:tc>
          <w:tcPr>
            <w:tcW w:w="207" w:type="pct"/>
            <w:vMerge/>
            <w:shd w:val="clear" w:color="auto" w:fill="FFC000"/>
          </w:tcPr>
          <w:p w14:paraId="2449ABBD" w14:textId="77777777" w:rsidR="00242EE4" w:rsidRPr="00E61443" w:rsidRDefault="00242EE4"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394E3911" w14:textId="5A3DEA53" w:rsidR="00242EE4" w:rsidRPr="00E61443" w:rsidRDefault="00242EE4"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2F2F2" w:themeFill="background1" w:themeFillShade="F2"/>
          </w:tcPr>
          <w:p w14:paraId="0573122F" w14:textId="77777777" w:rsidR="00242EE4" w:rsidRPr="00CC2DE5" w:rsidRDefault="00242EE4">
            <w:pPr>
              <w:numPr>
                <w:ilvl w:val="1"/>
                <w:numId w:val="125"/>
              </w:numPr>
              <w:spacing w:after="0"/>
              <w:rPr>
                <w:rFonts w:cs="Calibri"/>
                <w:kern w:val="0"/>
                <w:szCs w:val="14"/>
              </w:rPr>
            </w:pPr>
            <w:r w:rsidRPr="00CC2DE5">
              <w:rPr>
                <w:rFonts w:cs="Calibri"/>
                <w:kern w:val="0"/>
                <w:szCs w:val="14"/>
              </w:rPr>
              <w:t>Elegir la forma de trabajo: por parejas, equipos o de modo individual.</w:t>
            </w:r>
          </w:p>
          <w:p w14:paraId="2A8D58F6" w14:textId="77777777" w:rsidR="00242EE4" w:rsidRPr="00CC2DE5" w:rsidRDefault="00242EE4">
            <w:pPr>
              <w:numPr>
                <w:ilvl w:val="1"/>
                <w:numId w:val="125"/>
              </w:numPr>
              <w:spacing w:after="0"/>
              <w:rPr>
                <w:rFonts w:cs="Calibri"/>
                <w:kern w:val="0"/>
                <w:szCs w:val="14"/>
              </w:rPr>
            </w:pPr>
            <w:r w:rsidRPr="00CC2DE5">
              <w:rPr>
                <w:rFonts w:cs="Calibri"/>
                <w:kern w:val="0"/>
                <w:szCs w:val="14"/>
              </w:rPr>
              <w:t>Asignar roles dentro de cada equipo: coordinador, entrevistador, registrador, analista, diseñador gráfico.</w:t>
            </w:r>
          </w:p>
          <w:p w14:paraId="6EB6A26C" w14:textId="77777777" w:rsidR="00242EE4" w:rsidRPr="001A08A5" w:rsidRDefault="00242EE4">
            <w:pPr>
              <w:numPr>
                <w:ilvl w:val="1"/>
                <w:numId w:val="125"/>
              </w:numPr>
              <w:spacing w:after="0"/>
              <w:rPr>
                <w:rFonts w:cs="Calibri"/>
                <w:kern w:val="0"/>
                <w:szCs w:val="14"/>
              </w:rPr>
            </w:pPr>
            <w:r w:rsidRPr="00CC2DE5">
              <w:rPr>
                <w:rFonts w:cs="Calibri"/>
                <w:kern w:val="0"/>
                <w:szCs w:val="14"/>
              </w:rPr>
              <w:t>Acordar responsabilidades específicas de cada rol.</w:t>
            </w:r>
          </w:p>
          <w:p w14:paraId="6F81E997" w14:textId="77777777" w:rsidR="00242EE4" w:rsidRPr="00CC2DE5" w:rsidRDefault="00242EE4">
            <w:pPr>
              <w:numPr>
                <w:ilvl w:val="0"/>
                <w:numId w:val="125"/>
              </w:numPr>
              <w:spacing w:after="0"/>
              <w:rPr>
                <w:rFonts w:cs="Calibri"/>
                <w:kern w:val="0"/>
                <w:szCs w:val="14"/>
              </w:rPr>
            </w:pPr>
            <w:r w:rsidRPr="00CC2DE5">
              <w:rPr>
                <w:rFonts w:cs="Calibri"/>
                <w:b/>
                <w:bCs/>
                <w:kern w:val="0"/>
                <w:szCs w:val="14"/>
              </w:rPr>
              <w:t>Secuenciación de actividades</w:t>
            </w:r>
          </w:p>
          <w:p w14:paraId="65EB3679" w14:textId="77777777" w:rsidR="00242EE4" w:rsidRPr="00CC2DE5" w:rsidRDefault="00242EE4">
            <w:pPr>
              <w:numPr>
                <w:ilvl w:val="1"/>
                <w:numId w:val="125"/>
              </w:numPr>
              <w:spacing w:after="0"/>
              <w:rPr>
                <w:rFonts w:cs="Calibri"/>
                <w:kern w:val="0"/>
                <w:szCs w:val="14"/>
              </w:rPr>
            </w:pPr>
            <w:r w:rsidRPr="00CC2DE5">
              <w:rPr>
                <w:rFonts w:cs="Calibri"/>
                <w:kern w:val="0"/>
                <w:szCs w:val="14"/>
              </w:rPr>
              <w:t xml:space="preserve">Ordenar en qué pasos se va a trabajar: </w:t>
            </w:r>
          </w:p>
          <w:p w14:paraId="0B959A19" w14:textId="77777777" w:rsidR="00242EE4" w:rsidRPr="00CC2DE5" w:rsidRDefault="00242EE4">
            <w:pPr>
              <w:numPr>
                <w:ilvl w:val="2"/>
                <w:numId w:val="125"/>
              </w:numPr>
              <w:spacing w:after="0"/>
              <w:rPr>
                <w:rFonts w:cs="Calibri"/>
                <w:kern w:val="0"/>
                <w:szCs w:val="14"/>
              </w:rPr>
            </w:pPr>
            <w:r w:rsidRPr="00CC2DE5">
              <w:rPr>
                <w:rFonts w:cs="Calibri"/>
                <w:kern w:val="0"/>
                <w:szCs w:val="14"/>
              </w:rPr>
              <w:t>Elaborar preguntas.</w:t>
            </w:r>
          </w:p>
          <w:p w14:paraId="05457845" w14:textId="77777777" w:rsidR="00242EE4" w:rsidRPr="00CC2DE5" w:rsidRDefault="00242EE4">
            <w:pPr>
              <w:numPr>
                <w:ilvl w:val="2"/>
                <w:numId w:val="125"/>
              </w:numPr>
              <w:spacing w:after="0"/>
              <w:rPr>
                <w:rFonts w:cs="Calibri"/>
                <w:kern w:val="0"/>
                <w:szCs w:val="14"/>
              </w:rPr>
            </w:pPr>
            <w:r w:rsidRPr="00CC2DE5">
              <w:rPr>
                <w:rFonts w:cs="Calibri"/>
                <w:kern w:val="0"/>
                <w:szCs w:val="14"/>
              </w:rPr>
              <w:t>Programar entrevistas.</w:t>
            </w:r>
          </w:p>
          <w:p w14:paraId="5523919B" w14:textId="77777777" w:rsidR="00242EE4" w:rsidRPr="00CC2DE5" w:rsidRDefault="00242EE4">
            <w:pPr>
              <w:numPr>
                <w:ilvl w:val="2"/>
                <w:numId w:val="125"/>
              </w:numPr>
              <w:spacing w:after="0"/>
              <w:rPr>
                <w:rFonts w:cs="Calibri"/>
                <w:kern w:val="0"/>
                <w:szCs w:val="14"/>
              </w:rPr>
            </w:pPr>
            <w:r w:rsidRPr="00CC2DE5">
              <w:rPr>
                <w:rFonts w:cs="Calibri"/>
                <w:kern w:val="0"/>
                <w:szCs w:val="14"/>
              </w:rPr>
              <w:t>Realizar entrevistas.</w:t>
            </w:r>
          </w:p>
          <w:p w14:paraId="5095DD65" w14:textId="77777777" w:rsidR="00242EE4" w:rsidRPr="00CC2DE5" w:rsidRDefault="00242EE4">
            <w:pPr>
              <w:numPr>
                <w:ilvl w:val="2"/>
                <w:numId w:val="125"/>
              </w:numPr>
              <w:spacing w:after="0"/>
              <w:rPr>
                <w:rFonts w:cs="Calibri"/>
                <w:kern w:val="0"/>
                <w:szCs w:val="14"/>
              </w:rPr>
            </w:pPr>
            <w:r w:rsidRPr="00CC2DE5">
              <w:rPr>
                <w:rFonts w:cs="Calibri"/>
                <w:kern w:val="0"/>
                <w:szCs w:val="14"/>
              </w:rPr>
              <w:t>Extraer información clave.</w:t>
            </w:r>
          </w:p>
          <w:p w14:paraId="205B4FB9" w14:textId="77777777" w:rsidR="00242EE4" w:rsidRPr="00CC2DE5" w:rsidRDefault="00242EE4">
            <w:pPr>
              <w:numPr>
                <w:ilvl w:val="2"/>
                <w:numId w:val="125"/>
              </w:numPr>
              <w:spacing w:after="0"/>
              <w:rPr>
                <w:rFonts w:cs="Calibri"/>
                <w:kern w:val="0"/>
                <w:szCs w:val="14"/>
              </w:rPr>
            </w:pPr>
            <w:r w:rsidRPr="00CC2DE5">
              <w:rPr>
                <w:rFonts w:cs="Calibri"/>
                <w:kern w:val="0"/>
                <w:szCs w:val="14"/>
              </w:rPr>
              <w:t>Hacer representación gráfica.</w:t>
            </w:r>
          </w:p>
          <w:p w14:paraId="6A0E327D" w14:textId="77777777" w:rsidR="00242EE4" w:rsidRPr="00CC2DE5" w:rsidRDefault="00242EE4">
            <w:pPr>
              <w:numPr>
                <w:ilvl w:val="2"/>
                <w:numId w:val="125"/>
              </w:numPr>
              <w:spacing w:after="0"/>
              <w:rPr>
                <w:rFonts w:cs="Calibri"/>
                <w:kern w:val="0"/>
                <w:szCs w:val="14"/>
              </w:rPr>
            </w:pPr>
            <w:r w:rsidRPr="00CC2DE5">
              <w:rPr>
                <w:rFonts w:cs="Calibri"/>
                <w:kern w:val="0"/>
                <w:szCs w:val="14"/>
              </w:rPr>
              <w:t>Analizar la información para vincularla con decisiones, identidad y diversidad.</w:t>
            </w:r>
          </w:p>
          <w:p w14:paraId="3DB3CDC9" w14:textId="77777777" w:rsidR="00242EE4" w:rsidRPr="00CC2DE5" w:rsidRDefault="00242EE4">
            <w:pPr>
              <w:numPr>
                <w:ilvl w:val="2"/>
                <w:numId w:val="125"/>
              </w:numPr>
              <w:spacing w:after="0"/>
              <w:rPr>
                <w:rFonts w:cs="Calibri"/>
                <w:kern w:val="0"/>
                <w:szCs w:val="14"/>
              </w:rPr>
            </w:pPr>
            <w:r w:rsidRPr="00CC2DE5">
              <w:rPr>
                <w:rFonts w:cs="Calibri"/>
                <w:kern w:val="0"/>
                <w:szCs w:val="14"/>
              </w:rPr>
              <w:t>Usarla para la construcción y reestructuración del proyecto de vida.</w:t>
            </w:r>
          </w:p>
          <w:p w14:paraId="35EA72D5" w14:textId="77777777" w:rsidR="00242EE4" w:rsidRPr="00755D87" w:rsidRDefault="00242EE4">
            <w:pPr>
              <w:numPr>
                <w:ilvl w:val="1"/>
                <w:numId w:val="125"/>
              </w:numPr>
              <w:spacing w:after="0"/>
              <w:rPr>
                <w:rFonts w:cs="Calibri"/>
                <w:kern w:val="0"/>
                <w:szCs w:val="14"/>
              </w:rPr>
            </w:pPr>
            <w:r w:rsidRPr="00CC2DE5">
              <w:rPr>
                <w:rFonts w:cs="Calibri"/>
                <w:kern w:val="0"/>
                <w:szCs w:val="14"/>
              </w:rPr>
              <w:t>Ajustar el orden entre todos si es necesario.</w:t>
            </w:r>
          </w:p>
          <w:p w14:paraId="7E4434E9" w14:textId="77777777" w:rsidR="00242EE4" w:rsidRPr="00CC2DE5" w:rsidRDefault="00242EE4">
            <w:pPr>
              <w:numPr>
                <w:ilvl w:val="0"/>
                <w:numId w:val="125"/>
              </w:numPr>
              <w:spacing w:after="0"/>
              <w:rPr>
                <w:rFonts w:cs="Calibri"/>
                <w:kern w:val="0"/>
                <w:szCs w:val="14"/>
              </w:rPr>
            </w:pPr>
            <w:r w:rsidRPr="00CC2DE5">
              <w:rPr>
                <w:rFonts w:cs="Calibri"/>
                <w:b/>
                <w:bCs/>
                <w:kern w:val="0"/>
                <w:szCs w:val="14"/>
              </w:rPr>
              <w:t>Estimación de tiempos</w:t>
            </w:r>
          </w:p>
          <w:p w14:paraId="19AEBF31" w14:textId="77777777" w:rsidR="00242EE4" w:rsidRPr="00CC2DE5" w:rsidRDefault="00242EE4">
            <w:pPr>
              <w:numPr>
                <w:ilvl w:val="1"/>
                <w:numId w:val="125"/>
              </w:numPr>
              <w:spacing w:after="0"/>
              <w:rPr>
                <w:rFonts w:cs="Calibri"/>
                <w:kern w:val="0"/>
                <w:szCs w:val="14"/>
              </w:rPr>
            </w:pPr>
            <w:r w:rsidRPr="00CC2DE5">
              <w:rPr>
                <w:rFonts w:cs="Calibri"/>
                <w:kern w:val="0"/>
                <w:szCs w:val="14"/>
              </w:rPr>
              <w:t>Junto con el grupo, decidir cuántas sesiones o días dedicarán a cada paso.</w:t>
            </w:r>
          </w:p>
          <w:p w14:paraId="5FE967AE" w14:textId="77777777" w:rsidR="00242EE4" w:rsidRDefault="00242EE4">
            <w:pPr>
              <w:numPr>
                <w:ilvl w:val="1"/>
                <w:numId w:val="125"/>
              </w:numPr>
              <w:spacing w:after="0"/>
              <w:rPr>
                <w:rFonts w:cs="Calibri"/>
                <w:kern w:val="0"/>
                <w:szCs w:val="14"/>
              </w:rPr>
            </w:pPr>
            <w:r w:rsidRPr="00CC2DE5">
              <w:rPr>
                <w:rFonts w:cs="Calibri"/>
                <w:kern w:val="0"/>
                <w:szCs w:val="14"/>
              </w:rPr>
              <w:t>Registrar en el cuaderno la propuesta de tiempos asignados.</w:t>
            </w:r>
          </w:p>
          <w:p w14:paraId="183B76D9" w14:textId="77777777" w:rsidR="00242EE4" w:rsidRPr="00CC2DE5" w:rsidRDefault="00242EE4">
            <w:pPr>
              <w:numPr>
                <w:ilvl w:val="0"/>
                <w:numId w:val="125"/>
              </w:numPr>
              <w:spacing w:after="0"/>
              <w:rPr>
                <w:rFonts w:cs="Calibri"/>
                <w:kern w:val="0"/>
                <w:szCs w:val="14"/>
              </w:rPr>
            </w:pPr>
            <w:r w:rsidRPr="00CC2DE5">
              <w:rPr>
                <w:rFonts w:cs="Calibri"/>
                <w:b/>
                <w:bCs/>
                <w:kern w:val="0"/>
                <w:szCs w:val="14"/>
              </w:rPr>
              <w:t>Selección de recursos</w:t>
            </w:r>
          </w:p>
          <w:p w14:paraId="3C4B273E" w14:textId="77777777" w:rsidR="00242EE4" w:rsidRPr="00CC2DE5" w:rsidRDefault="00242EE4">
            <w:pPr>
              <w:numPr>
                <w:ilvl w:val="1"/>
                <w:numId w:val="125"/>
              </w:numPr>
              <w:spacing w:after="0"/>
              <w:rPr>
                <w:rFonts w:cs="Calibri"/>
                <w:kern w:val="0"/>
                <w:szCs w:val="14"/>
              </w:rPr>
            </w:pPr>
            <w:r w:rsidRPr="00CC2DE5">
              <w:rPr>
                <w:rFonts w:cs="Calibri"/>
                <w:kern w:val="0"/>
                <w:szCs w:val="14"/>
              </w:rPr>
              <w:t xml:space="preserve">Identificar qué materiales necesitarán: </w:t>
            </w:r>
          </w:p>
          <w:p w14:paraId="2A2D4925" w14:textId="77777777" w:rsidR="00242EE4" w:rsidRPr="00CC2DE5" w:rsidRDefault="00242EE4">
            <w:pPr>
              <w:numPr>
                <w:ilvl w:val="2"/>
                <w:numId w:val="125"/>
              </w:numPr>
              <w:spacing w:after="0"/>
              <w:rPr>
                <w:rFonts w:cs="Calibri"/>
                <w:kern w:val="0"/>
                <w:szCs w:val="14"/>
              </w:rPr>
            </w:pPr>
            <w:r w:rsidRPr="00CC2DE5">
              <w:rPr>
                <w:rFonts w:cs="Calibri"/>
                <w:kern w:val="0"/>
                <w:szCs w:val="14"/>
              </w:rPr>
              <w:t>Hojas, colores, marcadores, dispositivos para grabar, plantillas para gráficos, libretas.</w:t>
            </w:r>
          </w:p>
          <w:p w14:paraId="265BDF31" w14:textId="77777777" w:rsidR="00242EE4" w:rsidRDefault="00242EE4">
            <w:pPr>
              <w:numPr>
                <w:ilvl w:val="1"/>
                <w:numId w:val="125"/>
              </w:numPr>
              <w:spacing w:after="0"/>
              <w:rPr>
                <w:rFonts w:cs="Calibri"/>
                <w:kern w:val="0"/>
                <w:szCs w:val="14"/>
              </w:rPr>
            </w:pPr>
            <w:r w:rsidRPr="00CC2DE5">
              <w:rPr>
                <w:rFonts w:cs="Calibri"/>
                <w:kern w:val="0"/>
                <w:szCs w:val="14"/>
              </w:rPr>
              <w:t>Determinar qué pondrá la escuela y qué podrán aportar los estudiantes.</w:t>
            </w:r>
          </w:p>
          <w:p w14:paraId="2D8E30F8" w14:textId="77777777" w:rsidR="00242EE4" w:rsidRPr="00CC2DE5" w:rsidRDefault="00242EE4">
            <w:pPr>
              <w:numPr>
                <w:ilvl w:val="0"/>
                <w:numId w:val="125"/>
              </w:numPr>
              <w:spacing w:after="0"/>
              <w:rPr>
                <w:rFonts w:cs="Calibri"/>
                <w:kern w:val="0"/>
                <w:szCs w:val="14"/>
              </w:rPr>
            </w:pPr>
            <w:r w:rsidRPr="00CC2DE5">
              <w:rPr>
                <w:rFonts w:cs="Calibri"/>
                <w:b/>
                <w:bCs/>
                <w:kern w:val="0"/>
                <w:szCs w:val="14"/>
              </w:rPr>
              <w:t>Establecimiento de normas y acuerdos</w:t>
            </w:r>
          </w:p>
          <w:p w14:paraId="42F96F96" w14:textId="77777777" w:rsidR="00242EE4" w:rsidRPr="00CC2DE5" w:rsidRDefault="00242EE4">
            <w:pPr>
              <w:numPr>
                <w:ilvl w:val="1"/>
                <w:numId w:val="125"/>
              </w:numPr>
              <w:spacing w:after="0"/>
              <w:rPr>
                <w:rFonts w:cs="Calibri"/>
                <w:kern w:val="0"/>
                <w:szCs w:val="14"/>
              </w:rPr>
            </w:pPr>
            <w:r w:rsidRPr="00CC2DE5">
              <w:rPr>
                <w:rFonts w:cs="Calibri"/>
                <w:kern w:val="0"/>
                <w:szCs w:val="14"/>
              </w:rPr>
              <w:t>Definir acuerdos de convivencia para entrevistar a personas con respeto.</w:t>
            </w:r>
          </w:p>
          <w:p w14:paraId="763AB0FE" w14:textId="77777777" w:rsidR="00242EE4" w:rsidRPr="00CC2DE5" w:rsidRDefault="00242EE4">
            <w:pPr>
              <w:numPr>
                <w:ilvl w:val="1"/>
                <w:numId w:val="125"/>
              </w:numPr>
              <w:spacing w:after="0"/>
              <w:rPr>
                <w:rFonts w:cs="Calibri"/>
                <w:kern w:val="0"/>
                <w:szCs w:val="14"/>
              </w:rPr>
            </w:pPr>
            <w:r w:rsidRPr="00CC2DE5">
              <w:rPr>
                <w:rFonts w:cs="Calibri"/>
                <w:kern w:val="0"/>
                <w:szCs w:val="14"/>
              </w:rPr>
              <w:t>Acordar la forma de trabajo colaborativo en el aula.</w:t>
            </w:r>
          </w:p>
          <w:p w14:paraId="44A508DE" w14:textId="77777777" w:rsidR="00242EE4" w:rsidRDefault="00242EE4">
            <w:pPr>
              <w:numPr>
                <w:ilvl w:val="1"/>
                <w:numId w:val="125"/>
              </w:numPr>
              <w:spacing w:after="0"/>
              <w:rPr>
                <w:rFonts w:cs="Calibri"/>
                <w:kern w:val="0"/>
                <w:szCs w:val="14"/>
              </w:rPr>
            </w:pPr>
            <w:r w:rsidRPr="00CC2DE5">
              <w:rPr>
                <w:rFonts w:cs="Calibri"/>
                <w:kern w:val="0"/>
                <w:szCs w:val="14"/>
              </w:rPr>
              <w:t>Decidir qué hacer si un equipo se atrasa o si falta información.</w:t>
            </w:r>
          </w:p>
          <w:p w14:paraId="0A520B96" w14:textId="77777777" w:rsidR="00242EE4" w:rsidRPr="00CC2DE5" w:rsidRDefault="00242EE4">
            <w:pPr>
              <w:numPr>
                <w:ilvl w:val="0"/>
                <w:numId w:val="125"/>
              </w:numPr>
              <w:spacing w:after="0"/>
              <w:rPr>
                <w:rFonts w:cs="Calibri"/>
                <w:kern w:val="0"/>
                <w:szCs w:val="14"/>
              </w:rPr>
            </w:pPr>
            <w:r w:rsidRPr="00CC2DE5">
              <w:rPr>
                <w:rFonts w:cs="Calibri"/>
                <w:b/>
                <w:bCs/>
                <w:kern w:val="0"/>
                <w:szCs w:val="14"/>
              </w:rPr>
              <w:t>Construcción colectiva de la ruta de trabajo</w:t>
            </w:r>
          </w:p>
          <w:p w14:paraId="0893324B" w14:textId="77777777" w:rsidR="00242EE4" w:rsidRPr="00CC2DE5" w:rsidRDefault="00242EE4">
            <w:pPr>
              <w:numPr>
                <w:ilvl w:val="1"/>
                <w:numId w:val="125"/>
              </w:numPr>
              <w:spacing w:after="0"/>
              <w:rPr>
                <w:rFonts w:cs="Calibri"/>
                <w:kern w:val="0"/>
                <w:szCs w:val="14"/>
              </w:rPr>
            </w:pPr>
            <w:r w:rsidRPr="00CC2DE5">
              <w:rPr>
                <w:rFonts w:cs="Calibri"/>
                <w:kern w:val="0"/>
                <w:szCs w:val="14"/>
              </w:rPr>
              <w:t>Elaborar entre todos un plan general, claro y visible, con las actividades, tiempos y responsables.</w:t>
            </w:r>
          </w:p>
          <w:p w14:paraId="11FD0E96" w14:textId="77777777" w:rsidR="00242EE4" w:rsidRDefault="00242EE4">
            <w:pPr>
              <w:numPr>
                <w:ilvl w:val="1"/>
                <w:numId w:val="125"/>
              </w:numPr>
              <w:spacing w:after="0"/>
              <w:rPr>
                <w:rFonts w:cs="Calibri"/>
                <w:kern w:val="0"/>
                <w:szCs w:val="14"/>
              </w:rPr>
            </w:pPr>
            <w:r w:rsidRPr="00CC2DE5">
              <w:rPr>
                <w:rFonts w:cs="Calibri"/>
                <w:kern w:val="0"/>
                <w:szCs w:val="14"/>
              </w:rPr>
              <w:t>Escribirlo en un rotafolio o en una cartulina para dejarlo fijo en el aula.</w:t>
            </w:r>
          </w:p>
          <w:p w14:paraId="342551D5" w14:textId="77777777" w:rsidR="00242EE4" w:rsidRPr="00CC2DE5" w:rsidRDefault="00242EE4">
            <w:pPr>
              <w:numPr>
                <w:ilvl w:val="0"/>
                <w:numId w:val="125"/>
              </w:numPr>
              <w:spacing w:after="0"/>
              <w:rPr>
                <w:rFonts w:cs="Calibri"/>
                <w:kern w:val="0"/>
                <w:szCs w:val="14"/>
              </w:rPr>
            </w:pPr>
            <w:r w:rsidRPr="00CC2DE5">
              <w:rPr>
                <w:rFonts w:cs="Calibri"/>
                <w:b/>
                <w:bCs/>
                <w:kern w:val="0"/>
                <w:szCs w:val="14"/>
              </w:rPr>
              <w:t>Revisión y ajustes finales</w:t>
            </w:r>
          </w:p>
          <w:p w14:paraId="16C11AD8" w14:textId="77777777" w:rsidR="00242EE4" w:rsidRPr="00CC2DE5" w:rsidRDefault="00242EE4">
            <w:pPr>
              <w:numPr>
                <w:ilvl w:val="1"/>
                <w:numId w:val="125"/>
              </w:numPr>
              <w:spacing w:after="0"/>
              <w:rPr>
                <w:rFonts w:cs="Calibri"/>
                <w:kern w:val="0"/>
                <w:szCs w:val="14"/>
              </w:rPr>
            </w:pPr>
            <w:r w:rsidRPr="00CC2DE5">
              <w:rPr>
                <w:rFonts w:cs="Calibri"/>
                <w:kern w:val="0"/>
                <w:szCs w:val="14"/>
              </w:rPr>
              <w:t>Leer la ruta creada y verificar que incluya actividades para analizar y aplicar.</w:t>
            </w:r>
          </w:p>
          <w:p w14:paraId="092F885E" w14:textId="77777777" w:rsidR="00242EE4" w:rsidRPr="00CC2DE5" w:rsidRDefault="00242EE4">
            <w:pPr>
              <w:numPr>
                <w:ilvl w:val="1"/>
                <w:numId w:val="125"/>
              </w:numPr>
              <w:spacing w:after="0"/>
              <w:rPr>
                <w:rFonts w:cs="Calibri"/>
                <w:kern w:val="0"/>
                <w:szCs w:val="14"/>
              </w:rPr>
            </w:pPr>
            <w:r w:rsidRPr="00CC2DE5">
              <w:rPr>
                <w:rFonts w:cs="Calibri"/>
                <w:kern w:val="0"/>
                <w:szCs w:val="14"/>
              </w:rPr>
              <w:t>Hacer los ajustes finales necesarios.</w:t>
            </w:r>
          </w:p>
          <w:p w14:paraId="08F01EFD" w14:textId="7F8F44F4" w:rsidR="00242EE4" w:rsidRPr="001A08A5" w:rsidRDefault="00242EE4">
            <w:pPr>
              <w:numPr>
                <w:ilvl w:val="1"/>
                <w:numId w:val="125"/>
              </w:numPr>
              <w:spacing w:after="0"/>
              <w:rPr>
                <w:rFonts w:cs="Calibri"/>
                <w:kern w:val="0"/>
                <w:szCs w:val="14"/>
              </w:rPr>
            </w:pPr>
            <w:r w:rsidRPr="00CC2DE5">
              <w:rPr>
                <w:rFonts w:cs="Calibri"/>
                <w:kern w:val="0"/>
                <w:szCs w:val="14"/>
              </w:rPr>
              <w:t>Registrar por escrito la ruta final en los cuadernos.</w:t>
            </w:r>
          </w:p>
        </w:tc>
        <w:tc>
          <w:tcPr>
            <w:tcW w:w="1533" w:type="pct"/>
            <w:vMerge w:val="restart"/>
            <w:shd w:val="clear" w:color="auto" w:fill="F2F2F2" w:themeFill="background1" w:themeFillShade="F2"/>
          </w:tcPr>
          <w:p w14:paraId="3166C277" w14:textId="77777777" w:rsidR="00242EE4" w:rsidRDefault="00242EE4" w:rsidP="00242EE4">
            <w:pPr>
              <w:spacing w:after="0"/>
              <w:rPr>
                <w:rFonts w:cs="Calibri"/>
                <w:b/>
                <w:bCs/>
                <w:kern w:val="0"/>
                <w:szCs w:val="14"/>
              </w:rPr>
            </w:pPr>
            <w:r w:rsidRPr="00E61443">
              <w:rPr>
                <w:rFonts w:cs="Calibri"/>
                <w:b/>
                <w:bCs/>
                <w:kern w:val="0"/>
                <w:szCs w:val="14"/>
              </w:rPr>
              <w:t>P.D.A. vinculados:</w:t>
            </w:r>
          </w:p>
          <w:p w14:paraId="4E3F18A9" w14:textId="1512CEA5" w:rsidR="00242EE4" w:rsidRPr="000A6866" w:rsidRDefault="00242EE4">
            <w:pPr>
              <w:pStyle w:val="Prrafodelista"/>
              <w:numPr>
                <w:ilvl w:val="0"/>
                <w:numId w:val="50"/>
              </w:numPr>
              <w:rPr>
                <w:b/>
                <w:bCs/>
              </w:rPr>
            </w:pPr>
            <w:r w:rsidRPr="000A6866">
              <w:rPr>
                <w:b/>
                <w:bCs/>
              </w:rPr>
              <w:t>TEC 7.1</w:t>
            </w:r>
            <w:r>
              <w:rPr>
                <w:b/>
                <w:bCs/>
              </w:rPr>
              <w:t xml:space="preserve">: </w:t>
            </w:r>
            <w:r w:rsidRPr="000A6866">
              <w:t>Cuando planifican qué información buscar y qué medios usar.</w:t>
            </w:r>
            <w:r w:rsidRPr="000A6866">
              <w:rPr>
                <w:b/>
                <w:bCs/>
              </w:rPr>
              <w:t xml:space="preserve"> </w:t>
            </w:r>
          </w:p>
          <w:p w14:paraId="65A1E588" w14:textId="0D8E39D4" w:rsidR="00242EE4" w:rsidRPr="000A6866" w:rsidRDefault="00242EE4">
            <w:pPr>
              <w:pStyle w:val="Prrafodelista"/>
              <w:numPr>
                <w:ilvl w:val="0"/>
                <w:numId w:val="50"/>
              </w:numPr>
              <w:rPr>
                <w:b/>
                <w:bCs/>
              </w:rPr>
            </w:pPr>
            <w:r w:rsidRPr="000A6866">
              <w:rPr>
                <w:b/>
                <w:bCs/>
              </w:rPr>
              <w:t>TEC 8.1</w:t>
            </w:r>
            <w:r>
              <w:rPr>
                <w:b/>
                <w:bCs/>
              </w:rPr>
              <w:t>:</w:t>
            </w:r>
            <w:r w:rsidRPr="000A6866">
              <w:rPr>
                <w:b/>
                <w:bCs/>
              </w:rPr>
              <w:t xml:space="preserve"> </w:t>
            </w:r>
            <w:r w:rsidRPr="000A6866">
              <w:t>Al analizar cómo las decisiones o prácticas afectan a la comunidad y al entorno.</w:t>
            </w:r>
            <w:r w:rsidRPr="000A6866">
              <w:rPr>
                <w:b/>
                <w:bCs/>
              </w:rPr>
              <w:t xml:space="preserve"> </w:t>
            </w:r>
          </w:p>
          <w:p w14:paraId="0EEF7FF4" w14:textId="244D4219" w:rsidR="00242EE4" w:rsidRPr="000A6866" w:rsidRDefault="00242EE4">
            <w:pPr>
              <w:pStyle w:val="Prrafodelista"/>
              <w:numPr>
                <w:ilvl w:val="0"/>
                <w:numId w:val="50"/>
              </w:numPr>
              <w:rPr>
                <w:b/>
                <w:bCs/>
              </w:rPr>
            </w:pPr>
            <w:r w:rsidRPr="000A6866">
              <w:rPr>
                <w:b/>
                <w:bCs/>
              </w:rPr>
              <w:t>EDUFIS 4.1</w:t>
            </w:r>
            <w:r>
              <w:rPr>
                <w:b/>
                <w:bCs/>
              </w:rPr>
              <w:t>:</w:t>
            </w:r>
            <w:r w:rsidRPr="000A6866">
              <w:rPr>
                <w:b/>
                <w:bCs/>
              </w:rPr>
              <w:t xml:space="preserve"> </w:t>
            </w:r>
            <w:r w:rsidRPr="000A6866">
              <w:t>Al investigar sobre estrategias deportivas y su efectividad.</w:t>
            </w:r>
            <w:r w:rsidRPr="000A6866">
              <w:rPr>
                <w:b/>
                <w:bCs/>
              </w:rPr>
              <w:t xml:space="preserve"> </w:t>
            </w:r>
          </w:p>
          <w:p w14:paraId="150C7C8C" w14:textId="42ED88E1" w:rsidR="00242EE4" w:rsidRPr="000A6866" w:rsidRDefault="00242EE4">
            <w:pPr>
              <w:pStyle w:val="Prrafodelista"/>
              <w:numPr>
                <w:ilvl w:val="0"/>
                <w:numId w:val="50"/>
              </w:numPr>
              <w:rPr>
                <w:b/>
                <w:bCs/>
              </w:rPr>
            </w:pPr>
            <w:r w:rsidRPr="000A6866">
              <w:rPr>
                <w:b/>
                <w:bCs/>
              </w:rPr>
              <w:t>EDUFIS 5.1</w:t>
            </w:r>
            <w:r>
              <w:rPr>
                <w:b/>
                <w:bCs/>
              </w:rPr>
              <w:t>:</w:t>
            </w:r>
            <w:r w:rsidRPr="000A6866">
              <w:rPr>
                <w:b/>
                <w:bCs/>
              </w:rPr>
              <w:t xml:space="preserve"> </w:t>
            </w:r>
            <w:r w:rsidRPr="000A6866">
              <w:t>Al analizar testimonios sobre participación deportiva y toma de decisiones en el deporte.</w:t>
            </w:r>
            <w:r w:rsidRPr="000A6866">
              <w:rPr>
                <w:b/>
                <w:bCs/>
              </w:rPr>
              <w:t xml:space="preserve"> </w:t>
            </w:r>
          </w:p>
          <w:p w14:paraId="1B12D696" w14:textId="2DA90ABD" w:rsidR="00242EE4" w:rsidRPr="000A6866" w:rsidRDefault="00242EE4">
            <w:pPr>
              <w:pStyle w:val="Prrafodelista"/>
              <w:numPr>
                <w:ilvl w:val="0"/>
                <w:numId w:val="50"/>
              </w:numPr>
              <w:rPr>
                <w:b/>
                <w:bCs/>
              </w:rPr>
            </w:pPr>
            <w:r w:rsidRPr="000A6866">
              <w:rPr>
                <w:b/>
                <w:bCs/>
              </w:rPr>
              <w:t>TUSO 2.1</w:t>
            </w:r>
            <w:r>
              <w:rPr>
                <w:b/>
                <w:bCs/>
              </w:rPr>
              <w:t>:</w:t>
            </w:r>
            <w:r w:rsidRPr="000A6866">
              <w:rPr>
                <w:b/>
                <w:bCs/>
              </w:rPr>
              <w:t xml:space="preserve"> </w:t>
            </w:r>
            <w:r w:rsidRPr="000A6866">
              <w:t>Al identificar emociones, ideas y experiencias presentes en las entrevistas.</w:t>
            </w:r>
            <w:r w:rsidRPr="000A6866">
              <w:rPr>
                <w:b/>
                <w:bCs/>
              </w:rPr>
              <w:t xml:space="preserve"> </w:t>
            </w:r>
          </w:p>
          <w:p w14:paraId="3CBEF629" w14:textId="490DB6D2" w:rsidR="00242EE4" w:rsidRPr="000A6866" w:rsidRDefault="00242EE4">
            <w:pPr>
              <w:pStyle w:val="Prrafodelista"/>
              <w:numPr>
                <w:ilvl w:val="0"/>
                <w:numId w:val="50"/>
              </w:numPr>
              <w:rPr>
                <w:b/>
                <w:bCs/>
              </w:rPr>
            </w:pPr>
            <w:r w:rsidRPr="000A6866">
              <w:rPr>
                <w:b/>
                <w:bCs/>
              </w:rPr>
              <w:t>TUSO 3.1</w:t>
            </w:r>
            <w:r>
              <w:rPr>
                <w:b/>
                <w:bCs/>
              </w:rPr>
              <w:t xml:space="preserve">: </w:t>
            </w:r>
            <w:r w:rsidRPr="000A6866">
              <w:t xml:space="preserve">Al analizar metas personales, logros e intereses para un proyecto de vida. </w:t>
            </w:r>
          </w:p>
          <w:p w14:paraId="04F6492E" w14:textId="2E2B7F0A" w:rsidR="00242EE4" w:rsidRPr="000A6866" w:rsidRDefault="00242EE4">
            <w:pPr>
              <w:pStyle w:val="Prrafodelista"/>
              <w:numPr>
                <w:ilvl w:val="0"/>
                <w:numId w:val="50"/>
              </w:numPr>
              <w:rPr>
                <w:b/>
                <w:bCs/>
              </w:rPr>
            </w:pPr>
            <w:r w:rsidRPr="000A6866">
              <w:rPr>
                <w:b/>
                <w:bCs/>
              </w:rPr>
              <w:t>TUSO 5.1</w:t>
            </w:r>
            <w:r>
              <w:rPr>
                <w:b/>
                <w:bCs/>
              </w:rPr>
              <w:t>:</w:t>
            </w:r>
            <w:r w:rsidRPr="000A6866">
              <w:rPr>
                <w:b/>
                <w:bCs/>
              </w:rPr>
              <w:t xml:space="preserve"> </w:t>
            </w:r>
            <w:r w:rsidRPr="000A6866">
              <w:t>Al estudiar identidad y diversidad mediante testimonios, historias y fuentes.</w:t>
            </w:r>
          </w:p>
          <w:p w14:paraId="77622BB8" w14:textId="77777777" w:rsidR="00242EE4" w:rsidRDefault="00242EE4" w:rsidP="00242EE4">
            <w:pPr>
              <w:spacing w:after="0"/>
              <w:rPr>
                <w:rFonts w:eastAsia="Times New Roman" w:cs="Times New Roman"/>
                <w:kern w:val="0"/>
                <w:sz w:val="4"/>
                <w:szCs w:val="4"/>
                <w:lang w:eastAsia="es-MX"/>
                <w14:ligatures w14:val="none"/>
              </w:rPr>
            </w:pPr>
          </w:p>
          <w:p w14:paraId="0C343306" w14:textId="77777777" w:rsidR="00242EE4" w:rsidRPr="00421B79" w:rsidRDefault="00242EE4" w:rsidP="00242EE4">
            <w:pPr>
              <w:spacing w:after="0"/>
              <w:rPr>
                <w:rFonts w:eastAsia="Times New Roman" w:cs="Times New Roman"/>
                <w:kern w:val="0"/>
                <w:sz w:val="4"/>
                <w:szCs w:val="4"/>
                <w:lang w:eastAsia="es-MX"/>
                <w14:ligatures w14:val="none"/>
              </w:rPr>
            </w:pPr>
          </w:p>
          <w:p w14:paraId="4996265A" w14:textId="77777777" w:rsidR="00242EE4" w:rsidRDefault="00242EE4" w:rsidP="00242EE4">
            <w:pPr>
              <w:spacing w:after="0"/>
              <w:rPr>
                <w:rFonts w:cs="Calibri"/>
                <w:b/>
                <w:bCs/>
                <w:kern w:val="0"/>
                <w:szCs w:val="14"/>
              </w:rPr>
            </w:pPr>
            <w:r w:rsidRPr="00E61443">
              <w:rPr>
                <w:rFonts w:cs="Calibri"/>
                <w:b/>
                <w:bCs/>
                <w:kern w:val="0"/>
                <w:szCs w:val="14"/>
              </w:rPr>
              <w:t>Ejes articuladores:</w:t>
            </w:r>
          </w:p>
          <w:p w14:paraId="204A14E0" w14:textId="77777777" w:rsidR="00242EE4" w:rsidRPr="000A6866" w:rsidRDefault="00242EE4">
            <w:pPr>
              <w:pStyle w:val="Prrafodelista"/>
              <w:numPr>
                <w:ilvl w:val="0"/>
                <w:numId w:val="95"/>
              </w:numPr>
              <w:rPr>
                <w:rFonts w:eastAsia="Times New Roman" w:cs="Times New Roman"/>
                <w:b/>
                <w:bCs/>
                <w:kern w:val="0"/>
                <w:szCs w:val="14"/>
                <w:lang w:eastAsia="es-MX"/>
                <w14:ligatures w14:val="none"/>
              </w:rPr>
            </w:pPr>
            <w:r w:rsidRPr="000A6866">
              <w:rPr>
                <w:rFonts w:eastAsia="Times New Roman" w:cs="Times New Roman"/>
                <w:b/>
                <w:bCs/>
                <w:kern w:val="0"/>
                <w:szCs w:val="14"/>
                <w:lang w:eastAsia="es-MX"/>
                <w14:ligatures w14:val="none"/>
              </w:rPr>
              <w:t>Pensamiento crítico</w:t>
            </w:r>
            <w:r>
              <w:rPr>
                <w:rFonts w:eastAsia="Times New Roman" w:cs="Times New Roman"/>
                <w:b/>
                <w:bCs/>
                <w:kern w:val="0"/>
                <w:szCs w:val="14"/>
                <w:lang w:eastAsia="es-MX"/>
                <w14:ligatures w14:val="none"/>
              </w:rPr>
              <w:t xml:space="preserve">: </w:t>
            </w:r>
            <w:r w:rsidRPr="000A6866">
              <w:rPr>
                <w:rFonts w:eastAsia="Times New Roman" w:cs="Times New Roman"/>
                <w:kern w:val="0"/>
                <w:szCs w:val="14"/>
                <w:lang w:eastAsia="es-MX"/>
                <w14:ligatures w14:val="none"/>
              </w:rPr>
              <w:t>Comparan fuentes. Evalúan si la información es útil o no. Cuestionan problemas y proponen soluciones.</w:t>
            </w:r>
            <w:r w:rsidRPr="000A6866">
              <w:rPr>
                <w:rFonts w:eastAsia="Times New Roman" w:cs="Times New Roman"/>
                <w:b/>
                <w:bCs/>
                <w:kern w:val="0"/>
                <w:szCs w:val="14"/>
                <w:lang w:eastAsia="es-MX"/>
                <w14:ligatures w14:val="none"/>
              </w:rPr>
              <w:t xml:space="preserve"> Interculturalidad crítica</w:t>
            </w:r>
            <w:r>
              <w:rPr>
                <w:rFonts w:eastAsia="Times New Roman" w:cs="Times New Roman"/>
                <w:b/>
                <w:bCs/>
                <w:kern w:val="0"/>
                <w:szCs w:val="14"/>
                <w:lang w:eastAsia="es-MX"/>
                <w14:ligatures w14:val="none"/>
              </w:rPr>
              <w:t xml:space="preserve">: </w:t>
            </w:r>
            <w:r w:rsidRPr="000A6866">
              <w:rPr>
                <w:rFonts w:eastAsia="Times New Roman" w:cs="Times New Roman"/>
                <w:kern w:val="0"/>
                <w:szCs w:val="14"/>
                <w:lang w:eastAsia="es-MX"/>
                <w14:ligatures w14:val="none"/>
              </w:rPr>
              <w:t>Reconocen distintos contextos, identidades y formas de vida. Analizan cómo las soluciones deben ajustarse a su comunidad.</w:t>
            </w:r>
          </w:p>
          <w:p w14:paraId="5CBA910B" w14:textId="77777777" w:rsidR="00242EE4" w:rsidRPr="00893D5A" w:rsidRDefault="00242EE4">
            <w:pPr>
              <w:pStyle w:val="Prrafodelista"/>
              <w:numPr>
                <w:ilvl w:val="0"/>
                <w:numId w:val="95"/>
              </w:numPr>
              <w:rPr>
                <w:rFonts w:eastAsia="Times New Roman" w:cs="Times New Roman"/>
                <w:b/>
                <w:bCs/>
                <w:kern w:val="0"/>
                <w:szCs w:val="14"/>
                <w:lang w:eastAsia="es-MX"/>
                <w14:ligatures w14:val="none"/>
              </w:rPr>
            </w:pPr>
            <w:r w:rsidRPr="000A6866">
              <w:rPr>
                <w:rFonts w:eastAsia="Times New Roman" w:cs="Times New Roman"/>
                <w:b/>
                <w:bCs/>
                <w:kern w:val="0"/>
                <w:szCs w:val="14"/>
                <w:lang w:eastAsia="es-MX"/>
                <w14:ligatures w14:val="none"/>
              </w:rPr>
              <w:t>Inclusión</w:t>
            </w:r>
            <w:r>
              <w:rPr>
                <w:rFonts w:eastAsia="Times New Roman" w:cs="Times New Roman"/>
                <w:b/>
                <w:bCs/>
                <w:kern w:val="0"/>
                <w:szCs w:val="14"/>
                <w:lang w:eastAsia="es-MX"/>
                <w14:ligatures w14:val="none"/>
              </w:rPr>
              <w:t xml:space="preserve">: </w:t>
            </w:r>
            <w:r w:rsidRPr="000A6866">
              <w:rPr>
                <w:rFonts w:eastAsia="Times New Roman" w:cs="Times New Roman"/>
                <w:kern w:val="0"/>
                <w:szCs w:val="14"/>
                <w:lang w:eastAsia="es-MX"/>
                <w14:ligatures w14:val="none"/>
              </w:rPr>
              <w:t>Se adaptan las actividades para que todos participen. Se valoran todas las identidades y expresiones. Se consideran experiencias diversas en entrevistas</w:t>
            </w:r>
          </w:p>
          <w:p w14:paraId="7C5B4C27" w14:textId="77777777" w:rsidR="00242EE4" w:rsidRPr="00EC7A86" w:rsidRDefault="00242EE4" w:rsidP="00242EE4">
            <w:pPr>
              <w:spacing w:after="0"/>
              <w:rPr>
                <w:sz w:val="4"/>
                <w:szCs w:val="12"/>
              </w:rPr>
            </w:pPr>
          </w:p>
          <w:p w14:paraId="7EE19344" w14:textId="09941605" w:rsidR="00242EE4" w:rsidRPr="00893D5A" w:rsidRDefault="00242EE4" w:rsidP="00242EE4">
            <w:pPr>
              <w:spacing w:after="0"/>
              <w:rPr>
                <w:rFonts w:eastAsia="Times New Roman" w:cs="Times New Roman"/>
                <w:b/>
                <w:bCs/>
                <w:kern w:val="0"/>
                <w:szCs w:val="14"/>
                <w:lang w:eastAsia="es-MX"/>
                <w14:ligatures w14:val="none"/>
              </w:rPr>
            </w:pPr>
          </w:p>
        </w:tc>
      </w:tr>
      <w:tr w:rsidR="00242EE4" w:rsidRPr="000E376F" w14:paraId="01C823CC" w14:textId="77777777" w:rsidTr="00505DD6">
        <w:trPr>
          <w:cantSplit/>
          <w:trHeight w:val="20"/>
        </w:trPr>
        <w:tc>
          <w:tcPr>
            <w:tcW w:w="207" w:type="pct"/>
            <w:vMerge/>
            <w:shd w:val="clear" w:color="auto" w:fill="FFC000"/>
          </w:tcPr>
          <w:p w14:paraId="0086FE09" w14:textId="77777777" w:rsidR="00242EE4" w:rsidRPr="00E61443" w:rsidRDefault="00242EE4" w:rsidP="00AD74E0">
            <w:pPr>
              <w:spacing w:after="0"/>
              <w:rPr>
                <w:rFonts w:eastAsia="Times New Roman" w:cs="Calibri"/>
                <w:b/>
                <w:color w:val="000000" w:themeColor="text1"/>
                <w:kern w:val="0"/>
                <w:szCs w:val="14"/>
                <w:lang w:eastAsia="es-MX"/>
                <w14:ligatures w14:val="none"/>
              </w:rPr>
            </w:pPr>
            <w:permStart w:id="883818533" w:edGrp="everyone" w:colFirst="2" w:colLast="2"/>
          </w:p>
        </w:tc>
        <w:tc>
          <w:tcPr>
            <w:tcW w:w="244" w:type="pct"/>
            <w:vMerge/>
            <w:shd w:val="clear" w:color="auto" w:fill="E97132" w:themeFill="accent2"/>
            <w:noWrap/>
            <w:textDirection w:val="btLr"/>
            <w:vAlign w:val="center"/>
          </w:tcPr>
          <w:p w14:paraId="55CC58D0" w14:textId="77777777" w:rsidR="00242EE4" w:rsidRPr="00E61443" w:rsidRDefault="00242EE4"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1B781096" w14:textId="77777777" w:rsidR="00242EE4" w:rsidRPr="00E7645D" w:rsidRDefault="00242EE4" w:rsidP="00AD74E0">
            <w:pPr>
              <w:spacing w:after="0"/>
              <w:rPr>
                <w:rFonts w:cs="Calibri"/>
                <w:bCs/>
                <w:kern w:val="0"/>
                <w:szCs w:val="14"/>
              </w:rPr>
            </w:pPr>
          </w:p>
          <w:p w14:paraId="68211472" w14:textId="77777777" w:rsidR="00242EE4" w:rsidRPr="00E61443" w:rsidRDefault="00242EE4" w:rsidP="00AD74E0">
            <w:pPr>
              <w:spacing w:after="0"/>
              <w:rPr>
                <w:rFonts w:cs="Calibri"/>
                <w:bCs/>
                <w:kern w:val="0"/>
                <w:szCs w:val="14"/>
              </w:rPr>
            </w:pPr>
          </w:p>
        </w:tc>
        <w:tc>
          <w:tcPr>
            <w:tcW w:w="1533" w:type="pct"/>
            <w:vMerge/>
            <w:shd w:val="clear" w:color="auto" w:fill="F2F2F2" w:themeFill="background1" w:themeFillShade="F2"/>
          </w:tcPr>
          <w:p w14:paraId="581A3DF7" w14:textId="77777777" w:rsidR="00242EE4" w:rsidRPr="00E61443" w:rsidRDefault="00242EE4" w:rsidP="00AD74E0">
            <w:pPr>
              <w:spacing w:after="0"/>
              <w:rPr>
                <w:rFonts w:cs="Calibri"/>
                <w:b/>
                <w:bCs/>
                <w:kern w:val="0"/>
                <w:szCs w:val="14"/>
              </w:rPr>
            </w:pPr>
          </w:p>
        </w:tc>
      </w:tr>
      <w:permEnd w:id="883818533"/>
      <w:tr w:rsidR="00242EE4" w:rsidRPr="000E376F" w14:paraId="26EE9F66" w14:textId="77777777" w:rsidTr="00242EE4">
        <w:trPr>
          <w:cantSplit/>
          <w:trHeight w:val="20"/>
        </w:trPr>
        <w:tc>
          <w:tcPr>
            <w:tcW w:w="207" w:type="pct"/>
            <w:vMerge/>
            <w:shd w:val="clear" w:color="auto" w:fill="FFC000"/>
          </w:tcPr>
          <w:p w14:paraId="60D701EF" w14:textId="77777777" w:rsidR="00242EE4" w:rsidRPr="00E61443" w:rsidRDefault="00242EE4" w:rsidP="00AD74E0">
            <w:pPr>
              <w:spacing w:after="0"/>
              <w:rPr>
                <w:rFonts w:eastAsia="Times New Roman" w:cs="Calibri"/>
                <w:b/>
                <w:color w:val="000000" w:themeColor="text1"/>
                <w:kern w:val="0"/>
                <w:szCs w:val="14"/>
                <w:lang w:eastAsia="es-MX"/>
                <w14:ligatures w14:val="none"/>
              </w:rPr>
            </w:pPr>
          </w:p>
        </w:tc>
        <w:tc>
          <w:tcPr>
            <w:tcW w:w="244" w:type="pct"/>
            <w:shd w:val="clear" w:color="auto" w:fill="E97132" w:themeFill="accent2"/>
            <w:noWrap/>
            <w:textDirection w:val="btLr"/>
            <w:vAlign w:val="center"/>
          </w:tcPr>
          <w:p w14:paraId="33722A35" w14:textId="65B625D0" w:rsidR="00242EE4" w:rsidRPr="00E61443" w:rsidRDefault="00423CA0" w:rsidP="00AD74E0">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457C1AE5" w14:textId="77777777" w:rsidR="00242EE4" w:rsidRDefault="00242EE4" w:rsidP="00242EE4">
            <w:r w:rsidRPr="00E7645D">
              <w:t>Para la realización de este proyecto, es necesario indagar, analizar y abordar de manera interdisciplinaria la siguiente información:</w:t>
            </w:r>
          </w:p>
          <w:p w14:paraId="4520AFEA" w14:textId="77777777" w:rsidR="00242EE4" w:rsidRDefault="00242EE4">
            <w:pPr>
              <w:pStyle w:val="Prrafodelista"/>
              <w:numPr>
                <w:ilvl w:val="0"/>
                <w:numId w:val="101"/>
              </w:numPr>
            </w:pPr>
            <w:bookmarkStart w:id="29" w:name="_Hlk221798217"/>
            <w:r>
              <w:t>El deporte escolar.</w:t>
            </w:r>
          </w:p>
          <w:p w14:paraId="12096CFE" w14:textId="77777777" w:rsidR="00242EE4" w:rsidRDefault="00242EE4">
            <w:pPr>
              <w:pStyle w:val="Prrafodelista"/>
              <w:numPr>
                <w:ilvl w:val="0"/>
                <w:numId w:val="101"/>
              </w:numPr>
            </w:pPr>
            <w:r>
              <w:t>Elaboración de un plan de vida.</w:t>
            </w:r>
          </w:p>
          <w:p w14:paraId="0EA6FC9B" w14:textId="77777777" w:rsidR="00242EE4" w:rsidRDefault="00242EE4">
            <w:pPr>
              <w:pStyle w:val="Prrafodelista"/>
              <w:numPr>
                <w:ilvl w:val="0"/>
                <w:numId w:val="101"/>
              </w:numPr>
            </w:pPr>
            <w:r>
              <w:t>La identidad y la diversidad.</w:t>
            </w:r>
          </w:p>
          <w:p w14:paraId="37357FDB" w14:textId="77777777" w:rsidR="00242EE4" w:rsidRDefault="00242EE4">
            <w:pPr>
              <w:pStyle w:val="Prrafodelista"/>
              <w:numPr>
                <w:ilvl w:val="0"/>
                <w:numId w:val="101"/>
              </w:numPr>
            </w:pPr>
            <w:r>
              <w:t>La iniciación al deporte.</w:t>
            </w:r>
          </w:p>
          <w:p w14:paraId="1A76BB38" w14:textId="77777777" w:rsidR="00242EE4" w:rsidRDefault="00242EE4">
            <w:pPr>
              <w:pStyle w:val="Prrafodelista"/>
              <w:numPr>
                <w:ilvl w:val="0"/>
                <w:numId w:val="101"/>
              </w:numPr>
            </w:pPr>
            <w:r>
              <w:t>Metas y logros personales y compartidos.</w:t>
            </w:r>
          </w:p>
          <w:p w14:paraId="57F911D5" w14:textId="77777777" w:rsidR="00242EE4" w:rsidRDefault="00242EE4">
            <w:pPr>
              <w:pStyle w:val="Prrafodelista"/>
              <w:numPr>
                <w:ilvl w:val="0"/>
                <w:numId w:val="101"/>
              </w:numPr>
            </w:pPr>
            <w:r>
              <w:t>Potencial personal y comunitario.</w:t>
            </w:r>
          </w:p>
          <w:p w14:paraId="092E04F4" w14:textId="77777777" w:rsidR="00242EE4" w:rsidRDefault="00242EE4">
            <w:pPr>
              <w:pStyle w:val="Prrafodelista"/>
              <w:numPr>
                <w:ilvl w:val="0"/>
                <w:numId w:val="101"/>
              </w:numPr>
            </w:pPr>
            <w:r>
              <w:t>Proyecto de vida personal.</w:t>
            </w:r>
          </w:p>
          <w:p w14:paraId="4580BFAF" w14:textId="77777777" w:rsidR="00242EE4" w:rsidRDefault="00242EE4">
            <w:pPr>
              <w:pStyle w:val="Prrafodelista"/>
              <w:numPr>
                <w:ilvl w:val="0"/>
                <w:numId w:val="101"/>
              </w:numPr>
            </w:pPr>
            <w:r>
              <w:t>Sistemas técnicos sustentables.</w:t>
            </w:r>
          </w:p>
          <w:p w14:paraId="77467B81" w14:textId="77777777" w:rsidR="00242EE4" w:rsidRDefault="00242EE4">
            <w:pPr>
              <w:pStyle w:val="Prrafodelista"/>
              <w:numPr>
                <w:ilvl w:val="0"/>
                <w:numId w:val="101"/>
              </w:numPr>
            </w:pPr>
            <w:r>
              <w:t>Solución de problemas.</w:t>
            </w:r>
          </w:p>
          <w:p w14:paraId="65FD0962" w14:textId="77777777" w:rsidR="00242EE4" w:rsidRDefault="00242EE4">
            <w:pPr>
              <w:pStyle w:val="Prrafodelista"/>
              <w:numPr>
                <w:ilvl w:val="0"/>
                <w:numId w:val="101"/>
              </w:numPr>
            </w:pPr>
            <w:r>
              <w:t>Toma de decisiones asertivas.</w:t>
            </w:r>
            <w:bookmarkEnd w:id="29"/>
          </w:p>
          <w:p w14:paraId="297D53F1" w14:textId="77777777" w:rsidR="00423CA0" w:rsidRDefault="00423CA0" w:rsidP="00423CA0">
            <w:r w:rsidRPr="00E7645D">
              <w:t xml:space="preserve">Se </w:t>
            </w:r>
            <w:r w:rsidRPr="005C40F2">
              <w:t>puede organizar el trabajo de la siguiente manera:</w:t>
            </w:r>
          </w:p>
          <w:p w14:paraId="4809FB8C" w14:textId="77777777" w:rsidR="00423CA0" w:rsidRDefault="00423CA0">
            <w:pPr>
              <w:pStyle w:val="Prrafodelista"/>
              <w:numPr>
                <w:ilvl w:val="0"/>
                <w:numId w:val="126"/>
              </w:numPr>
              <w:rPr>
                <w:b/>
                <w:bCs/>
              </w:rPr>
            </w:pPr>
            <w:r w:rsidRPr="00D337A5">
              <w:rPr>
                <w:b/>
                <w:bCs/>
              </w:rPr>
              <w:t>Recordar lo que necesitan investigar</w:t>
            </w:r>
          </w:p>
          <w:p w14:paraId="0319FD54" w14:textId="77777777" w:rsidR="00242EE4" w:rsidRDefault="00423CA0">
            <w:pPr>
              <w:pStyle w:val="Prrafodelista"/>
              <w:numPr>
                <w:ilvl w:val="1"/>
                <w:numId w:val="126"/>
              </w:numPr>
            </w:pPr>
            <w:r w:rsidRPr="00D337A5">
              <w:t xml:space="preserve">El grupo vuelve </w:t>
            </w:r>
            <w:r w:rsidRPr="00AE7133">
              <w:rPr>
                <w:shd w:val="clear" w:color="auto" w:fill="F2F2F2" w:themeFill="background1" w:themeFillShade="F2"/>
              </w:rPr>
              <w:t>a leer el contenido</w:t>
            </w:r>
            <w:r w:rsidRPr="00D337A5">
              <w:t xml:space="preserve"> integrado para saber qué temas deben buscar</w:t>
            </w:r>
            <w:r>
              <w:t>.</w:t>
            </w:r>
          </w:p>
          <w:p w14:paraId="0DD64889" w14:textId="77777777" w:rsidR="00423CA0" w:rsidRPr="00D337A5" w:rsidRDefault="00423CA0">
            <w:pPr>
              <w:pStyle w:val="Prrafodelista"/>
              <w:numPr>
                <w:ilvl w:val="1"/>
                <w:numId w:val="126"/>
              </w:numPr>
            </w:pPr>
            <w:r w:rsidRPr="00D337A5">
              <w:t>Identifican qué información necesitan sobre:</w:t>
            </w:r>
          </w:p>
          <w:p w14:paraId="70A96CFC" w14:textId="77777777" w:rsidR="00423CA0" w:rsidRPr="00D337A5" w:rsidRDefault="00423CA0">
            <w:pPr>
              <w:pStyle w:val="Prrafodelista"/>
              <w:numPr>
                <w:ilvl w:val="2"/>
                <w:numId w:val="126"/>
              </w:numPr>
            </w:pPr>
            <w:r w:rsidRPr="00D337A5">
              <w:t>Proyecto de vida, metas.</w:t>
            </w:r>
          </w:p>
          <w:p w14:paraId="39CCFF7A" w14:textId="77777777" w:rsidR="00423CA0" w:rsidRPr="00D337A5" w:rsidRDefault="00423CA0">
            <w:pPr>
              <w:pStyle w:val="Prrafodelista"/>
              <w:numPr>
                <w:ilvl w:val="2"/>
                <w:numId w:val="126"/>
              </w:numPr>
            </w:pPr>
            <w:r w:rsidRPr="00D337A5">
              <w:t>Identidad y diversidad.</w:t>
            </w:r>
          </w:p>
          <w:p w14:paraId="3DC9FAD0" w14:textId="2FADEAB7" w:rsidR="00423CA0" w:rsidRPr="00423CA0" w:rsidRDefault="00423CA0">
            <w:pPr>
              <w:pStyle w:val="Prrafodelista"/>
              <w:numPr>
                <w:ilvl w:val="2"/>
                <w:numId w:val="126"/>
              </w:numPr>
              <w:spacing w:after="0"/>
            </w:pPr>
            <w:r w:rsidRPr="00D337A5">
              <w:t>Deporte escolar e iniciación deportiva.</w:t>
            </w:r>
          </w:p>
        </w:tc>
        <w:tc>
          <w:tcPr>
            <w:tcW w:w="1533" w:type="pct"/>
            <w:vMerge/>
            <w:shd w:val="clear" w:color="auto" w:fill="F2F2F2" w:themeFill="background1" w:themeFillShade="F2"/>
          </w:tcPr>
          <w:p w14:paraId="08A7C2F3" w14:textId="77777777" w:rsidR="00242EE4" w:rsidRPr="00E61443" w:rsidRDefault="00242EE4" w:rsidP="00AD74E0">
            <w:pPr>
              <w:spacing w:after="0"/>
              <w:rPr>
                <w:rFonts w:cs="Calibri"/>
                <w:b/>
                <w:bCs/>
                <w:kern w:val="0"/>
                <w:szCs w:val="14"/>
              </w:rPr>
            </w:pPr>
          </w:p>
        </w:tc>
      </w:tr>
      <w:tr w:rsidR="00893D5A" w:rsidRPr="000E376F" w14:paraId="04C7D900" w14:textId="77777777" w:rsidTr="00AE7133">
        <w:trPr>
          <w:cantSplit/>
          <w:trHeight w:val="20"/>
        </w:trPr>
        <w:tc>
          <w:tcPr>
            <w:tcW w:w="207" w:type="pct"/>
            <w:vMerge/>
            <w:shd w:val="clear" w:color="auto" w:fill="FFC000"/>
          </w:tcPr>
          <w:p w14:paraId="2E5A5962" w14:textId="77777777" w:rsidR="00893D5A" w:rsidRPr="00E61443" w:rsidRDefault="00893D5A"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5B23CCFC" w14:textId="259DB278" w:rsidR="00893D5A" w:rsidRPr="00E61443" w:rsidRDefault="00893D5A">
            <w:pPr>
              <w:pStyle w:val="Prrafodelista"/>
              <w:numPr>
                <w:ilvl w:val="0"/>
                <w:numId w:val="120"/>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37B2F587" w14:textId="77777777" w:rsidR="001A08A5" w:rsidRPr="00D337A5" w:rsidRDefault="001A08A5">
            <w:pPr>
              <w:pStyle w:val="Prrafodelista"/>
              <w:numPr>
                <w:ilvl w:val="2"/>
                <w:numId w:val="126"/>
              </w:numPr>
              <w:spacing w:after="0"/>
            </w:pPr>
            <w:r w:rsidRPr="00D337A5">
              <w:t>Solución de problemas y toma de decisiones.</w:t>
            </w:r>
          </w:p>
          <w:p w14:paraId="076FB431" w14:textId="77777777" w:rsidR="001A08A5" w:rsidRDefault="001A08A5">
            <w:pPr>
              <w:pStyle w:val="Prrafodelista"/>
              <w:numPr>
                <w:ilvl w:val="2"/>
                <w:numId w:val="126"/>
              </w:numPr>
              <w:spacing w:after="0"/>
            </w:pPr>
            <w:r w:rsidRPr="00D337A5">
              <w:t>Sistemas técnicos sustentables.</w:t>
            </w:r>
          </w:p>
          <w:p w14:paraId="63606BFA" w14:textId="77777777" w:rsidR="00423CA0" w:rsidRPr="001A08A5" w:rsidRDefault="00423CA0">
            <w:pPr>
              <w:pStyle w:val="Prrafodelista"/>
              <w:numPr>
                <w:ilvl w:val="1"/>
                <w:numId w:val="126"/>
              </w:numPr>
            </w:pPr>
            <w:r w:rsidRPr="00D337A5">
              <w:t>Elaboran entre todos preguntas guía (por ejemplo: “¿Cómo decide alguien sus metas?”, “¿Cómo influye el deporte en mi proyecto de vida?”).</w:t>
            </w:r>
          </w:p>
          <w:p w14:paraId="051B4E29" w14:textId="77777777" w:rsidR="00423CA0" w:rsidRPr="00D337A5" w:rsidRDefault="00423CA0">
            <w:pPr>
              <w:pStyle w:val="Prrafodelista"/>
              <w:numPr>
                <w:ilvl w:val="0"/>
                <w:numId w:val="126"/>
              </w:numPr>
            </w:pPr>
            <w:r w:rsidRPr="00D337A5">
              <w:rPr>
                <w:b/>
                <w:bCs/>
              </w:rPr>
              <w:t>Buscar información en diferentes fuentes</w:t>
            </w:r>
          </w:p>
          <w:p w14:paraId="0392236F" w14:textId="77777777" w:rsidR="00423CA0" w:rsidRPr="00D337A5" w:rsidRDefault="00423CA0">
            <w:pPr>
              <w:pStyle w:val="Prrafodelista"/>
              <w:numPr>
                <w:ilvl w:val="1"/>
                <w:numId w:val="126"/>
              </w:numPr>
            </w:pPr>
            <w:r w:rsidRPr="00D337A5">
              <w:t>Los alumnos revisan:</w:t>
            </w:r>
          </w:p>
          <w:p w14:paraId="18661711" w14:textId="77777777" w:rsidR="00423CA0" w:rsidRPr="00D337A5" w:rsidRDefault="00423CA0">
            <w:pPr>
              <w:pStyle w:val="Prrafodelista"/>
              <w:numPr>
                <w:ilvl w:val="2"/>
                <w:numId w:val="126"/>
              </w:numPr>
            </w:pPr>
            <w:r w:rsidRPr="00D337A5">
              <w:t>Fuentes de la escuela</w:t>
            </w:r>
          </w:p>
          <w:p w14:paraId="1F8FB46E" w14:textId="77777777" w:rsidR="00423CA0" w:rsidRPr="00D337A5" w:rsidRDefault="00423CA0">
            <w:pPr>
              <w:pStyle w:val="Prrafodelista"/>
              <w:numPr>
                <w:ilvl w:val="3"/>
                <w:numId w:val="126"/>
              </w:numPr>
            </w:pPr>
            <w:r w:rsidRPr="00D337A5">
              <w:t>Libros de Telesecundaria.</w:t>
            </w:r>
          </w:p>
          <w:p w14:paraId="67099DDA" w14:textId="77777777" w:rsidR="00423CA0" w:rsidRDefault="00423CA0">
            <w:pPr>
              <w:pStyle w:val="Prrafodelista"/>
              <w:numPr>
                <w:ilvl w:val="3"/>
                <w:numId w:val="126"/>
              </w:numPr>
              <w:spacing w:after="0"/>
            </w:pPr>
            <w:r w:rsidRPr="00D337A5">
              <w:t>Materiales digitales</w:t>
            </w:r>
          </w:p>
          <w:p w14:paraId="76F98F61" w14:textId="77777777" w:rsidR="00423CA0" w:rsidRPr="00D337A5" w:rsidRDefault="00423CA0">
            <w:pPr>
              <w:pStyle w:val="Prrafodelista"/>
              <w:numPr>
                <w:ilvl w:val="2"/>
                <w:numId w:val="126"/>
              </w:numPr>
            </w:pPr>
            <w:r w:rsidRPr="00D337A5">
              <w:t>Fuentes de la comunidad</w:t>
            </w:r>
          </w:p>
          <w:p w14:paraId="5EFE7E9D" w14:textId="77777777" w:rsidR="00423CA0" w:rsidRPr="00D337A5" w:rsidRDefault="00423CA0">
            <w:pPr>
              <w:pStyle w:val="Prrafodelista"/>
              <w:numPr>
                <w:ilvl w:val="3"/>
                <w:numId w:val="126"/>
              </w:numPr>
            </w:pPr>
            <w:r w:rsidRPr="00D337A5">
              <w:t>Entrevistas (estrategia detonadora).</w:t>
            </w:r>
          </w:p>
          <w:p w14:paraId="644C28F8" w14:textId="77777777" w:rsidR="00423CA0" w:rsidRPr="00D337A5" w:rsidRDefault="00423CA0">
            <w:pPr>
              <w:pStyle w:val="Prrafodelista"/>
              <w:numPr>
                <w:ilvl w:val="3"/>
                <w:numId w:val="126"/>
              </w:numPr>
            </w:pPr>
            <w:r w:rsidRPr="00D337A5">
              <w:t>Testimonios de personas que practican deporte, toman decisiones importantes o han logrado metas personales.</w:t>
            </w:r>
          </w:p>
          <w:p w14:paraId="58CCAD6D" w14:textId="77777777" w:rsidR="00423CA0" w:rsidRPr="00D337A5" w:rsidRDefault="00423CA0">
            <w:pPr>
              <w:pStyle w:val="Prrafodelista"/>
              <w:numPr>
                <w:ilvl w:val="3"/>
                <w:numId w:val="126"/>
              </w:numPr>
            </w:pPr>
            <w:r w:rsidRPr="00D337A5">
              <w:t>Experiencias familiares o comunitarias.</w:t>
            </w:r>
          </w:p>
          <w:p w14:paraId="3F2607B0" w14:textId="77777777" w:rsidR="00423CA0" w:rsidRDefault="00423CA0">
            <w:pPr>
              <w:pStyle w:val="Prrafodelista"/>
              <w:numPr>
                <w:ilvl w:val="1"/>
                <w:numId w:val="126"/>
              </w:numPr>
            </w:pPr>
            <w:r w:rsidRPr="00D337A5">
              <w:t>El docente orienta la búsqueda y aclara dudas.</w:t>
            </w:r>
          </w:p>
          <w:p w14:paraId="3101C3A7" w14:textId="77777777" w:rsidR="00423CA0" w:rsidRPr="00D337A5" w:rsidRDefault="00423CA0">
            <w:pPr>
              <w:pStyle w:val="Prrafodelista"/>
              <w:numPr>
                <w:ilvl w:val="0"/>
                <w:numId w:val="126"/>
              </w:numPr>
            </w:pPr>
            <w:r w:rsidRPr="00D337A5">
              <w:rPr>
                <w:b/>
                <w:bCs/>
              </w:rPr>
              <w:t>Realizar las entrevistas (estrategia detonadora)</w:t>
            </w:r>
          </w:p>
          <w:p w14:paraId="2BBBB9E8" w14:textId="77777777" w:rsidR="00423CA0" w:rsidRDefault="00423CA0">
            <w:pPr>
              <w:pStyle w:val="Prrafodelista"/>
              <w:numPr>
                <w:ilvl w:val="1"/>
                <w:numId w:val="126"/>
              </w:numPr>
            </w:pPr>
            <w:r w:rsidRPr="00D337A5">
              <w:t>Usan la guía de preguntas elaborada en la etapa anterior.</w:t>
            </w:r>
          </w:p>
          <w:p w14:paraId="5BD7C3C2" w14:textId="77777777" w:rsidR="00423CA0" w:rsidRDefault="00423CA0">
            <w:pPr>
              <w:pStyle w:val="Prrafodelista"/>
              <w:numPr>
                <w:ilvl w:val="1"/>
                <w:numId w:val="126"/>
              </w:numPr>
            </w:pPr>
            <w:r w:rsidRPr="00D337A5">
              <w:t>Entrevistan a personas del entorno personal, familiar y comunitario.</w:t>
            </w:r>
          </w:p>
          <w:p w14:paraId="7F7DD871" w14:textId="77777777" w:rsidR="00423CA0" w:rsidRDefault="00423CA0">
            <w:pPr>
              <w:pStyle w:val="Prrafodelista"/>
              <w:numPr>
                <w:ilvl w:val="1"/>
                <w:numId w:val="126"/>
              </w:numPr>
            </w:pPr>
            <w:r w:rsidRPr="00D337A5">
              <w:t>Registran la información en notas, audios o fotos.</w:t>
            </w:r>
          </w:p>
          <w:p w14:paraId="19E567A1" w14:textId="77777777" w:rsidR="00423CA0" w:rsidRDefault="00423CA0">
            <w:pPr>
              <w:pStyle w:val="Prrafodelista"/>
              <w:numPr>
                <w:ilvl w:val="1"/>
                <w:numId w:val="126"/>
              </w:numPr>
            </w:pPr>
            <w:r w:rsidRPr="00D337A5">
              <w:t xml:space="preserve">Buscan datos sobre: </w:t>
            </w:r>
          </w:p>
          <w:p w14:paraId="10C559A4" w14:textId="77777777" w:rsidR="00423CA0" w:rsidRDefault="00423CA0">
            <w:pPr>
              <w:pStyle w:val="Prrafodelista"/>
              <w:numPr>
                <w:ilvl w:val="2"/>
                <w:numId w:val="126"/>
              </w:numPr>
            </w:pPr>
            <w:r w:rsidRPr="00D337A5">
              <w:t>Cómo toman decisiones.</w:t>
            </w:r>
          </w:p>
          <w:p w14:paraId="7E0CAD5C" w14:textId="77777777" w:rsidR="00423CA0" w:rsidRDefault="00423CA0">
            <w:pPr>
              <w:pStyle w:val="Prrafodelista"/>
              <w:numPr>
                <w:ilvl w:val="2"/>
                <w:numId w:val="126"/>
              </w:numPr>
            </w:pPr>
            <w:r w:rsidRPr="00D337A5">
              <w:t>Cómo construyen metas.</w:t>
            </w:r>
          </w:p>
          <w:p w14:paraId="476398E2" w14:textId="77777777" w:rsidR="00423CA0" w:rsidRDefault="00423CA0">
            <w:pPr>
              <w:pStyle w:val="Prrafodelista"/>
              <w:numPr>
                <w:ilvl w:val="2"/>
                <w:numId w:val="126"/>
              </w:numPr>
            </w:pPr>
            <w:r w:rsidRPr="00D337A5">
              <w:t>Su relación con la identidad, diversidad y deporte.</w:t>
            </w:r>
          </w:p>
          <w:p w14:paraId="52ECF6AF" w14:textId="77777777" w:rsidR="00423CA0" w:rsidRDefault="00423CA0">
            <w:pPr>
              <w:pStyle w:val="Prrafodelista"/>
              <w:numPr>
                <w:ilvl w:val="2"/>
                <w:numId w:val="126"/>
              </w:numPr>
            </w:pPr>
            <w:r w:rsidRPr="00D337A5">
              <w:t>Problemas que han resuelto.</w:t>
            </w:r>
          </w:p>
          <w:p w14:paraId="67C07695" w14:textId="77777777" w:rsidR="00423CA0" w:rsidRDefault="00423CA0">
            <w:pPr>
              <w:pStyle w:val="Prrafodelista"/>
              <w:numPr>
                <w:ilvl w:val="2"/>
                <w:numId w:val="126"/>
              </w:numPr>
            </w:pPr>
            <w:r w:rsidRPr="00D337A5">
              <w:t>Cómo organizan su proyecto de vida.</w:t>
            </w:r>
          </w:p>
          <w:p w14:paraId="5D921841" w14:textId="77777777" w:rsidR="00423CA0" w:rsidRPr="00D337A5" w:rsidRDefault="00423CA0">
            <w:pPr>
              <w:pStyle w:val="Prrafodelista"/>
              <w:numPr>
                <w:ilvl w:val="0"/>
                <w:numId w:val="126"/>
              </w:numPr>
            </w:pPr>
            <w:r w:rsidRPr="00D337A5">
              <w:rPr>
                <w:b/>
                <w:bCs/>
              </w:rPr>
              <w:t>Organizar la información recabada</w:t>
            </w:r>
          </w:p>
          <w:p w14:paraId="48B9658E" w14:textId="77777777" w:rsidR="00423CA0" w:rsidRDefault="00423CA0">
            <w:pPr>
              <w:pStyle w:val="Prrafodelista"/>
              <w:numPr>
                <w:ilvl w:val="1"/>
                <w:numId w:val="126"/>
              </w:numPr>
            </w:pPr>
            <w:r w:rsidRPr="00D337A5">
              <w:t>Cada equipo clasifica la información en categorías:</w:t>
            </w:r>
          </w:p>
          <w:p w14:paraId="0B79E0AA" w14:textId="77777777" w:rsidR="00423CA0" w:rsidRDefault="00423CA0">
            <w:pPr>
              <w:pStyle w:val="Prrafodelista"/>
              <w:numPr>
                <w:ilvl w:val="2"/>
                <w:numId w:val="126"/>
              </w:numPr>
            </w:pPr>
            <w:r w:rsidRPr="00D337A5">
              <w:t>Identidad y diversidad.</w:t>
            </w:r>
          </w:p>
          <w:p w14:paraId="5DAC98B2" w14:textId="77777777" w:rsidR="00423CA0" w:rsidRDefault="00423CA0">
            <w:pPr>
              <w:pStyle w:val="Prrafodelista"/>
              <w:numPr>
                <w:ilvl w:val="2"/>
                <w:numId w:val="126"/>
              </w:numPr>
            </w:pPr>
            <w:r w:rsidRPr="00D337A5">
              <w:t>Metas personales y colectivas.</w:t>
            </w:r>
          </w:p>
          <w:p w14:paraId="416AD4AF" w14:textId="77777777" w:rsidR="00423CA0" w:rsidRDefault="00423CA0">
            <w:pPr>
              <w:pStyle w:val="Prrafodelista"/>
              <w:numPr>
                <w:ilvl w:val="2"/>
                <w:numId w:val="126"/>
              </w:numPr>
            </w:pPr>
            <w:r w:rsidRPr="00D337A5">
              <w:t>Iniciación deportiva y deporte escolar.</w:t>
            </w:r>
          </w:p>
          <w:p w14:paraId="3A6E0641" w14:textId="77777777" w:rsidR="00423CA0" w:rsidRDefault="00423CA0">
            <w:pPr>
              <w:pStyle w:val="Prrafodelista"/>
              <w:numPr>
                <w:ilvl w:val="2"/>
                <w:numId w:val="126"/>
              </w:numPr>
            </w:pPr>
            <w:r w:rsidRPr="00D337A5">
              <w:t>Toma de decisiones asertivas.</w:t>
            </w:r>
          </w:p>
          <w:p w14:paraId="29F2CCCC" w14:textId="77777777" w:rsidR="00423CA0" w:rsidRDefault="00423CA0">
            <w:pPr>
              <w:pStyle w:val="Prrafodelista"/>
              <w:numPr>
                <w:ilvl w:val="2"/>
                <w:numId w:val="126"/>
              </w:numPr>
            </w:pPr>
            <w:r w:rsidRPr="00D337A5">
              <w:t>Solución de problemas.</w:t>
            </w:r>
          </w:p>
          <w:p w14:paraId="62A77823" w14:textId="77777777" w:rsidR="00423CA0" w:rsidRDefault="00423CA0">
            <w:pPr>
              <w:pStyle w:val="Prrafodelista"/>
              <w:numPr>
                <w:ilvl w:val="2"/>
                <w:numId w:val="126"/>
              </w:numPr>
            </w:pPr>
            <w:r w:rsidRPr="00D337A5">
              <w:t>Potencial personal y comunitario.</w:t>
            </w:r>
          </w:p>
          <w:p w14:paraId="4DB8C23D" w14:textId="77777777" w:rsidR="00423CA0" w:rsidRDefault="00423CA0">
            <w:pPr>
              <w:pStyle w:val="Prrafodelista"/>
              <w:numPr>
                <w:ilvl w:val="2"/>
                <w:numId w:val="126"/>
              </w:numPr>
            </w:pPr>
            <w:r w:rsidRPr="00D337A5">
              <w:t>Proyecto de vida.</w:t>
            </w:r>
          </w:p>
          <w:p w14:paraId="44006ABD" w14:textId="77777777" w:rsidR="00423CA0" w:rsidRDefault="00423CA0">
            <w:pPr>
              <w:pStyle w:val="Prrafodelista"/>
              <w:numPr>
                <w:ilvl w:val="2"/>
                <w:numId w:val="126"/>
              </w:numPr>
            </w:pPr>
            <w:r w:rsidRPr="00D337A5">
              <w:t>Sistemas técnicos sustentables (cualquier proceso de cuidado del entorno que surja de entrevistas o búsqueda documental)</w:t>
            </w:r>
            <w:r>
              <w:t>.</w:t>
            </w:r>
          </w:p>
          <w:p w14:paraId="5F0BA090" w14:textId="77777777" w:rsidR="00423CA0" w:rsidRDefault="00423CA0">
            <w:pPr>
              <w:pStyle w:val="Prrafodelista"/>
              <w:numPr>
                <w:ilvl w:val="1"/>
                <w:numId w:val="126"/>
              </w:numPr>
            </w:pPr>
            <w:r w:rsidRPr="00D337A5">
              <w:t>Usan cuadros, listas, recuadros o tablas simples para organizar.</w:t>
            </w:r>
          </w:p>
          <w:p w14:paraId="52B6E44B" w14:textId="77777777" w:rsidR="00DB7A1B" w:rsidRPr="00D337A5" w:rsidRDefault="00DB7A1B">
            <w:pPr>
              <w:pStyle w:val="Prrafodelista"/>
              <w:numPr>
                <w:ilvl w:val="0"/>
                <w:numId w:val="126"/>
              </w:numPr>
            </w:pPr>
            <w:r w:rsidRPr="00D337A5">
              <w:rPr>
                <w:b/>
                <w:bCs/>
              </w:rPr>
              <w:t>Analizar la información</w:t>
            </w:r>
          </w:p>
          <w:p w14:paraId="4D60E863" w14:textId="77777777" w:rsidR="00DB7A1B" w:rsidRPr="00D337A5" w:rsidRDefault="00DB7A1B">
            <w:pPr>
              <w:pStyle w:val="Prrafodelista"/>
              <w:numPr>
                <w:ilvl w:val="1"/>
                <w:numId w:val="126"/>
              </w:numPr>
            </w:pPr>
            <w:r w:rsidRPr="00D337A5">
              <w:t>Los alumnos:</w:t>
            </w:r>
          </w:p>
          <w:p w14:paraId="19C00153" w14:textId="77777777" w:rsidR="00DB7A1B" w:rsidRPr="00D337A5" w:rsidRDefault="00DB7A1B">
            <w:pPr>
              <w:pStyle w:val="Prrafodelista"/>
              <w:numPr>
                <w:ilvl w:val="2"/>
                <w:numId w:val="126"/>
              </w:numPr>
            </w:pPr>
            <w:r w:rsidRPr="00D337A5">
              <w:t>Comparan información entre entrevistas y lo que dice la teoría.</w:t>
            </w:r>
          </w:p>
          <w:p w14:paraId="75FF7B15" w14:textId="77777777" w:rsidR="00DB7A1B" w:rsidRPr="00D337A5" w:rsidRDefault="00DB7A1B">
            <w:pPr>
              <w:pStyle w:val="Prrafodelista"/>
              <w:numPr>
                <w:ilvl w:val="2"/>
                <w:numId w:val="126"/>
              </w:numPr>
            </w:pPr>
            <w:r w:rsidRPr="00D337A5">
              <w:t>Identifican coincidencias, diferencias, problemas y soluciones.</w:t>
            </w:r>
          </w:p>
          <w:p w14:paraId="6521BBBA" w14:textId="77777777" w:rsidR="00DB7A1B" w:rsidRPr="00D337A5" w:rsidRDefault="00DB7A1B">
            <w:pPr>
              <w:pStyle w:val="Prrafodelista"/>
              <w:numPr>
                <w:ilvl w:val="2"/>
                <w:numId w:val="126"/>
              </w:numPr>
            </w:pPr>
            <w:r w:rsidRPr="00D337A5">
              <w:t>Detectan elementos útiles para su proyecto de vida.</w:t>
            </w:r>
          </w:p>
          <w:p w14:paraId="5A2BCC60" w14:textId="77777777" w:rsidR="00DB7A1B" w:rsidRPr="00D337A5" w:rsidRDefault="00DB7A1B">
            <w:pPr>
              <w:pStyle w:val="Prrafodelista"/>
              <w:numPr>
                <w:ilvl w:val="2"/>
                <w:numId w:val="126"/>
              </w:numPr>
            </w:pPr>
            <w:r w:rsidRPr="00D337A5">
              <w:t>Ven cómo lo deportivo, lo personal y lo comunitario se relacionan.</w:t>
            </w:r>
          </w:p>
          <w:p w14:paraId="5D4C57BD" w14:textId="77777777" w:rsidR="00DB7A1B" w:rsidRPr="00D337A5" w:rsidRDefault="00DB7A1B">
            <w:pPr>
              <w:pStyle w:val="Prrafodelista"/>
              <w:numPr>
                <w:ilvl w:val="2"/>
                <w:numId w:val="126"/>
              </w:numPr>
            </w:pPr>
            <w:r w:rsidRPr="00D337A5">
              <w:t>Analizan si lo que encontraron sirve o si necesitan buscar más.</w:t>
            </w:r>
          </w:p>
          <w:p w14:paraId="54CED7D5" w14:textId="77777777" w:rsidR="00DB7A1B" w:rsidRDefault="00DB7A1B">
            <w:pPr>
              <w:pStyle w:val="Prrafodelista"/>
              <w:numPr>
                <w:ilvl w:val="1"/>
                <w:numId w:val="126"/>
              </w:numPr>
            </w:pPr>
            <w:r w:rsidRPr="00D337A5">
              <w:t>El docente acompaña, hace preguntas y orienta.</w:t>
            </w:r>
          </w:p>
          <w:p w14:paraId="1E3AEEFB" w14:textId="77777777" w:rsidR="00DB7A1B" w:rsidRPr="00D337A5" w:rsidRDefault="00DB7A1B">
            <w:pPr>
              <w:pStyle w:val="Prrafodelista"/>
              <w:numPr>
                <w:ilvl w:val="0"/>
                <w:numId w:val="126"/>
              </w:numPr>
            </w:pPr>
            <w:r w:rsidRPr="00D337A5">
              <w:rPr>
                <w:b/>
                <w:bCs/>
              </w:rPr>
              <w:t>Valorar si la información es suficiente</w:t>
            </w:r>
          </w:p>
          <w:p w14:paraId="55EEDC8A" w14:textId="77777777" w:rsidR="00DB7A1B" w:rsidRDefault="00DB7A1B">
            <w:pPr>
              <w:pStyle w:val="Prrafodelista"/>
              <w:numPr>
                <w:ilvl w:val="1"/>
                <w:numId w:val="126"/>
              </w:numPr>
            </w:pPr>
            <w:r w:rsidRPr="00D337A5">
              <w:t>Los equipos revisan:</w:t>
            </w:r>
          </w:p>
          <w:p w14:paraId="478F6D4E" w14:textId="77777777" w:rsidR="00DB7A1B" w:rsidRDefault="00DB7A1B">
            <w:pPr>
              <w:pStyle w:val="Prrafodelista"/>
              <w:numPr>
                <w:ilvl w:val="2"/>
                <w:numId w:val="126"/>
              </w:numPr>
            </w:pPr>
            <w:r w:rsidRPr="00D337A5">
              <w:t>¿Esto responde las preguntas guía?</w:t>
            </w:r>
          </w:p>
          <w:p w14:paraId="646114A3" w14:textId="77777777" w:rsidR="00DB7A1B" w:rsidRDefault="00DB7A1B">
            <w:pPr>
              <w:pStyle w:val="Prrafodelista"/>
              <w:numPr>
                <w:ilvl w:val="2"/>
                <w:numId w:val="126"/>
              </w:numPr>
            </w:pPr>
            <w:r w:rsidRPr="00D337A5">
              <w:t>¿Sirve para fundamentar mi proyecto?</w:t>
            </w:r>
          </w:p>
          <w:p w14:paraId="7B61A01B" w14:textId="77777777" w:rsidR="00DB7A1B" w:rsidRDefault="00DB7A1B">
            <w:pPr>
              <w:pStyle w:val="Prrafodelista"/>
              <w:numPr>
                <w:ilvl w:val="2"/>
                <w:numId w:val="126"/>
              </w:numPr>
            </w:pPr>
            <w:r w:rsidRPr="00D337A5">
              <w:t>¿La información es clara y confiable?</w:t>
            </w:r>
          </w:p>
          <w:p w14:paraId="6B48256A" w14:textId="77777777" w:rsidR="00DB7A1B" w:rsidRDefault="00DB7A1B">
            <w:pPr>
              <w:pStyle w:val="Prrafodelista"/>
              <w:numPr>
                <w:ilvl w:val="2"/>
                <w:numId w:val="126"/>
              </w:numPr>
            </w:pPr>
            <w:r w:rsidRPr="00D337A5">
              <w:t>¿Necesitamos regresar a entrevistar o buscar más fuentes?</w:t>
            </w:r>
          </w:p>
          <w:p w14:paraId="49D04C38" w14:textId="77777777" w:rsidR="00DB7A1B" w:rsidRDefault="00DB7A1B">
            <w:pPr>
              <w:pStyle w:val="Prrafodelista"/>
              <w:numPr>
                <w:ilvl w:val="1"/>
                <w:numId w:val="126"/>
              </w:numPr>
            </w:pPr>
            <w:r w:rsidRPr="00D337A5">
              <w:t>Si falta información, se vuelve a indagar.</w:t>
            </w:r>
          </w:p>
          <w:p w14:paraId="2939E36C" w14:textId="77777777" w:rsidR="00DB7A1B" w:rsidRPr="00D337A5" w:rsidRDefault="00DB7A1B">
            <w:pPr>
              <w:pStyle w:val="Prrafodelista"/>
              <w:numPr>
                <w:ilvl w:val="0"/>
                <w:numId w:val="126"/>
              </w:numPr>
            </w:pPr>
            <w:r w:rsidRPr="00D337A5">
              <w:rPr>
                <w:b/>
                <w:bCs/>
              </w:rPr>
              <w:t>Preparar la información útil para usarla en la siguiente etapa</w:t>
            </w:r>
          </w:p>
          <w:p w14:paraId="2CD6651A" w14:textId="77777777" w:rsidR="00DB7A1B" w:rsidRDefault="00DB7A1B">
            <w:pPr>
              <w:pStyle w:val="Prrafodelista"/>
              <w:numPr>
                <w:ilvl w:val="1"/>
                <w:numId w:val="126"/>
              </w:numPr>
            </w:pPr>
            <w:r w:rsidRPr="00D337A5">
              <w:t>Los alumnos separan todo lo que servirá para:</w:t>
            </w:r>
          </w:p>
          <w:p w14:paraId="077BBBDD" w14:textId="0F279F09" w:rsidR="00423CA0" w:rsidRPr="00AE7133" w:rsidRDefault="00DB7A1B">
            <w:pPr>
              <w:pStyle w:val="Prrafodelista"/>
              <w:numPr>
                <w:ilvl w:val="2"/>
                <w:numId w:val="126"/>
              </w:numPr>
              <w:spacing w:after="0"/>
            </w:pPr>
            <w:r w:rsidRPr="00D337A5">
              <w:t>Analizar pensamiento estratégico, identidad y diversidad</w:t>
            </w:r>
            <w:r>
              <w:t>.</w:t>
            </w:r>
          </w:p>
        </w:tc>
        <w:tc>
          <w:tcPr>
            <w:tcW w:w="1533" w:type="pct"/>
            <w:vMerge/>
            <w:shd w:val="clear" w:color="auto" w:fill="F2F2F2" w:themeFill="background1" w:themeFillShade="F2"/>
          </w:tcPr>
          <w:p w14:paraId="30E2B85F" w14:textId="77777777" w:rsidR="00893D5A" w:rsidRPr="00E61443" w:rsidRDefault="00893D5A" w:rsidP="00AD74E0">
            <w:pPr>
              <w:spacing w:after="0"/>
              <w:rPr>
                <w:rFonts w:cs="Calibri"/>
                <w:b/>
                <w:bCs/>
                <w:kern w:val="0"/>
                <w:szCs w:val="14"/>
              </w:rPr>
            </w:pPr>
          </w:p>
        </w:tc>
      </w:tr>
      <w:tr w:rsidR="00893D5A" w:rsidRPr="000E376F" w14:paraId="0AF7B451" w14:textId="77777777" w:rsidTr="00755D87">
        <w:trPr>
          <w:cantSplit/>
          <w:trHeight w:val="20"/>
        </w:trPr>
        <w:tc>
          <w:tcPr>
            <w:tcW w:w="207" w:type="pct"/>
            <w:vMerge/>
            <w:shd w:val="clear" w:color="auto" w:fill="FFC000"/>
          </w:tcPr>
          <w:p w14:paraId="55A86872" w14:textId="77777777" w:rsidR="00893D5A" w:rsidRPr="00E61443" w:rsidRDefault="00893D5A"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38BBD380" w14:textId="51D10E65" w:rsidR="00893D5A" w:rsidRPr="00E61443" w:rsidRDefault="00893D5A">
            <w:pPr>
              <w:pStyle w:val="Prrafodelista"/>
              <w:numPr>
                <w:ilvl w:val="0"/>
                <w:numId w:val="120"/>
              </w:numPr>
              <w:spacing w:after="0"/>
              <w:ind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5793CE57" w14:textId="77777777" w:rsidR="00124A42" w:rsidRDefault="00124A42">
            <w:pPr>
              <w:pStyle w:val="Prrafodelista"/>
              <w:numPr>
                <w:ilvl w:val="2"/>
                <w:numId w:val="126"/>
              </w:numPr>
            </w:pPr>
            <w:r w:rsidRPr="00D337A5">
              <w:t>Aplicar la construcción del proyecto de vida.</w:t>
            </w:r>
          </w:p>
          <w:p w14:paraId="18ADB988" w14:textId="5C5FB266" w:rsidR="00124A42" w:rsidRPr="00755D87" w:rsidRDefault="00124A42">
            <w:pPr>
              <w:pStyle w:val="Prrafodelista"/>
              <w:numPr>
                <w:ilvl w:val="2"/>
                <w:numId w:val="126"/>
              </w:numPr>
              <w:spacing w:after="0"/>
            </w:pPr>
            <w:r w:rsidRPr="00D337A5">
              <w:t>Elaborar más adelante la representación gráfica de entrevistas.</w:t>
            </w:r>
          </w:p>
        </w:tc>
        <w:tc>
          <w:tcPr>
            <w:tcW w:w="1533" w:type="pct"/>
            <w:vMerge/>
            <w:shd w:val="clear" w:color="auto" w:fill="F2F2F2" w:themeFill="background1" w:themeFillShade="F2"/>
          </w:tcPr>
          <w:p w14:paraId="5BB35CB0" w14:textId="77777777" w:rsidR="00893D5A" w:rsidRPr="00E61443" w:rsidRDefault="00893D5A" w:rsidP="00AD74E0">
            <w:pPr>
              <w:spacing w:after="0"/>
              <w:rPr>
                <w:rFonts w:cs="Calibri"/>
                <w:b/>
                <w:bCs/>
                <w:kern w:val="0"/>
                <w:szCs w:val="14"/>
              </w:rPr>
            </w:pPr>
          </w:p>
        </w:tc>
      </w:tr>
      <w:tr w:rsidR="00893D5A" w:rsidRPr="000E376F" w14:paraId="009BB398" w14:textId="77777777" w:rsidTr="00505DD6">
        <w:trPr>
          <w:cantSplit/>
          <w:trHeight w:val="283"/>
        </w:trPr>
        <w:tc>
          <w:tcPr>
            <w:tcW w:w="207" w:type="pct"/>
            <w:vMerge/>
            <w:shd w:val="clear" w:color="auto" w:fill="FFC000"/>
          </w:tcPr>
          <w:p w14:paraId="47F4BB75" w14:textId="77777777" w:rsidR="00893D5A" w:rsidRPr="00E61443" w:rsidRDefault="00893D5A" w:rsidP="00AD74E0">
            <w:pPr>
              <w:spacing w:after="0"/>
              <w:rPr>
                <w:rFonts w:eastAsia="Times New Roman" w:cs="Calibri"/>
                <w:b/>
                <w:color w:val="000000" w:themeColor="text1"/>
                <w:kern w:val="0"/>
                <w:szCs w:val="14"/>
                <w:lang w:eastAsia="es-MX"/>
                <w14:ligatures w14:val="none"/>
              </w:rPr>
            </w:pPr>
            <w:permStart w:id="883376523" w:edGrp="everyone" w:colFirst="2" w:colLast="2"/>
          </w:p>
        </w:tc>
        <w:tc>
          <w:tcPr>
            <w:tcW w:w="244" w:type="pct"/>
            <w:vMerge/>
            <w:shd w:val="clear" w:color="auto" w:fill="E97132" w:themeFill="accent2"/>
            <w:noWrap/>
            <w:textDirection w:val="btLr"/>
            <w:vAlign w:val="center"/>
          </w:tcPr>
          <w:p w14:paraId="12C8638E" w14:textId="77777777"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2C9FEF37" w14:textId="77777777" w:rsidR="00893D5A" w:rsidRPr="00E61443" w:rsidRDefault="00893D5A" w:rsidP="00AD74E0">
            <w:pPr>
              <w:spacing w:after="0"/>
              <w:rPr>
                <w:rFonts w:cs="Calibri"/>
                <w:bCs/>
                <w:kern w:val="0"/>
                <w:szCs w:val="14"/>
              </w:rPr>
            </w:pPr>
          </w:p>
        </w:tc>
        <w:tc>
          <w:tcPr>
            <w:tcW w:w="1533" w:type="pct"/>
            <w:vMerge/>
            <w:shd w:val="clear" w:color="auto" w:fill="F2F2F2" w:themeFill="background1" w:themeFillShade="F2"/>
            <w:vAlign w:val="center"/>
          </w:tcPr>
          <w:p w14:paraId="0EA8E667" w14:textId="77777777" w:rsidR="00893D5A" w:rsidRPr="00E61443" w:rsidRDefault="00893D5A" w:rsidP="00AD74E0">
            <w:pPr>
              <w:spacing w:after="0"/>
              <w:rPr>
                <w:rFonts w:eastAsia="Times New Roman" w:cs="Calibri"/>
                <w:color w:val="000000"/>
                <w:kern w:val="0"/>
                <w:szCs w:val="14"/>
                <w:lang w:eastAsia="es-MX"/>
                <w14:ligatures w14:val="none"/>
              </w:rPr>
            </w:pPr>
          </w:p>
        </w:tc>
      </w:tr>
      <w:permEnd w:id="883376523"/>
      <w:tr w:rsidR="00893D5A" w:rsidRPr="000E376F" w14:paraId="4B80543B" w14:textId="77777777" w:rsidTr="00505DD6">
        <w:trPr>
          <w:cantSplit/>
          <w:trHeight w:val="1122"/>
        </w:trPr>
        <w:tc>
          <w:tcPr>
            <w:tcW w:w="207" w:type="pct"/>
            <w:vMerge/>
            <w:shd w:val="clear" w:color="auto" w:fill="FFC000"/>
          </w:tcPr>
          <w:p w14:paraId="70458E34" w14:textId="77777777" w:rsidR="00893D5A" w:rsidRPr="00E61443" w:rsidRDefault="00893D5A"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376D65BE" w14:textId="77777777"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7AE4EAFC" w14:textId="456C70A9" w:rsidR="00893D5A" w:rsidRDefault="00893D5A" w:rsidP="00AD74E0">
            <w:pPr>
              <w:spacing w:after="0"/>
              <w:rPr>
                <w:rFonts w:cs="Calibri"/>
                <w:bCs/>
                <w:kern w:val="0"/>
                <w:szCs w:val="14"/>
              </w:rPr>
            </w:pPr>
            <w:r>
              <w:rPr>
                <w:rFonts w:cs="Calibri"/>
                <w:bCs/>
                <w:kern w:val="0"/>
                <w:szCs w:val="14"/>
              </w:rPr>
              <w:t>Ahora, pueden darse cuenta de todo lo que implica preparar una representación gráfica de entrevistas, desde la investigación sobre el tema, hasta el diseño de la presentación de la información obtenida. Para conseguir que el gráfico sea comprendido por quienes lo vean, procuren elegir el más adecuado, y escojan la forma idónea de realizar las preguntas al entrevistar a cada persona. Por ello, es importante:</w:t>
            </w:r>
          </w:p>
          <w:p w14:paraId="3B17B1E5" w14:textId="77777777" w:rsidR="00893D5A" w:rsidRDefault="00893D5A" w:rsidP="00AD74E0">
            <w:pPr>
              <w:spacing w:after="0"/>
              <w:rPr>
                <w:rFonts w:cs="Calibri"/>
                <w:bCs/>
                <w:kern w:val="0"/>
                <w:szCs w:val="14"/>
              </w:rPr>
            </w:pPr>
          </w:p>
          <w:p w14:paraId="309F7279" w14:textId="77777777" w:rsidR="00893D5A" w:rsidRDefault="00893D5A">
            <w:pPr>
              <w:pStyle w:val="Prrafodelista"/>
              <w:numPr>
                <w:ilvl w:val="0"/>
                <w:numId w:val="53"/>
              </w:numPr>
              <w:spacing w:after="0"/>
              <w:rPr>
                <w:rFonts w:cs="Calibri"/>
                <w:bCs/>
                <w:kern w:val="0"/>
                <w:szCs w:val="14"/>
              </w:rPr>
            </w:pPr>
            <w:r>
              <w:rPr>
                <w:rFonts w:cs="Calibri"/>
                <w:bCs/>
                <w:kern w:val="0"/>
                <w:szCs w:val="14"/>
              </w:rPr>
              <w:t>Trabajar en comunidad, organizarse, investigar y tomar las mejores decisiones para llegar a la meta establecida.</w:t>
            </w:r>
          </w:p>
          <w:p w14:paraId="6C2198AC" w14:textId="77777777" w:rsidR="00893D5A" w:rsidRDefault="00893D5A">
            <w:pPr>
              <w:pStyle w:val="Prrafodelista"/>
              <w:numPr>
                <w:ilvl w:val="0"/>
                <w:numId w:val="53"/>
              </w:numPr>
              <w:spacing w:after="0"/>
              <w:rPr>
                <w:rFonts w:cs="Calibri"/>
                <w:bCs/>
                <w:kern w:val="0"/>
                <w:szCs w:val="14"/>
              </w:rPr>
            </w:pPr>
            <w:r>
              <w:rPr>
                <w:rFonts w:cs="Calibri"/>
                <w:bCs/>
                <w:kern w:val="0"/>
                <w:szCs w:val="14"/>
              </w:rPr>
              <w:t>Reflexionar en comunidad sobre la importancia del proceso de la entrevista y su representación gráfica.</w:t>
            </w:r>
          </w:p>
          <w:p w14:paraId="46F7304E" w14:textId="77777777" w:rsidR="00893D5A" w:rsidRDefault="00893D5A">
            <w:pPr>
              <w:pStyle w:val="Prrafodelista"/>
              <w:numPr>
                <w:ilvl w:val="0"/>
                <w:numId w:val="53"/>
              </w:numPr>
              <w:spacing w:after="0"/>
              <w:rPr>
                <w:rFonts w:cs="Calibri"/>
                <w:bCs/>
                <w:kern w:val="0"/>
                <w:szCs w:val="14"/>
              </w:rPr>
            </w:pPr>
            <w:r>
              <w:rPr>
                <w:rFonts w:cs="Calibri"/>
                <w:bCs/>
                <w:kern w:val="0"/>
                <w:szCs w:val="14"/>
              </w:rPr>
              <w:t>Solicitar apoyo si lo consideran necesario.</w:t>
            </w:r>
          </w:p>
          <w:p w14:paraId="3E877E4E" w14:textId="77777777" w:rsidR="00893D5A" w:rsidRDefault="00893D5A">
            <w:pPr>
              <w:pStyle w:val="Prrafodelista"/>
              <w:numPr>
                <w:ilvl w:val="0"/>
                <w:numId w:val="53"/>
              </w:numPr>
              <w:spacing w:after="0"/>
              <w:rPr>
                <w:rFonts w:cs="Calibri"/>
                <w:bCs/>
                <w:kern w:val="0"/>
                <w:szCs w:val="14"/>
              </w:rPr>
            </w:pPr>
            <w:r>
              <w:rPr>
                <w:rFonts w:cs="Calibri"/>
                <w:bCs/>
                <w:kern w:val="0"/>
                <w:szCs w:val="14"/>
              </w:rPr>
              <w:t>Escuchar con respeto las opiniones de toda la comunidad.</w:t>
            </w:r>
          </w:p>
          <w:p w14:paraId="7FEFE665" w14:textId="24B74BCD" w:rsidR="00893D5A" w:rsidRPr="00652499" w:rsidRDefault="00893D5A">
            <w:pPr>
              <w:pStyle w:val="Prrafodelista"/>
              <w:numPr>
                <w:ilvl w:val="0"/>
                <w:numId w:val="53"/>
              </w:numPr>
              <w:spacing w:after="0"/>
              <w:rPr>
                <w:rFonts w:cs="Calibri"/>
                <w:bCs/>
                <w:kern w:val="0"/>
                <w:szCs w:val="14"/>
              </w:rPr>
            </w:pPr>
            <w:r>
              <w:rPr>
                <w:rFonts w:cs="Calibri"/>
                <w:bCs/>
                <w:kern w:val="0"/>
                <w:szCs w:val="14"/>
              </w:rPr>
              <w:t>Elegir un lugar donde todos puedan visualizar el gráfico.</w:t>
            </w:r>
          </w:p>
        </w:tc>
        <w:tc>
          <w:tcPr>
            <w:tcW w:w="1533" w:type="pct"/>
            <w:vMerge/>
            <w:shd w:val="clear" w:color="auto" w:fill="F2F2F2" w:themeFill="background1" w:themeFillShade="F2"/>
            <w:vAlign w:val="center"/>
          </w:tcPr>
          <w:p w14:paraId="3166B025" w14:textId="77777777" w:rsidR="00893D5A" w:rsidRPr="00E61443" w:rsidRDefault="00893D5A" w:rsidP="00AD74E0">
            <w:pPr>
              <w:spacing w:after="0"/>
              <w:rPr>
                <w:rFonts w:eastAsia="Times New Roman" w:cs="Calibri"/>
                <w:color w:val="000000"/>
                <w:kern w:val="0"/>
                <w:szCs w:val="14"/>
                <w:lang w:eastAsia="es-MX"/>
                <w14:ligatures w14:val="none"/>
              </w:rPr>
            </w:pPr>
          </w:p>
        </w:tc>
      </w:tr>
      <w:tr w:rsidR="00893D5A" w:rsidRPr="000E376F" w14:paraId="4B241FF8" w14:textId="77777777" w:rsidTr="00505DD6">
        <w:trPr>
          <w:cantSplit/>
          <w:trHeight w:val="283"/>
        </w:trPr>
        <w:tc>
          <w:tcPr>
            <w:tcW w:w="207" w:type="pct"/>
            <w:vMerge/>
            <w:shd w:val="clear" w:color="auto" w:fill="FFC000"/>
          </w:tcPr>
          <w:p w14:paraId="152C3EA4" w14:textId="77777777" w:rsidR="00893D5A" w:rsidRPr="00E61443" w:rsidRDefault="00893D5A" w:rsidP="00AD74E0">
            <w:pPr>
              <w:spacing w:after="0"/>
              <w:rPr>
                <w:rFonts w:eastAsia="Times New Roman" w:cs="Calibri"/>
                <w:b/>
                <w:color w:val="000000" w:themeColor="text1"/>
                <w:kern w:val="0"/>
                <w:szCs w:val="14"/>
                <w:lang w:eastAsia="es-MX"/>
                <w14:ligatures w14:val="none"/>
              </w:rPr>
            </w:pPr>
            <w:permStart w:id="1965762792" w:edGrp="everyone" w:colFirst="2" w:colLast="2"/>
          </w:p>
        </w:tc>
        <w:tc>
          <w:tcPr>
            <w:tcW w:w="244" w:type="pct"/>
            <w:vMerge/>
            <w:shd w:val="clear" w:color="auto" w:fill="E97132" w:themeFill="accent2"/>
            <w:noWrap/>
            <w:textDirection w:val="btLr"/>
            <w:vAlign w:val="center"/>
          </w:tcPr>
          <w:p w14:paraId="5D6BDFEF" w14:textId="77777777"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E7AC32C" w14:textId="77777777" w:rsidR="00893D5A" w:rsidRPr="00E61443" w:rsidRDefault="00893D5A" w:rsidP="00AD74E0">
            <w:pPr>
              <w:rPr>
                <w:rFonts w:cs="Calibri"/>
                <w:szCs w:val="14"/>
              </w:rPr>
            </w:pPr>
          </w:p>
        </w:tc>
        <w:tc>
          <w:tcPr>
            <w:tcW w:w="1533" w:type="pct"/>
            <w:vMerge/>
            <w:tcBorders>
              <w:bottom w:val="single" w:sz="4" w:space="0" w:color="auto"/>
            </w:tcBorders>
            <w:shd w:val="clear" w:color="auto" w:fill="F2F2F2" w:themeFill="background1" w:themeFillShade="F2"/>
            <w:vAlign w:val="center"/>
          </w:tcPr>
          <w:p w14:paraId="169E1F51" w14:textId="77777777" w:rsidR="00893D5A" w:rsidRPr="00E61443" w:rsidRDefault="00893D5A" w:rsidP="00AD74E0">
            <w:pPr>
              <w:spacing w:after="0"/>
              <w:rPr>
                <w:rFonts w:eastAsia="Times New Roman" w:cs="Calibri"/>
                <w:color w:val="000000"/>
                <w:kern w:val="0"/>
                <w:szCs w:val="14"/>
                <w:lang w:eastAsia="es-MX"/>
                <w14:ligatures w14:val="none"/>
              </w:rPr>
            </w:pPr>
          </w:p>
        </w:tc>
      </w:tr>
      <w:permEnd w:id="1965762792"/>
      <w:tr w:rsidR="00505DD6" w:rsidRPr="000E376F" w14:paraId="5A5D2CFF" w14:textId="77777777" w:rsidTr="00505DD6">
        <w:trPr>
          <w:cantSplit/>
          <w:trHeight w:val="227"/>
        </w:trPr>
        <w:tc>
          <w:tcPr>
            <w:tcW w:w="207" w:type="pct"/>
            <w:vMerge/>
            <w:shd w:val="clear" w:color="auto" w:fill="FFC000"/>
          </w:tcPr>
          <w:p w14:paraId="43EB5A1D"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36ECEF64" w14:textId="77777777" w:rsidR="00505DD6" w:rsidRPr="00E61443" w:rsidRDefault="00505DD6" w:rsidP="00AD74E0">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3AA89589" w14:textId="77777777" w:rsidR="00505DD6" w:rsidRPr="00E61443" w:rsidRDefault="00505DD6" w:rsidP="00AD74E0">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707D8A2C" w14:textId="77777777" w:rsidR="00505DD6" w:rsidRPr="00E61443" w:rsidRDefault="00505DD6" w:rsidP="00AD74E0">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1B2ABF49" w14:textId="77777777" w:rsidR="00505DD6" w:rsidRPr="00E61443" w:rsidRDefault="00505DD6" w:rsidP="00AD74E0">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51F90C64" w14:textId="77777777" w:rsidR="00505DD6" w:rsidRPr="00E61443" w:rsidRDefault="00505DD6" w:rsidP="00AD74E0">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505DD6" w:rsidRPr="000E376F" w14:paraId="7B5B0F53" w14:textId="77777777" w:rsidTr="00505DD6">
        <w:trPr>
          <w:cantSplit/>
          <w:trHeight w:val="1114"/>
        </w:trPr>
        <w:tc>
          <w:tcPr>
            <w:tcW w:w="207" w:type="pct"/>
            <w:vMerge/>
            <w:shd w:val="clear" w:color="auto" w:fill="FFC000"/>
          </w:tcPr>
          <w:p w14:paraId="43941637"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2325252F" w14:textId="77777777" w:rsidR="00505DD6" w:rsidRPr="00E61443" w:rsidRDefault="00505DD6">
            <w:pPr>
              <w:pStyle w:val="Prrafodelista"/>
              <w:numPr>
                <w:ilvl w:val="0"/>
                <w:numId w:val="115"/>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1B0E5540" w14:textId="77777777" w:rsidR="00505DD6" w:rsidRDefault="00D84881" w:rsidP="00AD74E0">
            <w:pPr>
              <w:pStyle w:val="Prrafodelista"/>
              <w:numPr>
                <w:ilvl w:val="0"/>
                <w:numId w:val="3"/>
              </w:numPr>
              <w:spacing w:after="0"/>
              <w:rPr>
                <w:rFonts w:cs="Calibri"/>
                <w:bCs/>
                <w:kern w:val="0"/>
                <w:szCs w:val="14"/>
              </w:rPr>
            </w:pPr>
            <w:r>
              <w:rPr>
                <w:rFonts w:cs="Calibri"/>
                <w:bCs/>
                <w:kern w:val="0"/>
                <w:szCs w:val="14"/>
              </w:rPr>
              <w:t>Organizar los datos de las entrevistas que serán incluidos en la exposición.</w:t>
            </w:r>
          </w:p>
          <w:p w14:paraId="1832F089" w14:textId="77777777" w:rsidR="00D84881" w:rsidRDefault="00D84881" w:rsidP="00AD74E0">
            <w:pPr>
              <w:pStyle w:val="Prrafodelista"/>
              <w:numPr>
                <w:ilvl w:val="0"/>
                <w:numId w:val="3"/>
              </w:numPr>
              <w:spacing w:after="0"/>
              <w:rPr>
                <w:rFonts w:cs="Calibri"/>
                <w:bCs/>
                <w:kern w:val="0"/>
                <w:szCs w:val="14"/>
              </w:rPr>
            </w:pPr>
            <w:r>
              <w:rPr>
                <w:rFonts w:cs="Calibri"/>
                <w:bCs/>
                <w:kern w:val="0"/>
                <w:szCs w:val="14"/>
              </w:rPr>
              <w:t>Ordenar los datos en los gráficos para la presentación.</w:t>
            </w:r>
          </w:p>
          <w:p w14:paraId="2FDC12FF" w14:textId="77777777" w:rsidR="00D84881" w:rsidRDefault="00D84881" w:rsidP="00AD74E0">
            <w:pPr>
              <w:pStyle w:val="Prrafodelista"/>
              <w:numPr>
                <w:ilvl w:val="0"/>
                <w:numId w:val="3"/>
              </w:numPr>
              <w:spacing w:after="0"/>
              <w:rPr>
                <w:rFonts w:cs="Calibri"/>
                <w:bCs/>
                <w:kern w:val="0"/>
                <w:szCs w:val="14"/>
              </w:rPr>
            </w:pPr>
            <w:r>
              <w:rPr>
                <w:rFonts w:cs="Calibri"/>
                <w:bCs/>
                <w:kern w:val="0"/>
                <w:szCs w:val="14"/>
              </w:rPr>
              <w:t>Realizar ejercicios de relajación.</w:t>
            </w:r>
          </w:p>
          <w:p w14:paraId="2D7BF85C" w14:textId="77777777" w:rsidR="00D84881" w:rsidRDefault="00D84881" w:rsidP="00AD74E0">
            <w:pPr>
              <w:pStyle w:val="Prrafodelista"/>
              <w:numPr>
                <w:ilvl w:val="0"/>
                <w:numId w:val="3"/>
              </w:numPr>
              <w:spacing w:after="0"/>
              <w:rPr>
                <w:rFonts w:cs="Calibri"/>
                <w:bCs/>
                <w:kern w:val="0"/>
                <w:szCs w:val="14"/>
              </w:rPr>
            </w:pPr>
            <w:r>
              <w:rPr>
                <w:rFonts w:cs="Calibri"/>
                <w:bCs/>
                <w:kern w:val="0"/>
                <w:szCs w:val="14"/>
              </w:rPr>
              <w:t>Acompañar a los compañeros que lo requieran.</w:t>
            </w:r>
          </w:p>
          <w:p w14:paraId="7724F244" w14:textId="3825660F" w:rsidR="00D84881" w:rsidRPr="00652499" w:rsidRDefault="00D84881" w:rsidP="00AD74E0">
            <w:pPr>
              <w:pStyle w:val="Prrafodelista"/>
              <w:numPr>
                <w:ilvl w:val="0"/>
                <w:numId w:val="3"/>
              </w:numPr>
              <w:spacing w:after="0"/>
              <w:rPr>
                <w:rFonts w:cs="Calibri"/>
                <w:bCs/>
                <w:kern w:val="0"/>
                <w:szCs w:val="14"/>
              </w:rPr>
            </w:pPr>
            <w:r>
              <w:rPr>
                <w:rFonts w:cs="Calibri"/>
                <w:bCs/>
                <w:kern w:val="0"/>
                <w:szCs w:val="14"/>
              </w:rPr>
              <w:t>Ensayar la presentación del gráfico.</w:t>
            </w:r>
          </w:p>
        </w:tc>
        <w:tc>
          <w:tcPr>
            <w:tcW w:w="1005" w:type="pct"/>
            <w:gridSpan w:val="2"/>
            <w:shd w:val="clear" w:color="auto" w:fill="F2F2F2" w:themeFill="background1" w:themeFillShade="F2"/>
          </w:tcPr>
          <w:p w14:paraId="578FEE80" w14:textId="77777777" w:rsidR="00505DD6" w:rsidRDefault="00D84881" w:rsidP="00AD74E0">
            <w:pPr>
              <w:pStyle w:val="Prrafodelista"/>
              <w:numPr>
                <w:ilvl w:val="0"/>
                <w:numId w:val="3"/>
              </w:numPr>
              <w:spacing w:after="0"/>
              <w:rPr>
                <w:rFonts w:cs="Calibri"/>
                <w:bCs/>
                <w:kern w:val="0"/>
                <w:szCs w:val="14"/>
              </w:rPr>
            </w:pPr>
            <w:r>
              <w:rPr>
                <w:rFonts w:cs="Calibri"/>
                <w:bCs/>
                <w:kern w:val="0"/>
                <w:szCs w:val="14"/>
              </w:rPr>
              <w:t>Escuchar con respeto las demás presentaciones.</w:t>
            </w:r>
          </w:p>
          <w:p w14:paraId="682DF32D" w14:textId="6F85D07E" w:rsidR="00D84881" w:rsidRPr="00244AAF" w:rsidRDefault="00D84881" w:rsidP="00AD74E0">
            <w:pPr>
              <w:pStyle w:val="Prrafodelista"/>
              <w:numPr>
                <w:ilvl w:val="0"/>
                <w:numId w:val="3"/>
              </w:numPr>
              <w:spacing w:after="0"/>
              <w:rPr>
                <w:rFonts w:cs="Calibri"/>
                <w:bCs/>
                <w:kern w:val="0"/>
                <w:szCs w:val="14"/>
              </w:rPr>
            </w:pPr>
            <w:r>
              <w:rPr>
                <w:rFonts w:cs="Calibri"/>
                <w:bCs/>
                <w:kern w:val="0"/>
                <w:szCs w:val="14"/>
              </w:rPr>
              <w:t>Realizar la presentación como la ensayaron.</w:t>
            </w:r>
          </w:p>
        </w:tc>
        <w:tc>
          <w:tcPr>
            <w:tcW w:w="1006" w:type="pct"/>
            <w:shd w:val="clear" w:color="auto" w:fill="F2F2F2" w:themeFill="background1" w:themeFillShade="F2"/>
          </w:tcPr>
          <w:p w14:paraId="737D4321" w14:textId="77777777" w:rsidR="00505DD6" w:rsidRDefault="00505DD6" w:rsidP="00D84881">
            <w:pPr>
              <w:pStyle w:val="Prrafodelista"/>
              <w:numPr>
                <w:ilvl w:val="0"/>
                <w:numId w:val="3"/>
              </w:numPr>
              <w:spacing w:after="0"/>
              <w:rPr>
                <w:rFonts w:cs="Calibri"/>
                <w:bCs/>
                <w:kern w:val="0"/>
                <w:szCs w:val="14"/>
              </w:rPr>
            </w:pPr>
            <w:r>
              <w:rPr>
                <w:rFonts w:cs="Calibri"/>
                <w:bCs/>
                <w:kern w:val="0"/>
                <w:szCs w:val="14"/>
              </w:rPr>
              <w:t xml:space="preserve"> </w:t>
            </w:r>
            <w:r w:rsidR="00D84881">
              <w:rPr>
                <w:rFonts w:cs="Calibri"/>
                <w:bCs/>
                <w:kern w:val="0"/>
                <w:szCs w:val="14"/>
              </w:rPr>
              <w:t>Abrir un espacio para, con respeto, recibir la retroalimentación.</w:t>
            </w:r>
          </w:p>
          <w:p w14:paraId="41BD3B54" w14:textId="77777777" w:rsidR="00D84881" w:rsidRDefault="00D84881" w:rsidP="00D84881">
            <w:pPr>
              <w:pStyle w:val="Prrafodelista"/>
              <w:numPr>
                <w:ilvl w:val="0"/>
                <w:numId w:val="3"/>
              </w:numPr>
              <w:spacing w:after="0"/>
              <w:rPr>
                <w:rFonts w:cs="Calibri"/>
                <w:bCs/>
                <w:kern w:val="0"/>
                <w:szCs w:val="14"/>
              </w:rPr>
            </w:pPr>
            <w:r>
              <w:rPr>
                <w:rFonts w:cs="Calibri"/>
                <w:bCs/>
                <w:kern w:val="0"/>
                <w:szCs w:val="14"/>
              </w:rPr>
              <w:t>Estar abiertos a recibir comentarios que les permitan enriquecer su trabajo.</w:t>
            </w:r>
          </w:p>
          <w:p w14:paraId="1BE385A9" w14:textId="77777777" w:rsidR="00D84881" w:rsidRDefault="00D84881" w:rsidP="00D84881">
            <w:pPr>
              <w:pStyle w:val="Prrafodelista"/>
              <w:numPr>
                <w:ilvl w:val="0"/>
                <w:numId w:val="3"/>
              </w:numPr>
              <w:spacing w:after="0"/>
              <w:rPr>
                <w:rFonts w:cs="Calibri"/>
                <w:bCs/>
                <w:kern w:val="0"/>
                <w:szCs w:val="14"/>
              </w:rPr>
            </w:pPr>
            <w:r>
              <w:rPr>
                <w:rFonts w:cs="Calibri"/>
                <w:bCs/>
                <w:kern w:val="0"/>
                <w:szCs w:val="14"/>
              </w:rPr>
              <w:t>Identificar lo que necesiten mejorar para cada actividad realizada.</w:t>
            </w:r>
          </w:p>
          <w:p w14:paraId="71BE83F2" w14:textId="1743F421" w:rsidR="00D84881" w:rsidRPr="00652499" w:rsidRDefault="00D84881" w:rsidP="00D84881">
            <w:pPr>
              <w:pStyle w:val="Prrafodelista"/>
              <w:numPr>
                <w:ilvl w:val="0"/>
                <w:numId w:val="3"/>
              </w:numPr>
              <w:spacing w:after="0"/>
              <w:rPr>
                <w:rFonts w:cs="Calibri"/>
                <w:bCs/>
                <w:kern w:val="0"/>
                <w:szCs w:val="14"/>
              </w:rPr>
            </w:pPr>
            <w:r>
              <w:rPr>
                <w:rFonts w:cs="Calibri"/>
                <w:bCs/>
                <w:kern w:val="0"/>
                <w:szCs w:val="14"/>
              </w:rPr>
              <w:t>Reflexionar si la información presentada fue suficiente para su horizonte de expectativas.</w:t>
            </w:r>
          </w:p>
        </w:tc>
        <w:tc>
          <w:tcPr>
            <w:tcW w:w="1533" w:type="pct"/>
            <w:vMerge w:val="restart"/>
            <w:shd w:val="clear" w:color="auto" w:fill="F2F2F2" w:themeFill="background1" w:themeFillShade="F2"/>
          </w:tcPr>
          <w:p w14:paraId="34D8DD4A" w14:textId="77777777" w:rsidR="00505DD6" w:rsidRDefault="00505DD6" w:rsidP="00AD74E0">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76A1232D" w14:textId="3A0215D9" w:rsidR="00A42AF8" w:rsidRPr="00A42AF8" w:rsidRDefault="00A42AF8">
            <w:pPr>
              <w:pStyle w:val="Prrafodelista"/>
              <w:numPr>
                <w:ilvl w:val="0"/>
                <w:numId w:val="50"/>
              </w:numPr>
              <w:rPr>
                <w:rFonts w:eastAsia="Times New Roman" w:cs="Times New Roman"/>
                <w:b/>
                <w:bCs/>
                <w:kern w:val="0"/>
                <w:szCs w:val="14"/>
                <w:lang w:eastAsia="es-MX"/>
                <w14:ligatures w14:val="none"/>
              </w:rPr>
            </w:pPr>
            <w:r w:rsidRPr="00A42AF8">
              <w:rPr>
                <w:rFonts w:eastAsia="Times New Roman" w:cs="Times New Roman"/>
                <w:b/>
                <w:bCs/>
                <w:kern w:val="0"/>
                <w:szCs w:val="14"/>
                <w:lang w:eastAsia="es-MX"/>
                <w14:ligatures w14:val="none"/>
              </w:rPr>
              <w:t xml:space="preserve">Registros de entrevistas </w:t>
            </w:r>
            <w:r w:rsidRPr="00A42AF8">
              <w:rPr>
                <w:rFonts w:eastAsia="Times New Roman" w:cs="Times New Roman"/>
                <w:kern w:val="0"/>
                <w:szCs w:val="14"/>
                <w:lang w:eastAsia="es-MX"/>
                <w14:ligatures w14:val="none"/>
              </w:rPr>
              <w:t xml:space="preserve">(transcripciones, notas o audios). </w:t>
            </w:r>
          </w:p>
          <w:p w14:paraId="1ECF7D58" w14:textId="1DDD3B53" w:rsidR="00A42AF8" w:rsidRPr="00A42AF8" w:rsidRDefault="00A42AF8">
            <w:pPr>
              <w:pStyle w:val="Prrafodelista"/>
              <w:numPr>
                <w:ilvl w:val="0"/>
                <w:numId w:val="50"/>
              </w:numPr>
              <w:rPr>
                <w:rFonts w:eastAsia="Times New Roman" w:cs="Times New Roman"/>
                <w:kern w:val="0"/>
                <w:szCs w:val="14"/>
                <w:lang w:eastAsia="es-MX"/>
                <w14:ligatures w14:val="none"/>
              </w:rPr>
            </w:pPr>
            <w:r w:rsidRPr="00A42AF8">
              <w:rPr>
                <w:rFonts w:eastAsia="Times New Roman" w:cs="Times New Roman"/>
                <w:b/>
                <w:bCs/>
                <w:kern w:val="0"/>
                <w:szCs w:val="14"/>
                <w:lang w:eastAsia="es-MX"/>
                <w14:ligatures w14:val="none"/>
              </w:rPr>
              <w:t>Lista de información útil</w:t>
            </w:r>
            <w:r w:rsidRPr="00A42AF8">
              <w:rPr>
                <w:rFonts w:eastAsia="Times New Roman" w:cs="Times New Roman"/>
                <w:kern w:val="0"/>
                <w:szCs w:val="14"/>
                <w:lang w:eastAsia="es-MX"/>
                <w14:ligatures w14:val="none"/>
              </w:rPr>
              <w:t xml:space="preserve">, seleccionada de las entrevistas. </w:t>
            </w:r>
          </w:p>
          <w:p w14:paraId="19086686" w14:textId="236A2D2A" w:rsidR="00A42AF8" w:rsidRPr="00A42AF8" w:rsidRDefault="00A42AF8">
            <w:pPr>
              <w:pStyle w:val="Prrafodelista"/>
              <w:numPr>
                <w:ilvl w:val="0"/>
                <w:numId w:val="50"/>
              </w:numPr>
              <w:rPr>
                <w:rFonts w:eastAsia="Times New Roman" w:cs="Times New Roman"/>
                <w:b/>
                <w:bCs/>
                <w:kern w:val="0"/>
                <w:szCs w:val="14"/>
                <w:lang w:eastAsia="es-MX"/>
                <w14:ligatures w14:val="none"/>
              </w:rPr>
            </w:pPr>
            <w:r w:rsidRPr="00A42AF8">
              <w:rPr>
                <w:rFonts w:eastAsia="Times New Roman" w:cs="Times New Roman"/>
                <w:b/>
                <w:bCs/>
                <w:kern w:val="0"/>
                <w:szCs w:val="14"/>
                <w:lang w:eastAsia="es-MX"/>
                <w14:ligatures w14:val="none"/>
              </w:rPr>
              <w:t xml:space="preserve">Tabla comparativa </w:t>
            </w:r>
            <w:r w:rsidRPr="00A42AF8">
              <w:rPr>
                <w:rFonts w:eastAsia="Times New Roman" w:cs="Times New Roman"/>
                <w:kern w:val="0"/>
                <w:szCs w:val="14"/>
                <w:lang w:eastAsia="es-MX"/>
                <w14:ligatures w14:val="none"/>
              </w:rPr>
              <w:t xml:space="preserve">entre entrevistas y fuentes documentales. </w:t>
            </w:r>
          </w:p>
          <w:p w14:paraId="7251D614" w14:textId="31FAB6B8" w:rsidR="00A42AF8" w:rsidRPr="00A42AF8" w:rsidRDefault="00A42AF8">
            <w:pPr>
              <w:pStyle w:val="Prrafodelista"/>
              <w:numPr>
                <w:ilvl w:val="0"/>
                <w:numId w:val="50"/>
              </w:numPr>
              <w:rPr>
                <w:rFonts w:eastAsia="Times New Roman" w:cs="Times New Roman"/>
                <w:b/>
                <w:bCs/>
                <w:kern w:val="0"/>
                <w:szCs w:val="14"/>
                <w:lang w:eastAsia="es-MX"/>
                <w14:ligatures w14:val="none"/>
              </w:rPr>
            </w:pPr>
            <w:r w:rsidRPr="00A42AF8">
              <w:rPr>
                <w:rFonts w:eastAsia="Times New Roman" w:cs="Times New Roman"/>
                <w:b/>
                <w:bCs/>
                <w:kern w:val="0"/>
                <w:szCs w:val="14"/>
                <w:lang w:eastAsia="es-MX"/>
                <w14:ligatures w14:val="none"/>
              </w:rPr>
              <w:t xml:space="preserve">Clasificación por categorías </w:t>
            </w:r>
            <w:r w:rsidRPr="00A42AF8">
              <w:rPr>
                <w:rFonts w:eastAsia="Times New Roman" w:cs="Times New Roman"/>
                <w:kern w:val="0"/>
                <w:szCs w:val="14"/>
                <w:lang w:eastAsia="es-MX"/>
                <w14:ligatures w14:val="none"/>
              </w:rPr>
              <w:t xml:space="preserve">(identidad, metas, deporte, decisiones, etc.). </w:t>
            </w:r>
          </w:p>
          <w:p w14:paraId="488EAE55" w14:textId="7DE2CE65" w:rsidR="00A42AF8" w:rsidRPr="00A42AF8" w:rsidRDefault="00A42AF8">
            <w:pPr>
              <w:pStyle w:val="Prrafodelista"/>
              <w:numPr>
                <w:ilvl w:val="0"/>
                <w:numId w:val="50"/>
              </w:numPr>
              <w:rPr>
                <w:rFonts w:eastAsia="Times New Roman" w:cs="Times New Roman"/>
                <w:b/>
                <w:bCs/>
                <w:kern w:val="0"/>
                <w:szCs w:val="14"/>
                <w:lang w:eastAsia="es-MX"/>
                <w14:ligatures w14:val="none"/>
              </w:rPr>
            </w:pPr>
            <w:r w:rsidRPr="00A42AF8">
              <w:rPr>
                <w:rFonts w:eastAsia="Times New Roman" w:cs="Times New Roman"/>
                <w:b/>
                <w:bCs/>
                <w:kern w:val="0"/>
                <w:szCs w:val="14"/>
                <w:lang w:eastAsia="es-MX"/>
                <w14:ligatures w14:val="none"/>
              </w:rPr>
              <w:t xml:space="preserve">Síntesis de información </w:t>
            </w:r>
            <w:r w:rsidRPr="00A42AF8">
              <w:rPr>
                <w:rFonts w:eastAsia="Times New Roman" w:cs="Times New Roman"/>
                <w:kern w:val="0"/>
                <w:szCs w:val="14"/>
                <w:lang w:eastAsia="es-MX"/>
                <w14:ligatures w14:val="none"/>
              </w:rPr>
              <w:t>que servirá para la representación gráfica.</w:t>
            </w:r>
          </w:p>
          <w:p w14:paraId="27921FB8" w14:textId="77777777" w:rsidR="00505DD6" w:rsidRPr="002C2183" w:rsidRDefault="00505DD6">
            <w:pPr>
              <w:pStyle w:val="Prrafodelista"/>
              <w:numPr>
                <w:ilvl w:val="0"/>
                <w:numId w:val="50"/>
              </w:numPr>
              <w:spacing w:after="0"/>
              <w:jc w:val="left"/>
              <w:rPr>
                <w:rFonts w:eastAsia="Times New Roman" w:cs="Times New Roman"/>
                <w:kern w:val="0"/>
                <w:szCs w:val="14"/>
                <w:lang w:eastAsia="es-MX"/>
                <w14:ligatures w14:val="none"/>
              </w:rPr>
            </w:pPr>
            <w:r w:rsidRPr="002C2183">
              <w:rPr>
                <w:rFonts w:cs="Calibri"/>
                <w:b/>
                <w:bCs/>
                <w:szCs w:val="14"/>
              </w:rPr>
              <w:t>Tabla de valoración del proyecto académico.</w:t>
            </w:r>
          </w:p>
          <w:p w14:paraId="2BD79CF4" w14:textId="77777777" w:rsidR="00505DD6" w:rsidRDefault="00505DD6" w:rsidP="00AD74E0">
            <w:pPr>
              <w:spacing w:after="0"/>
              <w:rPr>
                <w:rFonts w:eastAsia="Times New Roman" w:cs="Calibri"/>
                <w:b/>
                <w:bCs/>
                <w:color w:val="000000" w:themeColor="text1"/>
                <w:kern w:val="0"/>
                <w:szCs w:val="14"/>
                <w:lang w:eastAsia="es-MX"/>
                <w14:ligatures w14:val="none"/>
              </w:rPr>
            </w:pPr>
          </w:p>
          <w:p w14:paraId="09ACFE95" w14:textId="77777777" w:rsidR="00505DD6" w:rsidRPr="00E61443" w:rsidRDefault="00505DD6" w:rsidP="00AD74E0">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4CAF479C" w14:textId="704E64E2" w:rsidR="00505DD6" w:rsidRPr="00652499" w:rsidRDefault="00A42AF8" w:rsidP="00AD74E0">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Representación gráfica de entrevistas.</w:t>
            </w:r>
          </w:p>
        </w:tc>
      </w:tr>
      <w:tr w:rsidR="00505DD6" w:rsidRPr="000E376F" w14:paraId="68A019FD" w14:textId="77777777" w:rsidTr="00505DD6">
        <w:trPr>
          <w:cantSplit/>
          <w:trHeight w:val="283"/>
        </w:trPr>
        <w:tc>
          <w:tcPr>
            <w:tcW w:w="207" w:type="pct"/>
            <w:vMerge/>
            <w:shd w:val="clear" w:color="auto" w:fill="FFC000"/>
          </w:tcPr>
          <w:p w14:paraId="6F67D351" w14:textId="77777777" w:rsidR="00505DD6" w:rsidRPr="00E61443" w:rsidRDefault="00505DD6" w:rsidP="00AD74E0">
            <w:pPr>
              <w:spacing w:after="0"/>
              <w:rPr>
                <w:rFonts w:eastAsia="Times New Roman" w:cs="Calibri"/>
                <w:b/>
                <w:color w:val="000000" w:themeColor="text1"/>
                <w:kern w:val="0"/>
                <w:szCs w:val="14"/>
                <w:lang w:eastAsia="es-MX"/>
                <w14:ligatures w14:val="none"/>
              </w:rPr>
            </w:pPr>
            <w:permStart w:id="1919764026" w:edGrp="everyone" w:colFirst="2" w:colLast="2"/>
          </w:p>
        </w:tc>
        <w:tc>
          <w:tcPr>
            <w:tcW w:w="244" w:type="pct"/>
            <w:vMerge/>
            <w:shd w:val="clear" w:color="auto" w:fill="E97132" w:themeFill="accent2"/>
            <w:noWrap/>
            <w:textDirection w:val="btLr"/>
            <w:vAlign w:val="center"/>
          </w:tcPr>
          <w:p w14:paraId="7D22C77A" w14:textId="77777777" w:rsidR="00505DD6" w:rsidRPr="00E61443" w:rsidRDefault="00505DD6"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3A4B99AB" w14:textId="77777777" w:rsidR="00505DD6" w:rsidRPr="002C2183" w:rsidRDefault="00505DD6" w:rsidP="00AD74E0">
            <w:pPr>
              <w:tabs>
                <w:tab w:val="left" w:pos="3095"/>
              </w:tabs>
              <w:spacing w:line="259" w:lineRule="auto"/>
              <w:rPr>
                <w:rFonts w:cs="Calibri"/>
                <w:szCs w:val="14"/>
              </w:rPr>
            </w:pPr>
          </w:p>
        </w:tc>
        <w:tc>
          <w:tcPr>
            <w:tcW w:w="1533" w:type="pct"/>
            <w:vMerge/>
            <w:shd w:val="clear" w:color="auto" w:fill="FFFFFF" w:themeFill="background1"/>
            <w:vAlign w:val="center"/>
          </w:tcPr>
          <w:p w14:paraId="015302D3" w14:textId="77777777" w:rsidR="00505DD6" w:rsidRPr="00E61443" w:rsidRDefault="00505DD6" w:rsidP="00AD74E0">
            <w:pPr>
              <w:spacing w:after="0"/>
              <w:rPr>
                <w:rFonts w:eastAsia="Times New Roman" w:cs="Calibri"/>
                <w:color w:val="000000"/>
                <w:kern w:val="0"/>
                <w:szCs w:val="14"/>
                <w:lang w:eastAsia="es-MX"/>
                <w14:ligatures w14:val="none"/>
              </w:rPr>
            </w:pPr>
          </w:p>
        </w:tc>
      </w:tr>
      <w:permEnd w:id="1919764026"/>
    </w:tbl>
    <w:p w14:paraId="56ED420E" w14:textId="4ED7F9EB" w:rsidR="00DB7A1B" w:rsidRPr="00DB7A1B" w:rsidRDefault="00DB7A1B" w:rsidP="00DB7A1B">
      <w:pPr>
        <w:tabs>
          <w:tab w:val="left" w:pos="1416"/>
        </w:tabs>
        <w:rPr>
          <w:sz w:val="2"/>
          <w:szCs w:val="2"/>
        </w:rPr>
      </w:pPr>
    </w:p>
    <w:tbl>
      <w:tblPr>
        <w:tblStyle w:val="Tablaconcuadrcula"/>
        <w:tblW w:w="14117" w:type="dxa"/>
        <w:tblLook w:val="04A0" w:firstRow="1" w:lastRow="0" w:firstColumn="1" w:lastColumn="0" w:noHBand="0" w:noVBand="1"/>
      </w:tblPr>
      <w:tblGrid>
        <w:gridCol w:w="567"/>
        <w:gridCol w:w="704"/>
        <w:gridCol w:w="12846"/>
      </w:tblGrid>
      <w:tr w:rsidR="00F34788" w:rsidRPr="00E7645D" w14:paraId="264709CB" w14:textId="77777777" w:rsidTr="00124A42">
        <w:trPr>
          <w:cantSplit/>
          <w:trHeight w:val="1502"/>
        </w:trPr>
        <w:tc>
          <w:tcPr>
            <w:tcW w:w="567" w:type="dxa"/>
            <w:shd w:val="clear" w:color="auto" w:fill="FFC000"/>
            <w:textDirection w:val="btLr"/>
            <w:vAlign w:val="center"/>
          </w:tcPr>
          <w:p w14:paraId="406747B1" w14:textId="77777777" w:rsidR="00F34788" w:rsidRPr="00652499" w:rsidRDefault="00F34788" w:rsidP="004741BF">
            <w:pPr>
              <w:ind w:left="113" w:right="113"/>
              <w:jc w:val="center"/>
              <w:rPr>
                <w:b/>
                <w:bCs/>
                <w:szCs w:val="14"/>
              </w:rPr>
            </w:pPr>
            <w:r w:rsidRPr="00E7645D">
              <w:rPr>
                <w:b/>
                <w:bCs/>
                <w:color w:val="FFFFFF" w:themeColor="background1"/>
                <w:szCs w:val="14"/>
              </w:rPr>
              <w:t>MOMENTO 4</w:t>
            </w:r>
          </w:p>
        </w:tc>
        <w:tc>
          <w:tcPr>
            <w:tcW w:w="704" w:type="dxa"/>
            <w:shd w:val="clear" w:color="auto" w:fill="E97132" w:themeFill="accent2"/>
            <w:textDirection w:val="btLr"/>
            <w:vAlign w:val="center"/>
          </w:tcPr>
          <w:p w14:paraId="553627C4" w14:textId="77777777" w:rsidR="00F34788" w:rsidRPr="00E61443" w:rsidRDefault="00F34788" w:rsidP="004741BF">
            <w:pPr>
              <w:ind w:left="113" w:right="113"/>
              <w:jc w:val="center"/>
              <w:rPr>
                <w:b/>
                <w:bCs/>
                <w:szCs w:val="14"/>
              </w:rPr>
            </w:pPr>
            <w:r w:rsidRPr="00E61443">
              <w:rPr>
                <w:b/>
                <w:bCs/>
                <w:szCs w:val="14"/>
              </w:rPr>
              <w:t>INTEGRACIÓN</w:t>
            </w:r>
          </w:p>
        </w:tc>
        <w:tc>
          <w:tcPr>
            <w:tcW w:w="12846" w:type="dxa"/>
            <w:shd w:val="clear" w:color="auto" w:fill="F2F2F2" w:themeFill="background1" w:themeFillShade="F2"/>
          </w:tcPr>
          <w:p w14:paraId="19A07B93" w14:textId="77777777" w:rsidR="00F34788" w:rsidRDefault="00F34788" w:rsidP="004741BF">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3CB1630F" w14:textId="77777777" w:rsidR="00F34788" w:rsidRDefault="00F34788" w:rsidP="004741BF"/>
          <w:p w14:paraId="7C321A2D" w14:textId="77777777" w:rsidR="00F34788" w:rsidRDefault="00F34788">
            <w:pPr>
              <w:pStyle w:val="Prrafodelista"/>
              <w:numPr>
                <w:ilvl w:val="0"/>
                <w:numId w:val="127"/>
              </w:numPr>
              <w:rPr>
                <w:b/>
                <w:bCs/>
                <w:szCs w:val="14"/>
              </w:rPr>
            </w:pPr>
            <w:r w:rsidRPr="00B101C4">
              <w:rPr>
                <w:b/>
                <w:bCs/>
                <w:szCs w:val="14"/>
              </w:rPr>
              <w:t>EJERCICIO 1. “Comparo, concluyo y decido”</w:t>
            </w:r>
          </w:p>
          <w:p w14:paraId="2923277C" w14:textId="77777777" w:rsidR="00F34788" w:rsidRPr="00B101C4" w:rsidRDefault="00F34788">
            <w:pPr>
              <w:pStyle w:val="Prrafodelista"/>
              <w:numPr>
                <w:ilvl w:val="1"/>
                <w:numId w:val="127"/>
              </w:numPr>
              <w:rPr>
                <w:szCs w:val="14"/>
              </w:rPr>
            </w:pPr>
            <w:r w:rsidRPr="00B101C4">
              <w:rPr>
                <w:szCs w:val="14"/>
              </w:rPr>
              <w:t xml:space="preserve">El docente entrega a cada equipo tres mini-historias (pueden ser inventadas) con situaciones de: </w:t>
            </w:r>
          </w:p>
          <w:p w14:paraId="44AE92B1" w14:textId="77777777" w:rsidR="00F34788" w:rsidRPr="00B101C4" w:rsidRDefault="00F34788">
            <w:pPr>
              <w:pStyle w:val="Prrafodelista"/>
              <w:numPr>
                <w:ilvl w:val="2"/>
                <w:numId w:val="127"/>
              </w:numPr>
              <w:rPr>
                <w:szCs w:val="14"/>
              </w:rPr>
            </w:pPr>
            <w:r w:rsidRPr="00B101C4">
              <w:rPr>
                <w:szCs w:val="14"/>
              </w:rPr>
              <w:t>toma de decisiones,</w:t>
            </w:r>
          </w:p>
          <w:p w14:paraId="783E778D" w14:textId="77777777" w:rsidR="00F34788" w:rsidRPr="00B101C4" w:rsidRDefault="00F34788">
            <w:pPr>
              <w:pStyle w:val="Prrafodelista"/>
              <w:numPr>
                <w:ilvl w:val="2"/>
                <w:numId w:val="127"/>
              </w:numPr>
              <w:rPr>
                <w:szCs w:val="14"/>
              </w:rPr>
            </w:pPr>
            <w:r w:rsidRPr="00B101C4">
              <w:rPr>
                <w:szCs w:val="14"/>
              </w:rPr>
              <w:t>identidad o diversidad,</w:t>
            </w:r>
          </w:p>
          <w:p w14:paraId="0F7D419B" w14:textId="77777777" w:rsidR="00F34788" w:rsidRPr="00B101C4" w:rsidRDefault="00F34788">
            <w:pPr>
              <w:pStyle w:val="Prrafodelista"/>
              <w:numPr>
                <w:ilvl w:val="2"/>
                <w:numId w:val="127"/>
              </w:numPr>
              <w:rPr>
                <w:szCs w:val="14"/>
              </w:rPr>
            </w:pPr>
            <w:r w:rsidRPr="00B101C4">
              <w:rPr>
                <w:szCs w:val="14"/>
              </w:rPr>
              <w:t>metas personales.</w:t>
            </w:r>
          </w:p>
          <w:p w14:paraId="078E71D8" w14:textId="77777777" w:rsidR="00124A42" w:rsidRPr="00B101C4" w:rsidRDefault="00124A42">
            <w:pPr>
              <w:pStyle w:val="Prrafodelista"/>
              <w:numPr>
                <w:ilvl w:val="1"/>
                <w:numId w:val="127"/>
              </w:numPr>
              <w:rPr>
                <w:szCs w:val="14"/>
              </w:rPr>
            </w:pPr>
            <w:r w:rsidRPr="00B101C4">
              <w:rPr>
                <w:szCs w:val="14"/>
              </w:rPr>
              <w:t xml:space="preserve">Cada equipo: </w:t>
            </w:r>
          </w:p>
          <w:p w14:paraId="7EB230D9" w14:textId="77777777" w:rsidR="00124A42" w:rsidRPr="00B101C4" w:rsidRDefault="00124A42">
            <w:pPr>
              <w:pStyle w:val="Prrafodelista"/>
              <w:numPr>
                <w:ilvl w:val="2"/>
                <w:numId w:val="127"/>
              </w:numPr>
              <w:rPr>
                <w:szCs w:val="14"/>
              </w:rPr>
            </w:pPr>
            <w:r w:rsidRPr="00B101C4">
              <w:rPr>
                <w:szCs w:val="14"/>
              </w:rPr>
              <w:t>Compara las acciones de los personajes,</w:t>
            </w:r>
          </w:p>
          <w:p w14:paraId="0B96CD95" w14:textId="77777777" w:rsidR="00F34788" w:rsidRDefault="00124A42">
            <w:pPr>
              <w:pStyle w:val="Prrafodelista"/>
              <w:numPr>
                <w:ilvl w:val="2"/>
                <w:numId w:val="127"/>
              </w:numPr>
              <w:rPr>
                <w:szCs w:val="14"/>
              </w:rPr>
            </w:pPr>
            <w:r w:rsidRPr="00B101C4">
              <w:rPr>
                <w:szCs w:val="14"/>
              </w:rPr>
              <w:t>Identifica decisiones acertadas y riesgos,</w:t>
            </w:r>
          </w:p>
          <w:p w14:paraId="33598421" w14:textId="77777777" w:rsidR="001A08A5" w:rsidRPr="00B101C4" w:rsidRDefault="001A08A5">
            <w:pPr>
              <w:pStyle w:val="Prrafodelista"/>
              <w:numPr>
                <w:ilvl w:val="2"/>
                <w:numId w:val="127"/>
              </w:numPr>
              <w:rPr>
                <w:szCs w:val="14"/>
              </w:rPr>
            </w:pPr>
            <w:r w:rsidRPr="00B101C4">
              <w:rPr>
                <w:szCs w:val="14"/>
              </w:rPr>
              <w:t>Relaciona lo que aprendieron en las entrevistas,</w:t>
            </w:r>
          </w:p>
          <w:p w14:paraId="0C2EA5E8" w14:textId="77777777" w:rsidR="001A08A5" w:rsidRPr="00B101C4" w:rsidRDefault="001A08A5">
            <w:pPr>
              <w:pStyle w:val="Prrafodelista"/>
              <w:numPr>
                <w:ilvl w:val="2"/>
                <w:numId w:val="127"/>
              </w:numPr>
              <w:rPr>
                <w:szCs w:val="14"/>
              </w:rPr>
            </w:pPr>
            <w:r w:rsidRPr="00B101C4">
              <w:rPr>
                <w:szCs w:val="14"/>
              </w:rPr>
              <w:t>Propone una decisión alternativa justificada.</w:t>
            </w:r>
          </w:p>
          <w:p w14:paraId="749F666E" w14:textId="77777777" w:rsidR="001A08A5" w:rsidRDefault="001A08A5">
            <w:pPr>
              <w:pStyle w:val="Prrafodelista"/>
              <w:numPr>
                <w:ilvl w:val="0"/>
                <w:numId w:val="127"/>
              </w:numPr>
              <w:rPr>
                <w:b/>
                <w:bCs/>
                <w:szCs w:val="14"/>
              </w:rPr>
            </w:pPr>
            <w:r w:rsidRPr="00B101C4">
              <w:rPr>
                <w:szCs w:val="14"/>
              </w:rPr>
              <w:t>Comparten sus conclusiones en plenaria.</w:t>
            </w:r>
          </w:p>
          <w:p w14:paraId="22299029" w14:textId="77777777" w:rsidR="001A08A5" w:rsidRDefault="001A08A5">
            <w:pPr>
              <w:pStyle w:val="Prrafodelista"/>
              <w:numPr>
                <w:ilvl w:val="0"/>
                <w:numId w:val="127"/>
              </w:numPr>
              <w:rPr>
                <w:b/>
                <w:bCs/>
                <w:szCs w:val="14"/>
              </w:rPr>
            </w:pPr>
            <w:r w:rsidRPr="00B101C4">
              <w:rPr>
                <w:b/>
                <w:bCs/>
                <w:szCs w:val="14"/>
              </w:rPr>
              <w:t>EJERCICIO 2. “Mini-representación gráfica personal”</w:t>
            </w:r>
          </w:p>
          <w:p w14:paraId="2F8C34A9" w14:textId="77777777" w:rsidR="001A08A5" w:rsidRPr="00B101C4" w:rsidRDefault="001A08A5">
            <w:pPr>
              <w:pStyle w:val="Prrafodelista"/>
              <w:numPr>
                <w:ilvl w:val="1"/>
                <w:numId w:val="127"/>
              </w:numPr>
              <w:rPr>
                <w:szCs w:val="14"/>
              </w:rPr>
            </w:pPr>
            <w:r w:rsidRPr="00B101C4">
              <w:rPr>
                <w:szCs w:val="14"/>
              </w:rPr>
              <w:t xml:space="preserve">Con base en lo aprendido al representar gráficamente las entrevistas, cada estudiante crea una micro representación gráfica sobre sí mismo, que incluya: </w:t>
            </w:r>
          </w:p>
          <w:p w14:paraId="30CD00FA" w14:textId="77777777" w:rsidR="001A08A5" w:rsidRPr="00B101C4" w:rsidRDefault="001A08A5">
            <w:pPr>
              <w:pStyle w:val="Prrafodelista"/>
              <w:numPr>
                <w:ilvl w:val="2"/>
                <w:numId w:val="127"/>
              </w:numPr>
              <w:rPr>
                <w:szCs w:val="14"/>
              </w:rPr>
            </w:pPr>
            <w:r w:rsidRPr="00B101C4">
              <w:rPr>
                <w:szCs w:val="14"/>
              </w:rPr>
              <w:t>2 metas personales actuales.</w:t>
            </w:r>
          </w:p>
          <w:p w14:paraId="43AB3888" w14:textId="77777777" w:rsidR="001A08A5" w:rsidRPr="00B101C4" w:rsidRDefault="001A08A5">
            <w:pPr>
              <w:pStyle w:val="Prrafodelista"/>
              <w:numPr>
                <w:ilvl w:val="2"/>
                <w:numId w:val="127"/>
              </w:numPr>
              <w:rPr>
                <w:szCs w:val="14"/>
              </w:rPr>
            </w:pPr>
            <w:r w:rsidRPr="00B101C4">
              <w:rPr>
                <w:szCs w:val="14"/>
              </w:rPr>
              <w:t>2 decisiones importantes que deben tomar pronto.</w:t>
            </w:r>
          </w:p>
          <w:p w14:paraId="1AA49EB6" w14:textId="77777777" w:rsidR="001A08A5" w:rsidRPr="00B101C4" w:rsidRDefault="001A08A5">
            <w:pPr>
              <w:pStyle w:val="Prrafodelista"/>
              <w:numPr>
                <w:ilvl w:val="2"/>
                <w:numId w:val="127"/>
              </w:numPr>
              <w:rPr>
                <w:szCs w:val="14"/>
              </w:rPr>
            </w:pPr>
            <w:r w:rsidRPr="00B101C4">
              <w:rPr>
                <w:szCs w:val="14"/>
              </w:rPr>
              <w:t>1 aspecto de su identidad o diversidad que valoren.</w:t>
            </w:r>
          </w:p>
          <w:p w14:paraId="386975C6" w14:textId="77777777" w:rsidR="001A08A5" w:rsidRPr="00B101C4" w:rsidRDefault="001A08A5">
            <w:pPr>
              <w:pStyle w:val="Prrafodelista"/>
              <w:numPr>
                <w:ilvl w:val="2"/>
                <w:numId w:val="127"/>
              </w:numPr>
              <w:rPr>
                <w:szCs w:val="14"/>
              </w:rPr>
            </w:pPr>
            <w:r w:rsidRPr="00B101C4">
              <w:rPr>
                <w:szCs w:val="14"/>
              </w:rPr>
              <w:t>1 elemento de su potencial personal o comunitario.</w:t>
            </w:r>
          </w:p>
          <w:p w14:paraId="61261899" w14:textId="77777777" w:rsidR="001A08A5" w:rsidRDefault="00DB7A1B">
            <w:pPr>
              <w:pStyle w:val="Prrafodelista"/>
              <w:numPr>
                <w:ilvl w:val="1"/>
                <w:numId w:val="127"/>
              </w:numPr>
              <w:rPr>
                <w:szCs w:val="14"/>
              </w:rPr>
            </w:pPr>
            <w:r w:rsidRPr="00B101C4">
              <w:rPr>
                <w:szCs w:val="14"/>
              </w:rPr>
              <w:t xml:space="preserve">La representación puede ser un: </w:t>
            </w:r>
          </w:p>
          <w:p w14:paraId="0D8A98FA" w14:textId="77777777" w:rsidR="00DB7A1B" w:rsidRPr="00B101C4" w:rsidRDefault="00DB7A1B">
            <w:pPr>
              <w:pStyle w:val="Prrafodelista"/>
              <w:numPr>
                <w:ilvl w:val="2"/>
                <w:numId w:val="127"/>
              </w:numPr>
              <w:rPr>
                <w:szCs w:val="14"/>
              </w:rPr>
            </w:pPr>
            <w:r w:rsidRPr="00B101C4">
              <w:rPr>
                <w:szCs w:val="14"/>
              </w:rPr>
              <w:t>diagrama,</w:t>
            </w:r>
          </w:p>
          <w:p w14:paraId="65C088A5" w14:textId="13770C78" w:rsidR="00DB7A1B" w:rsidRPr="00DB7A1B" w:rsidRDefault="00DB7A1B">
            <w:pPr>
              <w:pStyle w:val="Prrafodelista"/>
              <w:numPr>
                <w:ilvl w:val="2"/>
                <w:numId w:val="127"/>
              </w:numPr>
              <w:rPr>
                <w:szCs w:val="14"/>
              </w:rPr>
            </w:pPr>
            <w:r w:rsidRPr="00B101C4">
              <w:rPr>
                <w:szCs w:val="14"/>
              </w:rPr>
              <w:t>línea de vida breve,</w:t>
            </w:r>
          </w:p>
        </w:tc>
      </w:tr>
    </w:tbl>
    <w:p w14:paraId="7E1E205D" w14:textId="77777777" w:rsidR="00755D87" w:rsidRDefault="00755D87" w:rsidP="00505DD6">
      <w:pPr>
        <w:rPr>
          <w:sz w:val="2"/>
          <w:szCs w:val="2"/>
        </w:rPr>
      </w:pPr>
    </w:p>
    <w:p w14:paraId="775A27C8" w14:textId="77777777" w:rsidR="00F34788" w:rsidRPr="002C2183" w:rsidRDefault="00F34788" w:rsidP="00505DD6">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505DD6" w:rsidRPr="00E7645D" w14:paraId="023CE4AB" w14:textId="77777777" w:rsidTr="001A08A5">
        <w:trPr>
          <w:cantSplit/>
          <w:trHeight w:val="1954"/>
        </w:trPr>
        <w:tc>
          <w:tcPr>
            <w:tcW w:w="567" w:type="dxa"/>
            <w:shd w:val="clear" w:color="auto" w:fill="FFC000"/>
            <w:textDirection w:val="btLr"/>
            <w:vAlign w:val="center"/>
          </w:tcPr>
          <w:p w14:paraId="06F40106" w14:textId="68F7AB62" w:rsidR="00505DD6" w:rsidRPr="00652499" w:rsidRDefault="00505DD6" w:rsidP="00AD74E0">
            <w:pPr>
              <w:ind w:left="113" w:right="113"/>
              <w:jc w:val="center"/>
              <w:rPr>
                <w:b/>
                <w:bCs/>
                <w:szCs w:val="14"/>
              </w:rPr>
            </w:pPr>
          </w:p>
        </w:tc>
        <w:tc>
          <w:tcPr>
            <w:tcW w:w="704" w:type="dxa"/>
            <w:shd w:val="clear" w:color="auto" w:fill="E97132" w:themeFill="accent2"/>
            <w:textDirection w:val="btLr"/>
            <w:vAlign w:val="center"/>
          </w:tcPr>
          <w:p w14:paraId="59D801F8" w14:textId="692C70FE" w:rsidR="00505DD6" w:rsidRPr="00E61443" w:rsidRDefault="00505DD6" w:rsidP="00AD74E0">
            <w:pPr>
              <w:ind w:left="113" w:right="113"/>
              <w:jc w:val="center"/>
              <w:rPr>
                <w:b/>
                <w:bCs/>
                <w:szCs w:val="14"/>
              </w:rPr>
            </w:pPr>
          </w:p>
        </w:tc>
        <w:tc>
          <w:tcPr>
            <w:tcW w:w="12846" w:type="dxa"/>
            <w:shd w:val="clear" w:color="auto" w:fill="F2F2F2" w:themeFill="background1" w:themeFillShade="F2"/>
          </w:tcPr>
          <w:p w14:paraId="05F152D8" w14:textId="77777777" w:rsidR="00DB7A1B" w:rsidRPr="00B101C4" w:rsidRDefault="00DB7A1B">
            <w:pPr>
              <w:pStyle w:val="Prrafodelista"/>
              <w:numPr>
                <w:ilvl w:val="2"/>
                <w:numId w:val="127"/>
              </w:numPr>
              <w:rPr>
                <w:szCs w:val="14"/>
              </w:rPr>
            </w:pPr>
            <w:r w:rsidRPr="00B101C4">
              <w:rPr>
                <w:szCs w:val="14"/>
              </w:rPr>
              <w:t>mapa radial,</w:t>
            </w:r>
          </w:p>
          <w:p w14:paraId="061E4589" w14:textId="1603DAAC" w:rsidR="00DB7A1B" w:rsidRDefault="00DB7A1B">
            <w:pPr>
              <w:pStyle w:val="Prrafodelista"/>
              <w:numPr>
                <w:ilvl w:val="2"/>
                <w:numId w:val="127"/>
              </w:numPr>
              <w:rPr>
                <w:szCs w:val="14"/>
              </w:rPr>
            </w:pPr>
            <w:r w:rsidRPr="00B101C4">
              <w:rPr>
                <w:szCs w:val="14"/>
              </w:rPr>
              <w:t>cuadro dividido en secciones.</w:t>
            </w:r>
          </w:p>
          <w:p w14:paraId="27C5BEEF" w14:textId="09C282BD" w:rsidR="001A08A5" w:rsidRPr="001A08A5" w:rsidRDefault="001A08A5">
            <w:pPr>
              <w:pStyle w:val="Prrafodelista"/>
              <w:numPr>
                <w:ilvl w:val="1"/>
                <w:numId w:val="127"/>
              </w:numPr>
              <w:rPr>
                <w:szCs w:val="14"/>
              </w:rPr>
            </w:pPr>
            <w:r w:rsidRPr="00B101C4">
              <w:rPr>
                <w:szCs w:val="14"/>
              </w:rPr>
              <w:t>El estudiante explica brevemente cómo lo aprendido de otras personas (entrevistas) le ayuda a pensar mejor su propio camino.</w:t>
            </w:r>
          </w:p>
          <w:p w14:paraId="5D31B9F8" w14:textId="146953EF" w:rsidR="00B101C4" w:rsidRPr="00B101C4" w:rsidRDefault="00B101C4">
            <w:pPr>
              <w:pStyle w:val="Prrafodelista"/>
              <w:numPr>
                <w:ilvl w:val="0"/>
                <w:numId w:val="127"/>
              </w:numPr>
              <w:rPr>
                <w:szCs w:val="14"/>
              </w:rPr>
            </w:pPr>
            <w:r w:rsidRPr="00B101C4">
              <w:rPr>
                <w:b/>
                <w:bCs/>
                <w:szCs w:val="14"/>
              </w:rPr>
              <w:t>EJERCICIO 3. “Del problema a la solución responsable”</w:t>
            </w:r>
          </w:p>
          <w:p w14:paraId="24F4F47A" w14:textId="77777777" w:rsidR="00B101C4" w:rsidRPr="00B101C4" w:rsidRDefault="00B101C4">
            <w:pPr>
              <w:pStyle w:val="Prrafodelista"/>
              <w:numPr>
                <w:ilvl w:val="1"/>
                <w:numId w:val="127"/>
              </w:numPr>
              <w:rPr>
                <w:szCs w:val="14"/>
              </w:rPr>
            </w:pPr>
            <w:r w:rsidRPr="00B101C4">
              <w:rPr>
                <w:szCs w:val="14"/>
              </w:rPr>
              <w:t xml:space="preserve">El docente presenta tres problemas reales del contexto escolar o comunitario, por ejemplo: </w:t>
            </w:r>
          </w:p>
          <w:p w14:paraId="65655843" w14:textId="77777777" w:rsidR="00B101C4" w:rsidRPr="00B101C4" w:rsidRDefault="00B101C4">
            <w:pPr>
              <w:pStyle w:val="Prrafodelista"/>
              <w:numPr>
                <w:ilvl w:val="2"/>
                <w:numId w:val="127"/>
              </w:numPr>
              <w:rPr>
                <w:szCs w:val="14"/>
              </w:rPr>
            </w:pPr>
            <w:r w:rsidRPr="00B101C4">
              <w:rPr>
                <w:szCs w:val="14"/>
              </w:rPr>
              <w:t>Falta de participación deportiva,</w:t>
            </w:r>
          </w:p>
          <w:p w14:paraId="0C94859C" w14:textId="77777777" w:rsidR="00B101C4" w:rsidRPr="00B101C4" w:rsidRDefault="00B101C4">
            <w:pPr>
              <w:pStyle w:val="Prrafodelista"/>
              <w:numPr>
                <w:ilvl w:val="2"/>
                <w:numId w:val="127"/>
              </w:numPr>
              <w:rPr>
                <w:szCs w:val="14"/>
              </w:rPr>
            </w:pPr>
            <w:r w:rsidRPr="00B101C4">
              <w:rPr>
                <w:szCs w:val="14"/>
              </w:rPr>
              <w:t>Resolución de conflictos,</w:t>
            </w:r>
          </w:p>
          <w:p w14:paraId="5F3C0058" w14:textId="77777777" w:rsidR="00B101C4" w:rsidRPr="00B101C4" w:rsidRDefault="00B101C4">
            <w:pPr>
              <w:pStyle w:val="Prrafodelista"/>
              <w:numPr>
                <w:ilvl w:val="2"/>
                <w:numId w:val="127"/>
              </w:numPr>
              <w:rPr>
                <w:szCs w:val="14"/>
              </w:rPr>
            </w:pPr>
            <w:r w:rsidRPr="00B101C4">
              <w:rPr>
                <w:szCs w:val="14"/>
              </w:rPr>
              <w:t>Uso irresponsable de recursos.</w:t>
            </w:r>
          </w:p>
          <w:p w14:paraId="1F7A7A9A" w14:textId="77777777" w:rsidR="00B101C4" w:rsidRPr="00B101C4" w:rsidRDefault="00B101C4">
            <w:pPr>
              <w:pStyle w:val="Prrafodelista"/>
              <w:numPr>
                <w:ilvl w:val="1"/>
                <w:numId w:val="127"/>
              </w:numPr>
              <w:rPr>
                <w:szCs w:val="14"/>
              </w:rPr>
            </w:pPr>
            <w:r w:rsidRPr="00B101C4">
              <w:rPr>
                <w:szCs w:val="14"/>
              </w:rPr>
              <w:t xml:space="preserve">En equipos, los alumnos: </w:t>
            </w:r>
          </w:p>
          <w:p w14:paraId="75794DBB" w14:textId="77777777" w:rsidR="00B101C4" w:rsidRPr="00B101C4" w:rsidRDefault="00B101C4">
            <w:pPr>
              <w:pStyle w:val="Prrafodelista"/>
              <w:numPr>
                <w:ilvl w:val="2"/>
                <w:numId w:val="127"/>
              </w:numPr>
              <w:rPr>
                <w:szCs w:val="14"/>
              </w:rPr>
            </w:pPr>
            <w:r w:rsidRPr="00B101C4">
              <w:rPr>
                <w:szCs w:val="14"/>
              </w:rPr>
              <w:t>Analizan causas y consecuencias (con base en lo aprendido).</w:t>
            </w:r>
          </w:p>
          <w:p w14:paraId="473221E3" w14:textId="77777777" w:rsidR="00B101C4" w:rsidRPr="00B101C4" w:rsidRDefault="00B101C4">
            <w:pPr>
              <w:pStyle w:val="Prrafodelista"/>
              <w:numPr>
                <w:ilvl w:val="2"/>
                <w:numId w:val="127"/>
              </w:numPr>
              <w:rPr>
                <w:szCs w:val="14"/>
              </w:rPr>
            </w:pPr>
            <w:r w:rsidRPr="00B101C4">
              <w:rPr>
                <w:szCs w:val="14"/>
              </w:rPr>
              <w:t>Relacionan el problema con lo visto en entrevistas.</w:t>
            </w:r>
          </w:p>
          <w:p w14:paraId="6773F76F" w14:textId="77777777" w:rsidR="00B101C4" w:rsidRPr="00B101C4" w:rsidRDefault="00B101C4">
            <w:pPr>
              <w:pStyle w:val="Prrafodelista"/>
              <w:numPr>
                <w:ilvl w:val="2"/>
                <w:numId w:val="127"/>
              </w:numPr>
              <w:rPr>
                <w:szCs w:val="14"/>
              </w:rPr>
            </w:pPr>
            <w:r w:rsidRPr="00B101C4">
              <w:rPr>
                <w:szCs w:val="14"/>
              </w:rPr>
              <w:t>Valoran qué decisiones serían más asertivas.</w:t>
            </w:r>
          </w:p>
          <w:p w14:paraId="65F28C35" w14:textId="77777777" w:rsidR="00B101C4" w:rsidRPr="00B101C4" w:rsidRDefault="00B101C4">
            <w:pPr>
              <w:pStyle w:val="Prrafodelista"/>
              <w:numPr>
                <w:ilvl w:val="2"/>
                <w:numId w:val="127"/>
              </w:numPr>
              <w:rPr>
                <w:szCs w:val="14"/>
              </w:rPr>
            </w:pPr>
            <w:r w:rsidRPr="00B101C4">
              <w:rPr>
                <w:szCs w:val="14"/>
              </w:rPr>
              <w:t>Proponen una solución técnica sustentable, sencilla y realista.</w:t>
            </w:r>
          </w:p>
          <w:p w14:paraId="2DA3DC08" w14:textId="3315C9FC" w:rsidR="00505DD6" w:rsidRPr="00B101C4" w:rsidRDefault="00B101C4">
            <w:pPr>
              <w:pStyle w:val="Prrafodelista"/>
              <w:numPr>
                <w:ilvl w:val="1"/>
                <w:numId w:val="127"/>
              </w:numPr>
              <w:rPr>
                <w:szCs w:val="14"/>
              </w:rPr>
            </w:pPr>
            <w:r w:rsidRPr="00B101C4">
              <w:rPr>
                <w:szCs w:val="14"/>
              </w:rPr>
              <w:t>Finalmente, cada equipo explica por qué su solución es adecuada y cómo se vincula con un proyecto de vida activo, saludable e inclusivo.</w:t>
            </w:r>
          </w:p>
        </w:tc>
      </w:tr>
    </w:tbl>
    <w:p w14:paraId="751D2BB7" w14:textId="77777777" w:rsidR="00505DD6" w:rsidRPr="002C2183" w:rsidRDefault="00505DD6" w:rsidP="00505DD6">
      <w:pPr>
        <w:rPr>
          <w:sz w:val="2"/>
          <w:szCs w:val="2"/>
        </w:rPr>
      </w:pPr>
    </w:p>
    <w:tbl>
      <w:tblPr>
        <w:tblStyle w:val="Tablaconcuadrcula"/>
        <w:tblW w:w="14170" w:type="dxa"/>
        <w:tblLook w:val="04A0" w:firstRow="1" w:lastRow="0" w:firstColumn="1" w:lastColumn="0" w:noHBand="0" w:noVBand="1"/>
      </w:tblPr>
      <w:tblGrid>
        <w:gridCol w:w="3319"/>
        <w:gridCol w:w="5452"/>
        <w:gridCol w:w="2705"/>
        <w:gridCol w:w="2652"/>
        <w:gridCol w:w="42"/>
      </w:tblGrid>
      <w:tr w:rsidR="00505DD6" w:rsidRPr="000F548F" w14:paraId="093C6FFF" w14:textId="77777777" w:rsidTr="006C3CE9">
        <w:trPr>
          <w:trHeight w:val="283"/>
        </w:trPr>
        <w:tc>
          <w:tcPr>
            <w:tcW w:w="14170" w:type="dxa"/>
            <w:gridSpan w:val="5"/>
            <w:tcBorders>
              <w:bottom w:val="single" w:sz="4" w:space="0" w:color="auto"/>
            </w:tcBorders>
            <w:shd w:val="clear" w:color="auto" w:fill="D8C4A5"/>
            <w:vAlign w:val="center"/>
          </w:tcPr>
          <w:p w14:paraId="7B230324" w14:textId="77777777" w:rsidR="00505DD6" w:rsidRPr="00E61443" w:rsidRDefault="00505DD6" w:rsidP="00875AB6">
            <w:pPr>
              <w:jc w:val="center"/>
              <w:rPr>
                <w:b/>
                <w:bCs/>
                <w:szCs w:val="14"/>
              </w:rPr>
            </w:pPr>
            <w:r w:rsidRPr="000F548F">
              <w:rPr>
                <w:b/>
                <w:bCs/>
                <w:szCs w:val="14"/>
              </w:rPr>
              <w:t xml:space="preserve">SUGERENCIAS </w:t>
            </w:r>
            <w:r w:rsidRPr="00652499">
              <w:rPr>
                <w:b/>
                <w:bCs/>
                <w:szCs w:val="14"/>
              </w:rPr>
              <w:t xml:space="preserve">DIDÁCTICAS PARA </w:t>
            </w:r>
            <w:r w:rsidRPr="00E61443">
              <w:rPr>
                <w:b/>
                <w:bCs/>
                <w:szCs w:val="14"/>
              </w:rPr>
              <w:t>EL/LA DOCENTE</w:t>
            </w:r>
          </w:p>
        </w:tc>
      </w:tr>
      <w:tr w:rsidR="00505DD6" w:rsidRPr="000F548F" w14:paraId="41300D92" w14:textId="77777777" w:rsidTr="006C3CE9">
        <w:trPr>
          <w:trHeight w:val="211"/>
        </w:trPr>
        <w:tc>
          <w:tcPr>
            <w:tcW w:w="14170" w:type="dxa"/>
            <w:gridSpan w:val="5"/>
            <w:shd w:val="clear" w:color="auto" w:fill="F2F2F2" w:themeFill="background1" w:themeFillShade="F2"/>
          </w:tcPr>
          <w:p w14:paraId="68EF1BD8" w14:textId="77777777" w:rsidR="00FE6E37" w:rsidRDefault="00875AB6">
            <w:pPr>
              <w:pStyle w:val="Prrafodelista"/>
              <w:numPr>
                <w:ilvl w:val="0"/>
                <w:numId w:val="133"/>
              </w:numPr>
              <w:rPr>
                <w:b/>
                <w:bCs/>
                <w:lang w:eastAsia="es-MX"/>
              </w:rPr>
            </w:pPr>
            <w:r w:rsidRPr="00FE6E37">
              <w:rPr>
                <w:b/>
                <w:bCs/>
                <w:lang w:eastAsia="es-MX"/>
              </w:rPr>
              <w:t>Preparación conceptual y didáctica</w:t>
            </w:r>
          </w:p>
          <w:p w14:paraId="558BC6A6" w14:textId="77777777" w:rsidR="00FE6E37" w:rsidRPr="00FE6E37" w:rsidRDefault="00875AB6">
            <w:pPr>
              <w:pStyle w:val="Prrafodelista"/>
              <w:numPr>
                <w:ilvl w:val="1"/>
                <w:numId w:val="133"/>
              </w:numPr>
              <w:rPr>
                <w:b/>
                <w:bCs/>
                <w:lang w:eastAsia="es-MX"/>
              </w:rPr>
            </w:pPr>
            <w:r w:rsidRPr="00FE6E37">
              <w:rPr>
                <w:kern w:val="0"/>
                <w:lang w:eastAsia="es-MX"/>
              </w:rPr>
              <w:t>Antes de iniciar el proyecto, el docente debe:</w:t>
            </w:r>
          </w:p>
          <w:p w14:paraId="1B8631A5" w14:textId="6483865D" w:rsidR="00FE6E37" w:rsidRPr="00FE6E37" w:rsidRDefault="00875AB6">
            <w:pPr>
              <w:pStyle w:val="Prrafodelista"/>
              <w:numPr>
                <w:ilvl w:val="2"/>
                <w:numId w:val="133"/>
              </w:numPr>
              <w:rPr>
                <w:b/>
                <w:bCs/>
                <w:lang w:eastAsia="es-MX"/>
              </w:rPr>
            </w:pPr>
            <w:r w:rsidRPr="00FE6E37">
              <w:rPr>
                <w:kern w:val="0"/>
                <w:lang w:eastAsia="es-MX"/>
              </w:rPr>
              <w:t>Dominar los conceptos base</w:t>
            </w:r>
            <w:r w:rsidR="00FE6E37">
              <w:rPr>
                <w:kern w:val="0"/>
                <w:lang w:eastAsia="es-MX"/>
              </w:rPr>
              <w:t>:</w:t>
            </w:r>
          </w:p>
          <w:p w14:paraId="5BCB57C0" w14:textId="77777777" w:rsidR="00FE6E37" w:rsidRPr="00FE6E37" w:rsidRDefault="00875AB6">
            <w:pPr>
              <w:pStyle w:val="Prrafodelista"/>
              <w:numPr>
                <w:ilvl w:val="3"/>
                <w:numId w:val="133"/>
              </w:numPr>
              <w:rPr>
                <w:b/>
                <w:bCs/>
                <w:lang w:eastAsia="es-MX"/>
              </w:rPr>
            </w:pPr>
            <w:r w:rsidRPr="00FE6E37">
              <w:rPr>
                <w:kern w:val="0"/>
                <w:lang w:eastAsia="es-MX"/>
              </w:rPr>
              <w:t>Identidad y diversidad</w:t>
            </w:r>
          </w:p>
          <w:p w14:paraId="7A86BB34" w14:textId="77777777" w:rsidR="00FE6E37" w:rsidRPr="00FE6E37" w:rsidRDefault="00875AB6">
            <w:pPr>
              <w:pStyle w:val="Prrafodelista"/>
              <w:numPr>
                <w:ilvl w:val="3"/>
                <w:numId w:val="133"/>
              </w:numPr>
              <w:rPr>
                <w:b/>
                <w:bCs/>
                <w:lang w:eastAsia="es-MX"/>
              </w:rPr>
            </w:pPr>
            <w:r w:rsidRPr="00FE6E37">
              <w:rPr>
                <w:kern w:val="0"/>
                <w:lang w:eastAsia="es-MX"/>
              </w:rPr>
              <w:t>Pensamiento estratégico y creativo</w:t>
            </w:r>
          </w:p>
          <w:p w14:paraId="14343AB9" w14:textId="77777777" w:rsidR="00FE6E37" w:rsidRPr="00FE6E37" w:rsidRDefault="00875AB6">
            <w:pPr>
              <w:pStyle w:val="Prrafodelista"/>
              <w:numPr>
                <w:ilvl w:val="3"/>
                <w:numId w:val="133"/>
              </w:numPr>
              <w:rPr>
                <w:b/>
                <w:bCs/>
                <w:lang w:eastAsia="es-MX"/>
              </w:rPr>
            </w:pPr>
            <w:r w:rsidRPr="00FE6E37">
              <w:rPr>
                <w:kern w:val="0"/>
                <w:lang w:eastAsia="es-MX"/>
              </w:rPr>
              <w:t>Proyecto de vida</w:t>
            </w:r>
          </w:p>
          <w:p w14:paraId="00069DCF" w14:textId="77777777" w:rsidR="00FE6E37" w:rsidRPr="00FE6E37" w:rsidRDefault="00875AB6">
            <w:pPr>
              <w:pStyle w:val="Prrafodelista"/>
              <w:numPr>
                <w:ilvl w:val="3"/>
                <w:numId w:val="133"/>
              </w:numPr>
              <w:rPr>
                <w:b/>
                <w:bCs/>
                <w:lang w:eastAsia="es-MX"/>
              </w:rPr>
            </w:pPr>
            <w:r w:rsidRPr="00FE6E37">
              <w:rPr>
                <w:kern w:val="0"/>
                <w:lang w:eastAsia="es-MX"/>
              </w:rPr>
              <w:t>Metas personales y colectivas</w:t>
            </w:r>
          </w:p>
          <w:p w14:paraId="7967AB7B" w14:textId="77777777" w:rsidR="00FE6E37" w:rsidRPr="00FE6E37" w:rsidRDefault="00875AB6">
            <w:pPr>
              <w:pStyle w:val="Prrafodelista"/>
              <w:numPr>
                <w:ilvl w:val="3"/>
                <w:numId w:val="133"/>
              </w:numPr>
              <w:rPr>
                <w:b/>
                <w:bCs/>
                <w:lang w:eastAsia="es-MX"/>
              </w:rPr>
            </w:pPr>
            <w:r w:rsidRPr="00FE6E37">
              <w:rPr>
                <w:kern w:val="0"/>
                <w:lang w:eastAsia="es-MX"/>
              </w:rPr>
              <w:t>Toma de decisiones asertivas</w:t>
            </w:r>
          </w:p>
          <w:p w14:paraId="2A472997" w14:textId="77777777" w:rsidR="00FE6E37" w:rsidRPr="00FE6E37" w:rsidRDefault="00875AB6">
            <w:pPr>
              <w:pStyle w:val="Prrafodelista"/>
              <w:numPr>
                <w:ilvl w:val="3"/>
                <w:numId w:val="133"/>
              </w:numPr>
              <w:rPr>
                <w:b/>
                <w:bCs/>
                <w:lang w:eastAsia="es-MX"/>
              </w:rPr>
            </w:pPr>
            <w:r w:rsidRPr="00FE6E37">
              <w:rPr>
                <w:kern w:val="0"/>
                <w:lang w:eastAsia="es-MX"/>
              </w:rPr>
              <w:t>Potencial personal y comunitario</w:t>
            </w:r>
          </w:p>
          <w:p w14:paraId="023A9D4D" w14:textId="77777777" w:rsidR="00FE6E37" w:rsidRPr="00FE6E37" w:rsidRDefault="00875AB6">
            <w:pPr>
              <w:pStyle w:val="Prrafodelista"/>
              <w:numPr>
                <w:ilvl w:val="3"/>
                <w:numId w:val="133"/>
              </w:numPr>
              <w:rPr>
                <w:b/>
                <w:bCs/>
                <w:lang w:eastAsia="es-MX"/>
              </w:rPr>
            </w:pPr>
            <w:r w:rsidRPr="00FE6E37">
              <w:rPr>
                <w:kern w:val="0"/>
                <w:lang w:eastAsia="es-MX"/>
              </w:rPr>
              <w:t>Deporte escolar e iniciación deportiva</w:t>
            </w:r>
          </w:p>
          <w:p w14:paraId="3366F831" w14:textId="77777777" w:rsidR="00FE6E37" w:rsidRPr="00FE6E37" w:rsidRDefault="00875AB6">
            <w:pPr>
              <w:pStyle w:val="Prrafodelista"/>
              <w:numPr>
                <w:ilvl w:val="3"/>
                <w:numId w:val="133"/>
              </w:numPr>
              <w:rPr>
                <w:b/>
                <w:bCs/>
                <w:lang w:eastAsia="es-MX"/>
              </w:rPr>
            </w:pPr>
            <w:r w:rsidRPr="00FE6E37">
              <w:rPr>
                <w:kern w:val="0"/>
                <w:lang w:eastAsia="es-MX"/>
              </w:rPr>
              <w:t>Sistemas técnicos sustentables</w:t>
            </w:r>
          </w:p>
          <w:p w14:paraId="6D8CBA81" w14:textId="77777777" w:rsidR="00A531A6" w:rsidRPr="00A531A6" w:rsidRDefault="00875AB6">
            <w:pPr>
              <w:pStyle w:val="Prrafodelista"/>
              <w:numPr>
                <w:ilvl w:val="2"/>
                <w:numId w:val="133"/>
              </w:numPr>
              <w:rPr>
                <w:b/>
                <w:bCs/>
                <w:lang w:eastAsia="es-MX"/>
              </w:rPr>
            </w:pPr>
            <w:r w:rsidRPr="00FE6E37">
              <w:rPr>
                <w:kern w:val="0"/>
                <w:lang w:eastAsia="es-MX"/>
              </w:rPr>
              <w:t>Representación gráfica de entrevistas</w:t>
            </w:r>
          </w:p>
          <w:p w14:paraId="019B2543" w14:textId="77777777" w:rsidR="00A531A6" w:rsidRPr="00A531A6" w:rsidRDefault="00875AB6">
            <w:pPr>
              <w:pStyle w:val="Prrafodelista"/>
              <w:numPr>
                <w:ilvl w:val="3"/>
                <w:numId w:val="133"/>
              </w:numPr>
              <w:rPr>
                <w:b/>
                <w:bCs/>
                <w:lang w:eastAsia="es-MX"/>
              </w:rPr>
            </w:pPr>
            <w:r w:rsidRPr="00A531A6">
              <w:rPr>
                <w:kern w:val="0"/>
                <w:lang w:eastAsia="es-MX"/>
              </w:rPr>
              <w:t>Preparar ejemplos modelo</w:t>
            </w:r>
          </w:p>
          <w:p w14:paraId="5937318A" w14:textId="77777777" w:rsidR="00A531A6" w:rsidRPr="00A531A6" w:rsidRDefault="00875AB6">
            <w:pPr>
              <w:pStyle w:val="Prrafodelista"/>
              <w:numPr>
                <w:ilvl w:val="3"/>
                <w:numId w:val="133"/>
              </w:numPr>
              <w:rPr>
                <w:b/>
                <w:bCs/>
                <w:lang w:eastAsia="es-MX"/>
              </w:rPr>
            </w:pPr>
            <w:r w:rsidRPr="00A531A6">
              <w:rPr>
                <w:kern w:val="0"/>
                <w:lang w:eastAsia="es-MX"/>
              </w:rPr>
              <w:t>Una entrevista breve con respuestas ficticias.</w:t>
            </w:r>
          </w:p>
          <w:p w14:paraId="22014C83" w14:textId="77777777" w:rsidR="00A531A6" w:rsidRPr="00A531A6" w:rsidRDefault="00875AB6">
            <w:pPr>
              <w:pStyle w:val="Prrafodelista"/>
              <w:numPr>
                <w:ilvl w:val="3"/>
                <w:numId w:val="133"/>
              </w:numPr>
              <w:rPr>
                <w:b/>
                <w:bCs/>
                <w:lang w:eastAsia="es-MX"/>
              </w:rPr>
            </w:pPr>
            <w:r w:rsidRPr="00A531A6">
              <w:rPr>
                <w:kern w:val="0"/>
                <w:lang w:eastAsia="es-MX"/>
              </w:rPr>
              <w:t>Un ejemplo de representación gráfica (línea de vida, mapa radial o infografía sencilla).</w:t>
            </w:r>
          </w:p>
          <w:p w14:paraId="23F94351" w14:textId="77777777" w:rsidR="00A531A6" w:rsidRPr="00A531A6" w:rsidRDefault="00875AB6">
            <w:pPr>
              <w:pStyle w:val="Prrafodelista"/>
              <w:numPr>
                <w:ilvl w:val="3"/>
                <w:numId w:val="133"/>
              </w:numPr>
              <w:rPr>
                <w:b/>
                <w:bCs/>
                <w:lang w:eastAsia="es-MX"/>
              </w:rPr>
            </w:pPr>
            <w:r w:rsidRPr="00A531A6">
              <w:rPr>
                <w:kern w:val="0"/>
                <w:lang w:eastAsia="es-MX"/>
              </w:rPr>
              <w:t>Un ejemplo de cómo analizar decisiones o metas a partir de una entrevista.</w:t>
            </w:r>
          </w:p>
          <w:p w14:paraId="2F14FCD1" w14:textId="77777777" w:rsidR="00A531A6" w:rsidRPr="00A531A6" w:rsidRDefault="00875AB6">
            <w:pPr>
              <w:pStyle w:val="Prrafodelista"/>
              <w:numPr>
                <w:ilvl w:val="2"/>
                <w:numId w:val="133"/>
              </w:numPr>
              <w:rPr>
                <w:b/>
                <w:bCs/>
                <w:lang w:eastAsia="es-MX"/>
              </w:rPr>
            </w:pPr>
            <w:r w:rsidRPr="00A531A6">
              <w:rPr>
                <w:kern w:val="0"/>
                <w:lang w:eastAsia="es-MX"/>
              </w:rPr>
              <w:t>Planificar anticipadamente</w:t>
            </w:r>
          </w:p>
          <w:p w14:paraId="5133C0DA" w14:textId="77777777" w:rsidR="00A531A6" w:rsidRPr="00A531A6" w:rsidRDefault="00875AB6">
            <w:pPr>
              <w:pStyle w:val="Prrafodelista"/>
              <w:numPr>
                <w:ilvl w:val="3"/>
                <w:numId w:val="133"/>
              </w:numPr>
              <w:rPr>
                <w:b/>
                <w:bCs/>
                <w:lang w:eastAsia="es-MX"/>
              </w:rPr>
            </w:pPr>
            <w:r w:rsidRPr="00A531A6">
              <w:rPr>
                <w:kern w:val="0"/>
                <w:lang w:eastAsia="es-MX"/>
              </w:rPr>
              <w:t>Tiempos, recursos, espacios para entrevistas y actividades físicas.</w:t>
            </w:r>
          </w:p>
          <w:p w14:paraId="28EB3310" w14:textId="77777777" w:rsidR="00A531A6" w:rsidRPr="00A531A6" w:rsidRDefault="00875AB6">
            <w:pPr>
              <w:pStyle w:val="Prrafodelista"/>
              <w:numPr>
                <w:ilvl w:val="2"/>
                <w:numId w:val="133"/>
              </w:numPr>
              <w:rPr>
                <w:b/>
                <w:bCs/>
                <w:lang w:eastAsia="es-MX"/>
              </w:rPr>
            </w:pPr>
            <w:r w:rsidRPr="00A531A6">
              <w:rPr>
                <w:kern w:val="0"/>
                <w:lang w:eastAsia="es-MX"/>
              </w:rPr>
              <w:t>Identificar estudiantes que necesitarán ajustes o apoyo.</w:t>
            </w:r>
          </w:p>
          <w:p w14:paraId="48BEF49C" w14:textId="77777777" w:rsidR="00A531A6" w:rsidRPr="00A531A6" w:rsidRDefault="00875AB6">
            <w:pPr>
              <w:pStyle w:val="Prrafodelista"/>
              <w:numPr>
                <w:ilvl w:val="2"/>
                <w:numId w:val="133"/>
              </w:numPr>
              <w:rPr>
                <w:b/>
                <w:bCs/>
                <w:lang w:eastAsia="es-MX"/>
              </w:rPr>
            </w:pPr>
            <w:r w:rsidRPr="00A531A6">
              <w:rPr>
                <w:kern w:val="0"/>
                <w:lang w:eastAsia="es-MX"/>
              </w:rPr>
              <w:t>Prever días para salir al patio.</w:t>
            </w:r>
          </w:p>
          <w:p w14:paraId="6CC6316B" w14:textId="77777777" w:rsidR="00A531A6" w:rsidRDefault="00875AB6">
            <w:pPr>
              <w:pStyle w:val="Prrafodelista"/>
              <w:numPr>
                <w:ilvl w:val="0"/>
                <w:numId w:val="133"/>
              </w:numPr>
              <w:rPr>
                <w:b/>
                <w:bCs/>
                <w:lang w:eastAsia="es-MX"/>
              </w:rPr>
            </w:pPr>
            <w:r w:rsidRPr="00A531A6">
              <w:rPr>
                <w:b/>
                <w:bCs/>
                <w:lang w:eastAsia="es-MX"/>
              </w:rPr>
              <w:t>Activación de saberes previos y andamiaje</w:t>
            </w:r>
          </w:p>
          <w:p w14:paraId="30FF5C8D" w14:textId="77777777" w:rsidR="00A531A6" w:rsidRPr="00A531A6" w:rsidRDefault="00875AB6">
            <w:pPr>
              <w:pStyle w:val="Prrafodelista"/>
              <w:numPr>
                <w:ilvl w:val="1"/>
                <w:numId w:val="133"/>
              </w:numPr>
              <w:rPr>
                <w:b/>
                <w:bCs/>
                <w:lang w:eastAsia="es-MX"/>
              </w:rPr>
            </w:pPr>
            <w:r w:rsidRPr="00A531A6">
              <w:rPr>
                <w:kern w:val="0"/>
                <w:lang w:eastAsia="es-MX"/>
              </w:rPr>
              <w:t>¿Qué deben saber los alumnos antes de este proyecto?</w:t>
            </w:r>
          </w:p>
          <w:p w14:paraId="3CE9636B" w14:textId="77777777" w:rsidR="00A531A6" w:rsidRPr="00A531A6" w:rsidRDefault="00875AB6">
            <w:pPr>
              <w:pStyle w:val="Prrafodelista"/>
              <w:numPr>
                <w:ilvl w:val="2"/>
                <w:numId w:val="133"/>
              </w:numPr>
              <w:rPr>
                <w:b/>
                <w:bCs/>
                <w:lang w:eastAsia="es-MX"/>
              </w:rPr>
            </w:pPr>
            <w:r w:rsidRPr="00A531A6">
              <w:rPr>
                <w:kern w:val="0"/>
                <w:lang w:eastAsia="es-MX"/>
              </w:rPr>
              <w:t>Qué es una entrevista y cómo hacer preguntas.</w:t>
            </w:r>
          </w:p>
          <w:p w14:paraId="54EA3107" w14:textId="77777777" w:rsidR="00A531A6" w:rsidRPr="00A531A6" w:rsidRDefault="00875AB6">
            <w:pPr>
              <w:pStyle w:val="Prrafodelista"/>
              <w:numPr>
                <w:ilvl w:val="2"/>
                <w:numId w:val="133"/>
              </w:numPr>
              <w:rPr>
                <w:b/>
                <w:bCs/>
                <w:lang w:eastAsia="es-MX"/>
              </w:rPr>
            </w:pPr>
            <w:r w:rsidRPr="00A531A6">
              <w:rPr>
                <w:kern w:val="0"/>
                <w:lang w:eastAsia="es-MX"/>
              </w:rPr>
              <w:t>Qué es una meta y qué significa “tomar decisiones”.</w:t>
            </w:r>
          </w:p>
          <w:p w14:paraId="606D39D7" w14:textId="77777777" w:rsidR="00A531A6" w:rsidRPr="00A531A6" w:rsidRDefault="00875AB6">
            <w:pPr>
              <w:pStyle w:val="Prrafodelista"/>
              <w:numPr>
                <w:ilvl w:val="2"/>
                <w:numId w:val="133"/>
              </w:numPr>
              <w:rPr>
                <w:b/>
                <w:bCs/>
                <w:lang w:eastAsia="es-MX"/>
              </w:rPr>
            </w:pPr>
            <w:r w:rsidRPr="00A531A6">
              <w:rPr>
                <w:kern w:val="0"/>
                <w:lang w:eastAsia="es-MX"/>
              </w:rPr>
              <w:t>Qué es identidad (quién soy) y diversidad (somos distintos).</w:t>
            </w:r>
          </w:p>
          <w:p w14:paraId="37FDD61D" w14:textId="77777777" w:rsidR="00A531A6" w:rsidRPr="00A531A6" w:rsidRDefault="00875AB6">
            <w:pPr>
              <w:pStyle w:val="Prrafodelista"/>
              <w:numPr>
                <w:ilvl w:val="2"/>
                <w:numId w:val="133"/>
              </w:numPr>
              <w:rPr>
                <w:b/>
                <w:bCs/>
                <w:lang w:eastAsia="es-MX"/>
              </w:rPr>
            </w:pPr>
            <w:r w:rsidRPr="00A531A6">
              <w:rPr>
                <w:kern w:val="0"/>
                <w:lang w:eastAsia="es-MX"/>
              </w:rPr>
              <w:t>Qué experiencias deportivas conocen o han vivido.</w:t>
            </w:r>
          </w:p>
          <w:p w14:paraId="047F78EC" w14:textId="77777777" w:rsidR="00A531A6" w:rsidRPr="00A531A6" w:rsidRDefault="00875AB6">
            <w:pPr>
              <w:pStyle w:val="Prrafodelista"/>
              <w:numPr>
                <w:ilvl w:val="2"/>
                <w:numId w:val="133"/>
              </w:numPr>
              <w:rPr>
                <w:b/>
                <w:bCs/>
                <w:lang w:eastAsia="es-MX"/>
              </w:rPr>
            </w:pPr>
            <w:r w:rsidRPr="00A531A6">
              <w:rPr>
                <w:kern w:val="0"/>
                <w:lang w:eastAsia="es-MX"/>
              </w:rPr>
              <w:t>Cómo leer un gráfico sencillo o cuadro comparativo.</w:t>
            </w:r>
          </w:p>
          <w:p w14:paraId="4017A798" w14:textId="77777777" w:rsidR="008F777E" w:rsidRPr="008F777E" w:rsidRDefault="00875AB6">
            <w:pPr>
              <w:pStyle w:val="Prrafodelista"/>
              <w:numPr>
                <w:ilvl w:val="1"/>
                <w:numId w:val="133"/>
              </w:numPr>
              <w:rPr>
                <w:b/>
                <w:bCs/>
                <w:lang w:eastAsia="es-MX"/>
              </w:rPr>
            </w:pPr>
            <w:r w:rsidRPr="00A531A6">
              <w:rPr>
                <w:kern w:val="0"/>
                <w:lang w:eastAsia="es-MX"/>
              </w:rPr>
              <w:t>Activación de conocimientos</w:t>
            </w:r>
          </w:p>
          <w:p w14:paraId="4BD4BBF6" w14:textId="77777777" w:rsidR="008F777E" w:rsidRPr="008F777E" w:rsidRDefault="00875AB6">
            <w:pPr>
              <w:pStyle w:val="Prrafodelista"/>
              <w:numPr>
                <w:ilvl w:val="2"/>
                <w:numId w:val="133"/>
              </w:numPr>
              <w:rPr>
                <w:b/>
                <w:bCs/>
                <w:lang w:eastAsia="es-MX"/>
              </w:rPr>
            </w:pPr>
            <w:r w:rsidRPr="008F777E">
              <w:rPr>
                <w:kern w:val="0"/>
                <w:lang w:eastAsia="es-MX"/>
              </w:rPr>
              <w:t>Dinámica breve: “Di una decisión que tomaste ayer”.</w:t>
            </w:r>
          </w:p>
          <w:p w14:paraId="0CB72BCD" w14:textId="77777777" w:rsidR="008F777E" w:rsidRPr="008F777E" w:rsidRDefault="00875AB6">
            <w:pPr>
              <w:pStyle w:val="Prrafodelista"/>
              <w:numPr>
                <w:ilvl w:val="2"/>
                <w:numId w:val="133"/>
              </w:numPr>
              <w:rPr>
                <w:b/>
                <w:bCs/>
                <w:lang w:eastAsia="es-MX"/>
              </w:rPr>
            </w:pPr>
            <w:r w:rsidRPr="008F777E">
              <w:rPr>
                <w:kern w:val="0"/>
                <w:lang w:eastAsia="es-MX"/>
              </w:rPr>
              <w:t>Lluvia de ideas: ¿Qué es identidad? ¿Qué es meta?</w:t>
            </w:r>
          </w:p>
          <w:p w14:paraId="1772096D" w14:textId="77777777" w:rsidR="008F777E" w:rsidRPr="008F777E" w:rsidRDefault="00875AB6">
            <w:pPr>
              <w:pStyle w:val="Prrafodelista"/>
              <w:numPr>
                <w:ilvl w:val="2"/>
                <w:numId w:val="133"/>
              </w:numPr>
              <w:rPr>
                <w:b/>
                <w:bCs/>
                <w:lang w:eastAsia="es-MX"/>
              </w:rPr>
            </w:pPr>
            <w:r w:rsidRPr="008F777E">
              <w:rPr>
                <w:kern w:val="0"/>
                <w:lang w:eastAsia="es-MX"/>
              </w:rPr>
              <w:t>Roleplay rápido: entrevistar al compañero en 3 min.</w:t>
            </w:r>
          </w:p>
          <w:p w14:paraId="34C7F189" w14:textId="77777777" w:rsidR="008F777E" w:rsidRPr="008F777E" w:rsidRDefault="00875AB6">
            <w:pPr>
              <w:pStyle w:val="Prrafodelista"/>
              <w:numPr>
                <w:ilvl w:val="2"/>
                <w:numId w:val="133"/>
              </w:numPr>
              <w:rPr>
                <w:b/>
                <w:bCs/>
                <w:lang w:eastAsia="es-MX"/>
              </w:rPr>
            </w:pPr>
            <w:r w:rsidRPr="008F777E">
              <w:rPr>
                <w:kern w:val="0"/>
                <w:lang w:eastAsia="es-MX"/>
              </w:rPr>
              <w:t xml:space="preserve">Calentamiento físico corto ayudando a integrar conceptos: </w:t>
            </w:r>
          </w:p>
          <w:p w14:paraId="145F1BB4" w14:textId="77777777" w:rsidR="008F777E" w:rsidRPr="008F777E" w:rsidRDefault="00875AB6">
            <w:pPr>
              <w:pStyle w:val="Prrafodelista"/>
              <w:numPr>
                <w:ilvl w:val="3"/>
                <w:numId w:val="133"/>
              </w:numPr>
              <w:rPr>
                <w:b/>
                <w:bCs/>
                <w:lang w:eastAsia="es-MX"/>
              </w:rPr>
            </w:pPr>
            <w:r w:rsidRPr="008F777E">
              <w:rPr>
                <w:kern w:val="0"/>
                <w:lang w:eastAsia="es-MX"/>
              </w:rPr>
              <w:t xml:space="preserve">Mientras corren suavemente, el docente pregunta: </w:t>
            </w:r>
          </w:p>
          <w:p w14:paraId="1F0359E7" w14:textId="77777777" w:rsidR="008F777E" w:rsidRPr="008F777E" w:rsidRDefault="00875AB6">
            <w:pPr>
              <w:pStyle w:val="Prrafodelista"/>
              <w:numPr>
                <w:ilvl w:val="4"/>
                <w:numId w:val="133"/>
              </w:numPr>
              <w:rPr>
                <w:b/>
                <w:bCs/>
                <w:lang w:eastAsia="es-MX"/>
              </w:rPr>
            </w:pPr>
            <w:r w:rsidRPr="008F777E">
              <w:rPr>
                <w:kern w:val="0"/>
                <w:lang w:eastAsia="es-MX"/>
              </w:rPr>
              <w:t>“¿Qué decisiones tomas al jugar?”</w:t>
            </w:r>
          </w:p>
          <w:p w14:paraId="626D084A" w14:textId="77777777" w:rsidR="00CD2D54" w:rsidRPr="00CD2D54" w:rsidRDefault="00875AB6">
            <w:pPr>
              <w:pStyle w:val="Prrafodelista"/>
              <w:numPr>
                <w:ilvl w:val="4"/>
                <w:numId w:val="133"/>
              </w:numPr>
              <w:rPr>
                <w:b/>
                <w:bCs/>
                <w:lang w:eastAsia="es-MX"/>
              </w:rPr>
            </w:pPr>
            <w:r w:rsidRPr="008F777E">
              <w:rPr>
                <w:kern w:val="0"/>
                <w:lang w:eastAsia="es-MX"/>
              </w:rPr>
              <w:t>“¿Qué metas tienes cuando practicas deporte?”</w:t>
            </w:r>
          </w:p>
          <w:p w14:paraId="10ED4CBF" w14:textId="77777777" w:rsidR="00CD2D54" w:rsidRPr="00CD2D54" w:rsidRDefault="00875AB6">
            <w:pPr>
              <w:pStyle w:val="Prrafodelista"/>
              <w:numPr>
                <w:ilvl w:val="4"/>
                <w:numId w:val="133"/>
              </w:numPr>
              <w:rPr>
                <w:b/>
                <w:bCs/>
                <w:lang w:eastAsia="es-MX"/>
              </w:rPr>
            </w:pPr>
            <w:r w:rsidRPr="00CD2D54">
              <w:rPr>
                <w:kern w:val="0"/>
                <w:lang w:eastAsia="es-MX"/>
              </w:rPr>
              <w:t>“¿En qué se nota tu identidad cuando juegas?”</w:t>
            </w:r>
          </w:p>
          <w:p w14:paraId="13D25297" w14:textId="77777777" w:rsidR="00CD2D54" w:rsidRDefault="00875AB6">
            <w:pPr>
              <w:pStyle w:val="Prrafodelista"/>
              <w:numPr>
                <w:ilvl w:val="0"/>
                <w:numId w:val="133"/>
              </w:numPr>
              <w:rPr>
                <w:b/>
                <w:bCs/>
                <w:lang w:eastAsia="es-MX"/>
              </w:rPr>
            </w:pPr>
            <w:r w:rsidRPr="00CD2D54">
              <w:rPr>
                <w:b/>
                <w:bCs/>
                <w:lang w:eastAsia="es-MX"/>
              </w:rPr>
              <w:t>Fortalecimiento de habilidades comunicativas y cooperativas</w:t>
            </w:r>
          </w:p>
          <w:p w14:paraId="0747EEC0" w14:textId="77777777" w:rsidR="00CD2D54" w:rsidRPr="00CD2D54" w:rsidRDefault="00875AB6">
            <w:pPr>
              <w:pStyle w:val="Prrafodelista"/>
              <w:numPr>
                <w:ilvl w:val="1"/>
                <w:numId w:val="133"/>
              </w:numPr>
              <w:rPr>
                <w:b/>
                <w:bCs/>
                <w:lang w:eastAsia="es-MX"/>
              </w:rPr>
            </w:pPr>
            <w:r w:rsidRPr="00CD2D54">
              <w:rPr>
                <w:kern w:val="0"/>
                <w:lang w:eastAsia="es-MX"/>
              </w:rPr>
              <w:lastRenderedPageBreak/>
              <w:t>Habilidades comunicativas</w:t>
            </w:r>
          </w:p>
          <w:p w14:paraId="6A6E8BAC" w14:textId="77777777" w:rsidR="00CD2D54" w:rsidRPr="00CD2D54" w:rsidRDefault="00875AB6">
            <w:pPr>
              <w:pStyle w:val="Prrafodelista"/>
              <w:numPr>
                <w:ilvl w:val="2"/>
                <w:numId w:val="133"/>
              </w:numPr>
              <w:rPr>
                <w:b/>
                <w:bCs/>
                <w:lang w:eastAsia="es-MX"/>
              </w:rPr>
            </w:pPr>
            <w:r w:rsidRPr="00CD2D54">
              <w:rPr>
                <w:kern w:val="0"/>
                <w:lang w:eastAsia="es-MX"/>
              </w:rPr>
              <w:t>Practicar entrevistas en parejas antes de realizarlas fuera.</w:t>
            </w:r>
          </w:p>
          <w:p w14:paraId="6A196E6F" w14:textId="77777777" w:rsidR="00CD2D54" w:rsidRPr="00CD2D54" w:rsidRDefault="00875AB6">
            <w:pPr>
              <w:pStyle w:val="Prrafodelista"/>
              <w:numPr>
                <w:ilvl w:val="2"/>
                <w:numId w:val="133"/>
              </w:numPr>
              <w:rPr>
                <w:b/>
                <w:bCs/>
                <w:lang w:eastAsia="es-MX"/>
              </w:rPr>
            </w:pPr>
            <w:r w:rsidRPr="00CD2D54">
              <w:rPr>
                <w:kern w:val="0"/>
                <w:lang w:eastAsia="es-MX"/>
              </w:rPr>
              <w:t>Usar tarjetas de apoyo: “pregunta abierta / pregunta cerrada”.</w:t>
            </w:r>
          </w:p>
          <w:p w14:paraId="657BBC61" w14:textId="77777777" w:rsidR="00CD2D54" w:rsidRPr="00CD2D54" w:rsidRDefault="00875AB6">
            <w:pPr>
              <w:pStyle w:val="Prrafodelista"/>
              <w:numPr>
                <w:ilvl w:val="2"/>
                <w:numId w:val="133"/>
              </w:numPr>
              <w:rPr>
                <w:b/>
                <w:bCs/>
                <w:lang w:eastAsia="es-MX"/>
              </w:rPr>
            </w:pPr>
            <w:r w:rsidRPr="00CD2D54">
              <w:rPr>
                <w:kern w:val="0"/>
                <w:lang w:eastAsia="es-MX"/>
              </w:rPr>
              <w:t>Guiar al alumnado a sintetizar información para gráficos.</w:t>
            </w:r>
          </w:p>
          <w:p w14:paraId="460F6D87" w14:textId="77777777" w:rsidR="00CD2D54" w:rsidRPr="00CD2D54" w:rsidRDefault="00875AB6">
            <w:pPr>
              <w:pStyle w:val="Prrafodelista"/>
              <w:numPr>
                <w:ilvl w:val="1"/>
                <w:numId w:val="133"/>
              </w:numPr>
              <w:rPr>
                <w:b/>
                <w:bCs/>
                <w:lang w:eastAsia="es-MX"/>
              </w:rPr>
            </w:pPr>
            <w:r w:rsidRPr="00CD2D54">
              <w:rPr>
                <w:kern w:val="0"/>
                <w:lang w:eastAsia="es-MX"/>
              </w:rPr>
              <w:t>Habilidades cooperativas</w:t>
            </w:r>
          </w:p>
          <w:p w14:paraId="48803DA2" w14:textId="77777777" w:rsidR="00CD2D54" w:rsidRPr="00CD2D54" w:rsidRDefault="00875AB6">
            <w:pPr>
              <w:pStyle w:val="Prrafodelista"/>
              <w:numPr>
                <w:ilvl w:val="2"/>
                <w:numId w:val="133"/>
              </w:numPr>
              <w:rPr>
                <w:b/>
                <w:bCs/>
                <w:lang w:eastAsia="es-MX"/>
              </w:rPr>
            </w:pPr>
            <w:r w:rsidRPr="00CD2D54">
              <w:rPr>
                <w:kern w:val="0"/>
                <w:lang w:eastAsia="es-MX"/>
              </w:rPr>
              <w:t>Roles rotativos: entrevistador, registrador, analista, diseñador gráfico.</w:t>
            </w:r>
          </w:p>
          <w:p w14:paraId="3C50D2C7" w14:textId="77777777" w:rsidR="00CD2D54" w:rsidRPr="00CD2D54" w:rsidRDefault="00875AB6">
            <w:pPr>
              <w:pStyle w:val="Prrafodelista"/>
              <w:numPr>
                <w:ilvl w:val="2"/>
                <w:numId w:val="133"/>
              </w:numPr>
              <w:rPr>
                <w:b/>
                <w:bCs/>
                <w:lang w:eastAsia="es-MX"/>
              </w:rPr>
            </w:pPr>
            <w:r w:rsidRPr="00CD2D54">
              <w:rPr>
                <w:kern w:val="0"/>
                <w:lang w:eastAsia="es-MX"/>
              </w:rPr>
              <w:t>Minirreuniones de equipo para tomar acuerdos.</w:t>
            </w:r>
          </w:p>
          <w:p w14:paraId="41CDEB4F" w14:textId="77777777" w:rsidR="00CD2D54" w:rsidRPr="00CD2D54" w:rsidRDefault="00875AB6">
            <w:pPr>
              <w:pStyle w:val="Prrafodelista"/>
              <w:numPr>
                <w:ilvl w:val="2"/>
                <w:numId w:val="133"/>
              </w:numPr>
              <w:rPr>
                <w:b/>
                <w:bCs/>
                <w:lang w:eastAsia="es-MX"/>
              </w:rPr>
            </w:pPr>
            <w:r w:rsidRPr="00CD2D54">
              <w:rPr>
                <w:kern w:val="0"/>
                <w:lang w:eastAsia="es-MX"/>
              </w:rPr>
              <w:t>Acuerdos de convivencia (respeto, participación igualitaria).</w:t>
            </w:r>
          </w:p>
          <w:p w14:paraId="3F46F88B" w14:textId="77777777" w:rsidR="00CD2D54" w:rsidRPr="00CD2D54" w:rsidRDefault="00875AB6">
            <w:pPr>
              <w:pStyle w:val="Prrafodelista"/>
              <w:numPr>
                <w:ilvl w:val="1"/>
                <w:numId w:val="133"/>
              </w:numPr>
              <w:rPr>
                <w:b/>
                <w:bCs/>
                <w:lang w:eastAsia="es-MX"/>
              </w:rPr>
            </w:pPr>
            <w:r w:rsidRPr="00CD2D54">
              <w:rPr>
                <w:kern w:val="0"/>
                <w:lang w:eastAsia="es-MX"/>
              </w:rPr>
              <w:t>Actividad física vinculada a cooperación</w:t>
            </w:r>
          </w:p>
          <w:p w14:paraId="5F63F931" w14:textId="77777777" w:rsidR="00CD2D54" w:rsidRPr="00CD2D54" w:rsidRDefault="00875AB6">
            <w:pPr>
              <w:pStyle w:val="Prrafodelista"/>
              <w:numPr>
                <w:ilvl w:val="2"/>
                <w:numId w:val="133"/>
              </w:numPr>
              <w:rPr>
                <w:b/>
                <w:bCs/>
                <w:lang w:eastAsia="es-MX"/>
              </w:rPr>
            </w:pPr>
            <w:r w:rsidRPr="00CD2D54">
              <w:rPr>
                <w:kern w:val="0"/>
                <w:lang w:eastAsia="es-MX"/>
              </w:rPr>
              <w:t xml:space="preserve">En el patio, realizar un “rally cooperativo” donde resuelven micro-retos: </w:t>
            </w:r>
          </w:p>
          <w:p w14:paraId="6AFC156C" w14:textId="77777777" w:rsidR="00CD2D54" w:rsidRPr="00CD2D54" w:rsidRDefault="00875AB6">
            <w:pPr>
              <w:pStyle w:val="Prrafodelista"/>
              <w:numPr>
                <w:ilvl w:val="2"/>
                <w:numId w:val="133"/>
              </w:numPr>
              <w:rPr>
                <w:b/>
                <w:bCs/>
                <w:lang w:eastAsia="es-MX"/>
              </w:rPr>
            </w:pPr>
            <w:r w:rsidRPr="00CD2D54">
              <w:rPr>
                <w:kern w:val="0"/>
                <w:lang w:eastAsia="es-MX"/>
              </w:rPr>
              <w:t>Lanzar y recibir pelotas siguiendo una secuencia.</w:t>
            </w:r>
          </w:p>
          <w:p w14:paraId="14E374A9" w14:textId="77777777" w:rsidR="00CD2D54" w:rsidRPr="00CD2D54" w:rsidRDefault="00875AB6">
            <w:pPr>
              <w:pStyle w:val="Prrafodelista"/>
              <w:numPr>
                <w:ilvl w:val="2"/>
                <w:numId w:val="133"/>
              </w:numPr>
              <w:rPr>
                <w:b/>
                <w:bCs/>
                <w:lang w:eastAsia="es-MX"/>
              </w:rPr>
            </w:pPr>
            <w:r w:rsidRPr="00CD2D54">
              <w:rPr>
                <w:kern w:val="0"/>
                <w:lang w:eastAsia="es-MX"/>
              </w:rPr>
              <w:t>Correr relevos con decisiones estratégicas (¿quién corre más rápido? ¿quién coordina?).</w:t>
            </w:r>
          </w:p>
          <w:p w14:paraId="4B701A89" w14:textId="77777777" w:rsidR="00C42936" w:rsidRDefault="00875AB6">
            <w:pPr>
              <w:pStyle w:val="Prrafodelista"/>
              <w:numPr>
                <w:ilvl w:val="0"/>
                <w:numId w:val="133"/>
              </w:numPr>
              <w:rPr>
                <w:b/>
                <w:bCs/>
                <w:lang w:eastAsia="es-MX"/>
              </w:rPr>
            </w:pPr>
            <w:r w:rsidRPr="00C42936">
              <w:rPr>
                <w:b/>
                <w:bCs/>
                <w:lang w:eastAsia="es-MX"/>
              </w:rPr>
              <w:t>Gestión de recursos y contextos</w:t>
            </w:r>
          </w:p>
          <w:p w14:paraId="744C7788" w14:textId="77777777" w:rsidR="00C42936" w:rsidRPr="00C42936" w:rsidRDefault="00875AB6">
            <w:pPr>
              <w:pStyle w:val="Prrafodelista"/>
              <w:numPr>
                <w:ilvl w:val="1"/>
                <w:numId w:val="133"/>
              </w:numPr>
              <w:rPr>
                <w:b/>
                <w:bCs/>
                <w:lang w:eastAsia="es-MX"/>
              </w:rPr>
            </w:pPr>
            <w:r w:rsidRPr="00C42936">
              <w:rPr>
                <w:kern w:val="0"/>
                <w:lang w:eastAsia="es-MX"/>
              </w:rPr>
              <w:t>El docente debe prever:</w:t>
            </w:r>
          </w:p>
          <w:p w14:paraId="02037D3D" w14:textId="77777777" w:rsidR="00C42936" w:rsidRPr="00C42936" w:rsidRDefault="00875AB6">
            <w:pPr>
              <w:pStyle w:val="Prrafodelista"/>
              <w:numPr>
                <w:ilvl w:val="2"/>
                <w:numId w:val="133"/>
              </w:numPr>
              <w:rPr>
                <w:b/>
                <w:bCs/>
                <w:lang w:eastAsia="es-MX"/>
              </w:rPr>
            </w:pPr>
            <w:r w:rsidRPr="00C42936">
              <w:rPr>
                <w:kern w:val="0"/>
                <w:lang w:eastAsia="es-MX"/>
              </w:rPr>
              <w:t>Materiales</w:t>
            </w:r>
          </w:p>
          <w:p w14:paraId="4E5D3C56" w14:textId="77777777" w:rsidR="00C42936" w:rsidRPr="00C42936" w:rsidRDefault="00875AB6">
            <w:pPr>
              <w:pStyle w:val="Prrafodelista"/>
              <w:numPr>
                <w:ilvl w:val="2"/>
                <w:numId w:val="133"/>
              </w:numPr>
              <w:rPr>
                <w:b/>
                <w:bCs/>
                <w:lang w:eastAsia="es-MX"/>
              </w:rPr>
            </w:pPr>
            <w:r w:rsidRPr="00C42936">
              <w:rPr>
                <w:kern w:val="0"/>
                <w:lang w:eastAsia="es-MX"/>
              </w:rPr>
              <w:t>Hojas, colores, plumones, cartulinas.</w:t>
            </w:r>
          </w:p>
          <w:p w14:paraId="5B860AB4" w14:textId="77777777" w:rsidR="00C42936" w:rsidRPr="00C42936" w:rsidRDefault="00875AB6">
            <w:pPr>
              <w:pStyle w:val="Prrafodelista"/>
              <w:numPr>
                <w:ilvl w:val="2"/>
                <w:numId w:val="133"/>
              </w:numPr>
              <w:rPr>
                <w:b/>
                <w:bCs/>
                <w:lang w:eastAsia="es-MX"/>
              </w:rPr>
            </w:pPr>
            <w:r w:rsidRPr="00C42936">
              <w:rPr>
                <w:kern w:val="0"/>
                <w:lang w:eastAsia="es-MX"/>
              </w:rPr>
              <w:t>Dispositivos para grabar entrevistas (si es posible).</w:t>
            </w:r>
          </w:p>
          <w:p w14:paraId="78672354" w14:textId="77777777" w:rsidR="00C42936" w:rsidRPr="00C42936" w:rsidRDefault="00875AB6">
            <w:pPr>
              <w:pStyle w:val="Prrafodelista"/>
              <w:numPr>
                <w:ilvl w:val="2"/>
                <w:numId w:val="133"/>
              </w:numPr>
              <w:rPr>
                <w:b/>
                <w:bCs/>
                <w:lang w:eastAsia="es-MX"/>
              </w:rPr>
            </w:pPr>
            <w:r w:rsidRPr="00C42936">
              <w:rPr>
                <w:kern w:val="0"/>
                <w:lang w:eastAsia="es-MX"/>
              </w:rPr>
              <w:t>Plantillas para representación gráfica.</w:t>
            </w:r>
          </w:p>
          <w:p w14:paraId="50E9FE71" w14:textId="77777777" w:rsidR="00C42936" w:rsidRPr="00C42936" w:rsidRDefault="00875AB6">
            <w:pPr>
              <w:pStyle w:val="Prrafodelista"/>
              <w:numPr>
                <w:ilvl w:val="2"/>
                <w:numId w:val="133"/>
              </w:numPr>
              <w:rPr>
                <w:b/>
                <w:bCs/>
                <w:lang w:eastAsia="es-MX"/>
              </w:rPr>
            </w:pPr>
            <w:r w:rsidRPr="00C42936">
              <w:rPr>
                <w:kern w:val="0"/>
                <w:lang w:eastAsia="es-MX"/>
              </w:rPr>
              <w:t>Recursos humanos</w:t>
            </w:r>
          </w:p>
          <w:p w14:paraId="7D72FF70" w14:textId="77777777" w:rsidR="00C42936" w:rsidRPr="00C42936" w:rsidRDefault="00875AB6">
            <w:pPr>
              <w:pStyle w:val="Prrafodelista"/>
              <w:numPr>
                <w:ilvl w:val="2"/>
                <w:numId w:val="133"/>
              </w:numPr>
              <w:rPr>
                <w:b/>
                <w:bCs/>
                <w:lang w:eastAsia="es-MX"/>
              </w:rPr>
            </w:pPr>
            <w:r w:rsidRPr="00C42936">
              <w:rPr>
                <w:kern w:val="0"/>
                <w:lang w:eastAsia="es-MX"/>
              </w:rPr>
              <w:t>Padres o tutores dispuestos a ser entrevistados.</w:t>
            </w:r>
          </w:p>
          <w:p w14:paraId="36291FF1" w14:textId="77777777" w:rsidR="00C42936" w:rsidRPr="00C42936" w:rsidRDefault="00875AB6">
            <w:pPr>
              <w:pStyle w:val="Prrafodelista"/>
              <w:numPr>
                <w:ilvl w:val="2"/>
                <w:numId w:val="133"/>
              </w:numPr>
              <w:rPr>
                <w:b/>
                <w:bCs/>
                <w:lang w:eastAsia="es-MX"/>
              </w:rPr>
            </w:pPr>
            <w:r w:rsidRPr="00C42936">
              <w:rPr>
                <w:kern w:val="0"/>
                <w:lang w:eastAsia="es-MX"/>
              </w:rPr>
              <w:t>Personal de la escuela.</w:t>
            </w:r>
          </w:p>
          <w:p w14:paraId="17E7BC67" w14:textId="77777777" w:rsidR="00C42936" w:rsidRPr="00C42936" w:rsidRDefault="00875AB6">
            <w:pPr>
              <w:pStyle w:val="Prrafodelista"/>
              <w:numPr>
                <w:ilvl w:val="2"/>
                <w:numId w:val="133"/>
              </w:numPr>
              <w:rPr>
                <w:b/>
                <w:bCs/>
                <w:lang w:eastAsia="es-MX"/>
              </w:rPr>
            </w:pPr>
            <w:r w:rsidRPr="00C42936">
              <w:rPr>
                <w:kern w:val="0"/>
                <w:lang w:eastAsia="es-MX"/>
              </w:rPr>
              <w:t>Contexto</w:t>
            </w:r>
          </w:p>
          <w:p w14:paraId="7703B5AD" w14:textId="77777777" w:rsidR="00C42936" w:rsidRPr="00C42936" w:rsidRDefault="00875AB6">
            <w:pPr>
              <w:pStyle w:val="Prrafodelista"/>
              <w:numPr>
                <w:ilvl w:val="2"/>
                <w:numId w:val="133"/>
              </w:numPr>
              <w:rPr>
                <w:b/>
                <w:bCs/>
                <w:lang w:eastAsia="es-MX"/>
              </w:rPr>
            </w:pPr>
            <w:r w:rsidRPr="00C42936">
              <w:rPr>
                <w:kern w:val="0"/>
                <w:lang w:eastAsia="es-MX"/>
              </w:rPr>
              <w:t>Considerar que algunos alumnos no puedan entrevistar fuera de casa.</w:t>
            </w:r>
          </w:p>
          <w:p w14:paraId="370DB400" w14:textId="77777777" w:rsidR="00C42936" w:rsidRPr="00C42936" w:rsidRDefault="00875AB6">
            <w:pPr>
              <w:pStyle w:val="Prrafodelista"/>
              <w:numPr>
                <w:ilvl w:val="2"/>
                <w:numId w:val="133"/>
              </w:numPr>
              <w:rPr>
                <w:b/>
                <w:bCs/>
                <w:lang w:eastAsia="es-MX"/>
              </w:rPr>
            </w:pPr>
            <w:r w:rsidRPr="00C42936">
              <w:rPr>
                <w:kern w:val="0"/>
                <w:lang w:eastAsia="es-MX"/>
              </w:rPr>
              <w:t>Ofrecer alternativas (entrevista a compañeros, docentes o personal).</w:t>
            </w:r>
          </w:p>
          <w:p w14:paraId="7C2E1895" w14:textId="77777777" w:rsidR="00C42936" w:rsidRPr="00C42936" w:rsidRDefault="00875AB6">
            <w:pPr>
              <w:pStyle w:val="Prrafodelista"/>
              <w:numPr>
                <w:ilvl w:val="1"/>
                <w:numId w:val="133"/>
              </w:numPr>
              <w:rPr>
                <w:b/>
                <w:bCs/>
                <w:lang w:eastAsia="es-MX"/>
              </w:rPr>
            </w:pPr>
            <w:r w:rsidRPr="00C42936">
              <w:rPr>
                <w:kern w:val="0"/>
                <w:lang w:eastAsia="es-MX"/>
              </w:rPr>
              <w:t>Accesibilidad (DUA)</w:t>
            </w:r>
          </w:p>
          <w:p w14:paraId="1DA843D3" w14:textId="77777777" w:rsidR="00C42936" w:rsidRPr="00C42936" w:rsidRDefault="00875AB6">
            <w:pPr>
              <w:pStyle w:val="Prrafodelista"/>
              <w:numPr>
                <w:ilvl w:val="2"/>
                <w:numId w:val="133"/>
              </w:numPr>
              <w:rPr>
                <w:b/>
                <w:bCs/>
                <w:lang w:eastAsia="es-MX"/>
              </w:rPr>
            </w:pPr>
            <w:r w:rsidRPr="00C42936">
              <w:rPr>
                <w:kern w:val="0"/>
                <w:lang w:eastAsia="es-MX"/>
              </w:rPr>
              <w:t>Entrevistas en audio para estudiantes con dificultades de lectura, según lo identificado al trabajar la Guía SECTI.</w:t>
            </w:r>
          </w:p>
          <w:p w14:paraId="1E58EBE9" w14:textId="77777777" w:rsidR="00C42936" w:rsidRPr="00C42936" w:rsidRDefault="00875AB6">
            <w:pPr>
              <w:pStyle w:val="Prrafodelista"/>
              <w:numPr>
                <w:ilvl w:val="2"/>
                <w:numId w:val="133"/>
              </w:numPr>
              <w:rPr>
                <w:b/>
                <w:bCs/>
                <w:lang w:eastAsia="es-MX"/>
              </w:rPr>
            </w:pPr>
            <w:r w:rsidRPr="00C42936">
              <w:rPr>
                <w:kern w:val="0"/>
                <w:lang w:eastAsia="es-MX"/>
              </w:rPr>
              <w:t xml:space="preserve">Plantillas visuales </w:t>
            </w:r>
            <w:r w:rsidR="00E040B0" w:rsidRPr="00C42936">
              <w:rPr>
                <w:kern w:val="0"/>
                <w:lang w:eastAsia="es-MX"/>
              </w:rPr>
              <w:t>prediseñadas</w:t>
            </w:r>
            <w:r w:rsidRPr="00C42936">
              <w:rPr>
                <w:kern w:val="0"/>
                <w:lang w:eastAsia="es-MX"/>
              </w:rPr>
              <w:t>.</w:t>
            </w:r>
          </w:p>
          <w:p w14:paraId="394D4184" w14:textId="47E103BB" w:rsidR="00875AB6" w:rsidRPr="00C42936" w:rsidRDefault="00875AB6">
            <w:pPr>
              <w:pStyle w:val="Prrafodelista"/>
              <w:numPr>
                <w:ilvl w:val="2"/>
                <w:numId w:val="133"/>
              </w:numPr>
              <w:rPr>
                <w:b/>
                <w:bCs/>
                <w:lang w:eastAsia="es-MX"/>
              </w:rPr>
            </w:pPr>
            <w:r w:rsidRPr="00C42936">
              <w:rPr>
                <w:kern w:val="0"/>
                <w:lang w:eastAsia="es-MX"/>
              </w:rPr>
              <w:t>Uso de pictogramas o apoyos visuales para quien lo requiera.</w:t>
            </w:r>
          </w:p>
          <w:p w14:paraId="243F9FB7" w14:textId="77777777" w:rsidR="00875AB6" w:rsidRPr="00C42936" w:rsidRDefault="00875AB6">
            <w:pPr>
              <w:pStyle w:val="Prrafodelista"/>
              <w:numPr>
                <w:ilvl w:val="0"/>
                <w:numId w:val="133"/>
              </w:numPr>
              <w:rPr>
                <w:b/>
                <w:bCs/>
                <w:lang w:eastAsia="es-MX"/>
              </w:rPr>
            </w:pPr>
            <w:r w:rsidRPr="00C42936">
              <w:rPr>
                <w:b/>
                <w:bCs/>
                <w:lang w:eastAsia="es-MX"/>
              </w:rPr>
              <w:t>Planeación anticipada del monitoreo</w:t>
            </w:r>
          </w:p>
          <w:p w14:paraId="76C22765" w14:textId="77777777" w:rsidR="00875AB6" w:rsidRPr="009C666F" w:rsidRDefault="00875AB6">
            <w:pPr>
              <w:pStyle w:val="Prrafodelista"/>
              <w:numPr>
                <w:ilvl w:val="1"/>
                <w:numId w:val="133"/>
              </w:numPr>
              <w:rPr>
                <w:lang w:eastAsia="es-MX"/>
              </w:rPr>
            </w:pPr>
            <w:r w:rsidRPr="00FE6E37">
              <w:rPr>
                <w:kern w:val="0"/>
                <w:lang w:eastAsia="es-MX"/>
              </w:rPr>
              <w:t>El docente deberá observar:</w:t>
            </w:r>
          </w:p>
          <w:p w14:paraId="7DB5AD01" w14:textId="77777777" w:rsidR="00875AB6" w:rsidRPr="009C666F" w:rsidRDefault="00875AB6">
            <w:pPr>
              <w:pStyle w:val="Prrafodelista"/>
              <w:numPr>
                <w:ilvl w:val="2"/>
                <w:numId w:val="133"/>
              </w:numPr>
              <w:rPr>
                <w:lang w:eastAsia="es-MX"/>
              </w:rPr>
            </w:pPr>
            <w:r w:rsidRPr="00FE6E37">
              <w:rPr>
                <w:kern w:val="0"/>
                <w:lang w:eastAsia="es-MX"/>
              </w:rPr>
              <w:t>Qué monitorear</w:t>
            </w:r>
          </w:p>
          <w:p w14:paraId="5B2788E7" w14:textId="77777777" w:rsidR="00875AB6" w:rsidRPr="009C666F" w:rsidRDefault="00875AB6">
            <w:pPr>
              <w:pStyle w:val="Prrafodelista"/>
              <w:numPr>
                <w:ilvl w:val="2"/>
                <w:numId w:val="133"/>
              </w:numPr>
              <w:rPr>
                <w:lang w:eastAsia="es-MX"/>
              </w:rPr>
            </w:pPr>
            <w:r w:rsidRPr="00FE6E37">
              <w:rPr>
                <w:kern w:val="0"/>
                <w:lang w:eastAsia="es-MX"/>
              </w:rPr>
              <w:t>Calidad de las entrevistas.</w:t>
            </w:r>
          </w:p>
          <w:p w14:paraId="11AEFD99" w14:textId="77777777" w:rsidR="00875AB6" w:rsidRPr="009C666F" w:rsidRDefault="00875AB6">
            <w:pPr>
              <w:pStyle w:val="Prrafodelista"/>
              <w:numPr>
                <w:ilvl w:val="2"/>
                <w:numId w:val="133"/>
              </w:numPr>
              <w:rPr>
                <w:lang w:eastAsia="es-MX"/>
              </w:rPr>
            </w:pPr>
            <w:r w:rsidRPr="00FE6E37">
              <w:rPr>
                <w:kern w:val="0"/>
                <w:lang w:eastAsia="es-MX"/>
              </w:rPr>
              <w:t>Participación de cada integrante.</w:t>
            </w:r>
          </w:p>
          <w:p w14:paraId="0AD37C8A" w14:textId="77777777" w:rsidR="00875AB6" w:rsidRPr="009C666F" w:rsidRDefault="00875AB6">
            <w:pPr>
              <w:pStyle w:val="Prrafodelista"/>
              <w:numPr>
                <w:ilvl w:val="2"/>
                <w:numId w:val="133"/>
              </w:numPr>
              <w:rPr>
                <w:lang w:eastAsia="es-MX"/>
              </w:rPr>
            </w:pPr>
            <w:r w:rsidRPr="00FE6E37">
              <w:rPr>
                <w:kern w:val="0"/>
                <w:lang w:eastAsia="es-MX"/>
              </w:rPr>
              <w:t>Claridad y pertinencia de la información.</w:t>
            </w:r>
          </w:p>
          <w:p w14:paraId="64EC3DE9" w14:textId="77777777" w:rsidR="00875AB6" w:rsidRPr="009C666F" w:rsidRDefault="00875AB6">
            <w:pPr>
              <w:pStyle w:val="Prrafodelista"/>
              <w:numPr>
                <w:ilvl w:val="2"/>
                <w:numId w:val="133"/>
              </w:numPr>
              <w:rPr>
                <w:lang w:eastAsia="es-MX"/>
              </w:rPr>
            </w:pPr>
            <w:r w:rsidRPr="00FE6E37">
              <w:rPr>
                <w:kern w:val="0"/>
                <w:lang w:eastAsia="es-MX"/>
              </w:rPr>
              <w:t>Proceso de análisis (comparar, relacionar, fundamentar).</w:t>
            </w:r>
          </w:p>
          <w:p w14:paraId="2477C56D" w14:textId="77777777" w:rsidR="00875AB6" w:rsidRPr="009C666F" w:rsidRDefault="00875AB6">
            <w:pPr>
              <w:pStyle w:val="Prrafodelista"/>
              <w:numPr>
                <w:ilvl w:val="2"/>
                <w:numId w:val="133"/>
              </w:numPr>
              <w:rPr>
                <w:lang w:eastAsia="es-MX"/>
              </w:rPr>
            </w:pPr>
            <w:r w:rsidRPr="00FE6E37">
              <w:rPr>
                <w:kern w:val="0"/>
                <w:lang w:eastAsia="es-MX"/>
              </w:rPr>
              <w:t>Avance de la representación gráfica.</w:t>
            </w:r>
          </w:p>
          <w:p w14:paraId="4BBD807A" w14:textId="77777777" w:rsidR="00875AB6" w:rsidRPr="009C666F" w:rsidRDefault="00875AB6">
            <w:pPr>
              <w:pStyle w:val="Prrafodelista"/>
              <w:numPr>
                <w:ilvl w:val="2"/>
                <w:numId w:val="133"/>
              </w:numPr>
              <w:rPr>
                <w:lang w:eastAsia="es-MX"/>
              </w:rPr>
            </w:pPr>
            <w:r w:rsidRPr="00FE6E37">
              <w:rPr>
                <w:kern w:val="0"/>
                <w:lang w:eastAsia="es-MX"/>
              </w:rPr>
              <w:t>Toma de decisiones en actividades deportivas.</w:t>
            </w:r>
          </w:p>
          <w:p w14:paraId="71B3A00A" w14:textId="77777777" w:rsidR="00875AB6" w:rsidRPr="009C666F" w:rsidRDefault="00875AB6">
            <w:pPr>
              <w:pStyle w:val="Prrafodelista"/>
              <w:numPr>
                <w:ilvl w:val="1"/>
                <w:numId w:val="133"/>
              </w:numPr>
              <w:rPr>
                <w:lang w:eastAsia="es-MX"/>
              </w:rPr>
            </w:pPr>
            <w:r w:rsidRPr="00FE6E37">
              <w:rPr>
                <w:kern w:val="0"/>
                <w:lang w:eastAsia="es-MX"/>
              </w:rPr>
              <w:t>Cómo monitorear</w:t>
            </w:r>
          </w:p>
          <w:p w14:paraId="7C205778" w14:textId="77777777" w:rsidR="00875AB6" w:rsidRPr="009C666F" w:rsidRDefault="00875AB6">
            <w:pPr>
              <w:pStyle w:val="Prrafodelista"/>
              <w:numPr>
                <w:ilvl w:val="2"/>
                <w:numId w:val="133"/>
              </w:numPr>
              <w:rPr>
                <w:lang w:eastAsia="es-MX"/>
              </w:rPr>
            </w:pPr>
            <w:r w:rsidRPr="00FE6E37">
              <w:rPr>
                <w:kern w:val="0"/>
                <w:lang w:eastAsia="es-MX"/>
              </w:rPr>
              <w:t>Lista de cotejo sencilla.</w:t>
            </w:r>
          </w:p>
          <w:p w14:paraId="5FAC104F" w14:textId="77777777" w:rsidR="00875AB6" w:rsidRPr="009C666F" w:rsidRDefault="00875AB6">
            <w:pPr>
              <w:pStyle w:val="Prrafodelista"/>
              <w:numPr>
                <w:ilvl w:val="2"/>
                <w:numId w:val="133"/>
              </w:numPr>
              <w:rPr>
                <w:lang w:eastAsia="es-MX"/>
              </w:rPr>
            </w:pPr>
            <w:r w:rsidRPr="00FE6E37">
              <w:rPr>
                <w:kern w:val="0"/>
                <w:lang w:eastAsia="es-MX"/>
              </w:rPr>
              <w:t>Observaciones en libreta.</w:t>
            </w:r>
          </w:p>
          <w:p w14:paraId="6F12556C" w14:textId="77777777" w:rsidR="00875AB6" w:rsidRPr="009C666F" w:rsidRDefault="00875AB6">
            <w:pPr>
              <w:pStyle w:val="Prrafodelista"/>
              <w:numPr>
                <w:ilvl w:val="2"/>
                <w:numId w:val="133"/>
              </w:numPr>
              <w:rPr>
                <w:lang w:eastAsia="es-MX"/>
              </w:rPr>
            </w:pPr>
            <w:r w:rsidRPr="00FE6E37">
              <w:rPr>
                <w:kern w:val="0"/>
                <w:lang w:eastAsia="es-MX"/>
              </w:rPr>
              <w:t>Paradas estratégicas durante actividades físicas y entrevistas para retroalimentación.</w:t>
            </w:r>
          </w:p>
          <w:p w14:paraId="1FC23558" w14:textId="77777777" w:rsidR="00875AB6" w:rsidRPr="009C666F" w:rsidRDefault="00875AB6">
            <w:pPr>
              <w:pStyle w:val="Prrafodelista"/>
              <w:numPr>
                <w:ilvl w:val="1"/>
                <w:numId w:val="133"/>
              </w:numPr>
              <w:rPr>
                <w:lang w:eastAsia="es-MX"/>
              </w:rPr>
            </w:pPr>
            <w:r w:rsidRPr="00FE6E37">
              <w:rPr>
                <w:kern w:val="0"/>
                <w:lang w:eastAsia="es-MX"/>
              </w:rPr>
              <w:t>Retroalimentación</w:t>
            </w:r>
          </w:p>
          <w:p w14:paraId="58B93A93" w14:textId="77777777" w:rsidR="00875AB6" w:rsidRPr="009C666F" w:rsidRDefault="00875AB6">
            <w:pPr>
              <w:pStyle w:val="Prrafodelista"/>
              <w:numPr>
                <w:ilvl w:val="2"/>
                <w:numId w:val="133"/>
              </w:numPr>
              <w:rPr>
                <w:lang w:eastAsia="es-MX"/>
              </w:rPr>
            </w:pPr>
            <w:r w:rsidRPr="00FE6E37">
              <w:rPr>
                <w:kern w:val="0"/>
                <w:lang w:eastAsia="es-MX"/>
              </w:rPr>
              <w:t>Inmediata, concreta y basada en acciones.</w:t>
            </w:r>
          </w:p>
          <w:p w14:paraId="43262569" w14:textId="0AA766CE" w:rsidR="00875AB6" w:rsidRPr="009C666F" w:rsidRDefault="00875AB6">
            <w:pPr>
              <w:pStyle w:val="Prrafodelista"/>
              <w:numPr>
                <w:ilvl w:val="3"/>
                <w:numId w:val="133"/>
              </w:numPr>
              <w:rPr>
                <w:lang w:eastAsia="es-MX"/>
              </w:rPr>
            </w:pPr>
            <w:r w:rsidRPr="00FE6E37">
              <w:rPr>
                <w:kern w:val="0"/>
                <w:lang w:eastAsia="es-MX"/>
              </w:rPr>
              <w:t>Ejemplo</w:t>
            </w:r>
            <w:r w:rsidR="000D78F7" w:rsidRPr="00FE6E37">
              <w:rPr>
                <w:kern w:val="0"/>
                <w:lang w:eastAsia="es-MX"/>
              </w:rPr>
              <w:t xml:space="preserve">: </w:t>
            </w:r>
            <w:r w:rsidR="000D78F7">
              <w:rPr>
                <w:kern w:val="0"/>
                <w:lang w:eastAsia="es-MX"/>
              </w:rPr>
              <w:t>“</w:t>
            </w:r>
            <w:r w:rsidRPr="00C42936">
              <w:rPr>
                <w:kern w:val="0"/>
                <w:lang w:eastAsia="es-MX"/>
              </w:rPr>
              <w:t>Tu entrevista está clara; ahora revisa si puedes añadir cómo tomó esa decisión.”</w:t>
            </w:r>
          </w:p>
          <w:p w14:paraId="20201453" w14:textId="77777777" w:rsidR="00541739" w:rsidRPr="00C42936" w:rsidRDefault="00875AB6">
            <w:pPr>
              <w:pStyle w:val="Prrafodelista"/>
              <w:numPr>
                <w:ilvl w:val="0"/>
                <w:numId w:val="133"/>
              </w:numPr>
              <w:rPr>
                <w:b/>
                <w:bCs/>
                <w:lang w:eastAsia="es-MX"/>
              </w:rPr>
            </w:pPr>
            <w:r w:rsidRPr="00C42936">
              <w:rPr>
                <w:b/>
                <w:bCs/>
                <w:lang w:eastAsia="es-MX"/>
              </w:rPr>
              <w:t>Ejecución didáctica del proyecto en el aula</w:t>
            </w:r>
          </w:p>
          <w:p w14:paraId="075AAE91" w14:textId="7CD3C616" w:rsidR="008E5F41" w:rsidRDefault="00C42936">
            <w:pPr>
              <w:pStyle w:val="Prrafodelista"/>
              <w:numPr>
                <w:ilvl w:val="1"/>
                <w:numId w:val="133"/>
              </w:numPr>
              <w:rPr>
                <w:lang w:eastAsia="es-MX"/>
              </w:rPr>
            </w:pPr>
            <w:r w:rsidRPr="009C666F">
              <w:rPr>
                <w:lang w:eastAsia="es-MX"/>
              </w:rPr>
              <w:t>Ejemplo de ejecución</w:t>
            </w:r>
          </w:p>
          <w:p w14:paraId="39C79886" w14:textId="39013B85" w:rsidR="00541739" w:rsidRPr="009C666F" w:rsidRDefault="00875AB6">
            <w:pPr>
              <w:pStyle w:val="Prrafodelista"/>
              <w:numPr>
                <w:ilvl w:val="2"/>
                <w:numId w:val="133"/>
              </w:numPr>
              <w:rPr>
                <w:lang w:eastAsia="es-MX"/>
              </w:rPr>
            </w:pPr>
            <w:r w:rsidRPr="00FE6E37">
              <w:rPr>
                <w:kern w:val="0"/>
                <w:lang w:eastAsia="es-MX"/>
              </w:rPr>
              <w:t>Actividad:</w:t>
            </w:r>
            <w:r w:rsidR="00C42936">
              <w:rPr>
                <w:kern w:val="0"/>
                <w:lang w:eastAsia="es-MX"/>
              </w:rPr>
              <w:t xml:space="preserve"> </w:t>
            </w:r>
            <w:r w:rsidRPr="00C42936">
              <w:rPr>
                <w:kern w:val="0"/>
                <w:lang w:eastAsia="es-MX"/>
              </w:rPr>
              <w:t>El docente presenta una entrevista sencilla y un ejemplo de representación gráfica.</w:t>
            </w:r>
          </w:p>
          <w:p w14:paraId="0D1B6E35" w14:textId="77777777" w:rsidR="00541739" w:rsidRPr="009C666F" w:rsidRDefault="00875AB6">
            <w:pPr>
              <w:pStyle w:val="Prrafodelista"/>
              <w:numPr>
                <w:ilvl w:val="3"/>
                <w:numId w:val="133"/>
              </w:numPr>
              <w:rPr>
                <w:lang w:eastAsia="es-MX"/>
              </w:rPr>
            </w:pPr>
            <w:r w:rsidRPr="00FE6E37">
              <w:rPr>
                <w:kern w:val="0"/>
                <w:lang w:eastAsia="es-MX"/>
              </w:rPr>
              <w:t>Alumnos identifican: metas, identidad, decisiones, problemas, soluciones.</w:t>
            </w:r>
          </w:p>
          <w:p w14:paraId="1802ADFF" w14:textId="77777777" w:rsidR="00541739" w:rsidRPr="009C666F" w:rsidRDefault="00875AB6">
            <w:pPr>
              <w:pStyle w:val="Prrafodelista"/>
              <w:numPr>
                <w:ilvl w:val="3"/>
                <w:numId w:val="133"/>
              </w:numPr>
              <w:rPr>
                <w:lang w:eastAsia="es-MX"/>
              </w:rPr>
            </w:pPr>
            <w:r w:rsidRPr="00FE6E37">
              <w:rPr>
                <w:kern w:val="0"/>
                <w:lang w:eastAsia="es-MX"/>
              </w:rPr>
              <w:t>DUA:</w:t>
            </w:r>
          </w:p>
          <w:p w14:paraId="50236FE3" w14:textId="1F4E7ACE" w:rsidR="00541739" w:rsidRPr="009C666F" w:rsidRDefault="00541739">
            <w:pPr>
              <w:pStyle w:val="Prrafodelista"/>
              <w:numPr>
                <w:ilvl w:val="4"/>
                <w:numId w:val="133"/>
              </w:numPr>
              <w:rPr>
                <w:lang w:eastAsia="es-MX"/>
              </w:rPr>
            </w:pPr>
            <w:r w:rsidRPr="00FE6E37">
              <w:rPr>
                <w:kern w:val="0"/>
                <w:lang w:eastAsia="es-MX"/>
              </w:rPr>
              <w:t>G</w:t>
            </w:r>
            <w:r w:rsidR="00875AB6" w:rsidRPr="00FE6E37">
              <w:rPr>
                <w:kern w:val="0"/>
                <w:lang w:eastAsia="es-MX"/>
              </w:rPr>
              <w:t>ráfico grande en el pizarrón.</w:t>
            </w:r>
          </w:p>
          <w:p w14:paraId="1E8650C6" w14:textId="4F8604CA" w:rsidR="00541739" w:rsidRPr="009C666F" w:rsidRDefault="00541739">
            <w:pPr>
              <w:pStyle w:val="Prrafodelista"/>
              <w:numPr>
                <w:ilvl w:val="4"/>
                <w:numId w:val="133"/>
              </w:numPr>
              <w:rPr>
                <w:lang w:eastAsia="es-MX"/>
              </w:rPr>
            </w:pPr>
            <w:r w:rsidRPr="00FE6E37">
              <w:rPr>
                <w:kern w:val="0"/>
                <w:lang w:eastAsia="es-MX"/>
              </w:rPr>
              <w:t>L</w:t>
            </w:r>
            <w:r w:rsidR="00875AB6" w:rsidRPr="00FE6E37">
              <w:rPr>
                <w:kern w:val="0"/>
                <w:lang w:eastAsia="es-MX"/>
              </w:rPr>
              <w:t>a entrevista se lee en voz alta o se reproduce en audio.</w:t>
            </w:r>
          </w:p>
          <w:p w14:paraId="620B6AA2" w14:textId="77777777" w:rsidR="00541739" w:rsidRPr="009C666F" w:rsidRDefault="00875AB6">
            <w:pPr>
              <w:pStyle w:val="Prrafodelista"/>
              <w:numPr>
                <w:ilvl w:val="2"/>
                <w:numId w:val="133"/>
              </w:numPr>
              <w:rPr>
                <w:lang w:eastAsia="es-MX"/>
              </w:rPr>
            </w:pPr>
            <w:r w:rsidRPr="00FE6E37">
              <w:rPr>
                <w:kern w:val="0"/>
                <w:lang w:eastAsia="es-MX"/>
              </w:rPr>
              <w:t>Actividad: “Circuito de decisiones deportivas</w:t>
            </w:r>
            <w:r w:rsidR="00541739" w:rsidRPr="00FE6E37">
              <w:rPr>
                <w:kern w:val="0"/>
                <w:lang w:eastAsia="es-MX"/>
              </w:rPr>
              <w:t>:</w:t>
            </w:r>
          </w:p>
          <w:p w14:paraId="453217B5" w14:textId="77777777" w:rsidR="00541739" w:rsidRPr="009C666F" w:rsidRDefault="00875AB6">
            <w:pPr>
              <w:pStyle w:val="Prrafodelista"/>
              <w:numPr>
                <w:ilvl w:val="3"/>
                <w:numId w:val="133"/>
              </w:numPr>
              <w:rPr>
                <w:lang w:eastAsia="es-MX"/>
              </w:rPr>
            </w:pPr>
            <w:r w:rsidRPr="00FE6E37">
              <w:rPr>
                <w:kern w:val="0"/>
                <w:lang w:eastAsia="es-MX"/>
              </w:rPr>
              <w:t>En equipos, los estudiantes pasan por estaciones donde deben tomar decisiones rápidas y estratégicas (¿quién corre?, ¿quién pasa?, ¿quién esquiva?, ¿qué ruta seguir?).</w:t>
            </w:r>
          </w:p>
          <w:p w14:paraId="12C8B1A1" w14:textId="77777777" w:rsidR="008C4490" w:rsidRPr="008C4490" w:rsidRDefault="00875AB6">
            <w:pPr>
              <w:pStyle w:val="Prrafodelista"/>
              <w:numPr>
                <w:ilvl w:val="3"/>
                <w:numId w:val="133"/>
              </w:numPr>
              <w:rPr>
                <w:lang w:eastAsia="es-MX"/>
              </w:rPr>
            </w:pPr>
            <w:r w:rsidRPr="00FE6E37">
              <w:rPr>
                <w:kern w:val="0"/>
                <w:lang w:eastAsia="es-MX"/>
              </w:rPr>
              <w:t>DUA:</w:t>
            </w:r>
            <w:r w:rsidR="00C42936">
              <w:rPr>
                <w:kern w:val="0"/>
                <w:lang w:eastAsia="es-MX"/>
              </w:rPr>
              <w:t xml:space="preserve"> </w:t>
            </w:r>
            <w:r w:rsidRPr="00C42936">
              <w:rPr>
                <w:kern w:val="0"/>
                <w:lang w:eastAsia="es-MX"/>
              </w:rPr>
              <w:t>Variar velocidad, distancia o tipo de implemento (balón suave, aro, pañuelo).</w:t>
            </w:r>
          </w:p>
          <w:p w14:paraId="09C2CC93" w14:textId="043F7DC5" w:rsidR="00541739" w:rsidRPr="009C666F" w:rsidRDefault="00875AB6">
            <w:pPr>
              <w:pStyle w:val="Prrafodelista"/>
              <w:numPr>
                <w:ilvl w:val="2"/>
                <w:numId w:val="133"/>
              </w:numPr>
              <w:rPr>
                <w:lang w:eastAsia="es-MX"/>
              </w:rPr>
            </w:pPr>
            <w:r w:rsidRPr="008C4490">
              <w:rPr>
                <w:kern w:val="0"/>
                <w:lang w:eastAsia="es-MX"/>
              </w:rPr>
              <w:t>Actividad: “Metas en movimiento”</w:t>
            </w:r>
          </w:p>
          <w:p w14:paraId="5FF2B575" w14:textId="77777777" w:rsidR="00541739" w:rsidRPr="009C666F" w:rsidRDefault="00875AB6">
            <w:pPr>
              <w:pStyle w:val="Prrafodelista"/>
              <w:numPr>
                <w:ilvl w:val="3"/>
                <w:numId w:val="133"/>
              </w:numPr>
              <w:rPr>
                <w:lang w:eastAsia="es-MX"/>
              </w:rPr>
            </w:pPr>
            <w:r w:rsidRPr="00FE6E37">
              <w:rPr>
                <w:kern w:val="0"/>
                <w:lang w:eastAsia="es-MX"/>
              </w:rPr>
              <w:lastRenderedPageBreak/>
              <w:t>Cada estudiante elabora 3 metas deportivas personales.</w:t>
            </w:r>
          </w:p>
          <w:p w14:paraId="30C68320" w14:textId="77777777" w:rsidR="00541739" w:rsidRPr="009C666F" w:rsidRDefault="00875AB6">
            <w:pPr>
              <w:pStyle w:val="Prrafodelista"/>
              <w:numPr>
                <w:ilvl w:val="3"/>
                <w:numId w:val="133"/>
              </w:numPr>
              <w:rPr>
                <w:lang w:eastAsia="es-MX"/>
              </w:rPr>
            </w:pPr>
            <w:r w:rsidRPr="00FE6E37">
              <w:rPr>
                <w:kern w:val="0"/>
                <w:lang w:eastAsia="es-MX"/>
              </w:rPr>
              <w:t>Después, realizan ejercicios que representen estas metas:</w:t>
            </w:r>
          </w:p>
          <w:p w14:paraId="1F0D2DEC" w14:textId="77777777" w:rsidR="00541739" w:rsidRPr="009C666F" w:rsidRDefault="00875AB6">
            <w:pPr>
              <w:pStyle w:val="Prrafodelista"/>
              <w:numPr>
                <w:ilvl w:val="4"/>
                <w:numId w:val="133"/>
              </w:numPr>
              <w:rPr>
                <w:lang w:eastAsia="es-MX"/>
              </w:rPr>
            </w:pPr>
            <w:r w:rsidRPr="00FE6E37">
              <w:rPr>
                <w:kern w:val="0"/>
                <w:lang w:eastAsia="es-MX"/>
              </w:rPr>
              <w:t>Si la meta es resistencia → trote continuo.</w:t>
            </w:r>
          </w:p>
          <w:p w14:paraId="6D0DB1F1" w14:textId="77777777" w:rsidR="00541739" w:rsidRPr="009C666F" w:rsidRDefault="00875AB6">
            <w:pPr>
              <w:pStyle w:val="Prrafodelista"/>
              <w:numPr>
                <w:ilvl w:val="4"/>
                <w:numId w:val="133"/>
              </w:numPr>
              <w:rPr>
                <w:lang w:eastAsia="es-MX"/>
              </w:rPr>
            </w:pPr>
            <w:r w:rsidRPr="00FE6E37">
              <w:rPr>
                <w:kern w:val="0"/>
                <w:lang w:eastAsia="es-MX"/>
              </w:rPr>
              <w:t>Si la meta es coordinación → salto de cuerda.</w:t>
            </w:r>
          </w:p>
          <w:p w14:paraId="1CCB4EFE" w14:textId="77777777" w:rsidR="00541739" w:rsidRPr="009C666F" w:rsidRDefault="00875AB6">
            <w:pPr>
              <w:pStyle w:val="Prrafodelista"/>
              <w:numPr>
                <w:ilvl w:val="4"/>
                <w:numId w:val="133"/>
              </w:numPr>
              <w:rPr>
                <w:lang w:eastAsia="es-MX"/>
              </w:rPr>
            </w:pPr>
            <w:r w:rsidRPr="00FE6E37">
              <w:rPr>
                <w:kern w:val="0"/>
                <w:lang w:eastAsia="es-MX"/>
              </w:rPr>
              <w:t>Si la meta es fuerza → ejercicios de autocarga.</w:t>
            </w:r>
          </w:p>
          <w:p w14:paraId="28CB9B4B" w14:textId="77777777" w:rsidR="00541739" w:rsidRPr="009C666F" w:rsidRDefault="00875AB6">
            <w:pPr>
              <w:pStyle w:val="Prrafodelista"/>
              <w:numPr>
                <w:ilvl w:val="3"/>
                <w:numId w:val="133"/>
              </w:numPr>
              <w:rPr>
                <w:lang w:eastAsia="es-MX"/>
              </w:rPr>
            </w:pPr>
            <w:r w:rsidRPr="00FE6E37">
              <w:rPr>
                <w:kern w:val="0"/>
                <w:lang w:eastAsia="es-MX"/>
              </w:rPr>
              <w:t>Se analiza:</w:t>
            </w:r>
          </w:p>
          <w:p w14:paraId="4AFEEE11" w14:textId="77777777" w:rsidR="00541739" w:rsidRPr="009C666F" w:rsidRDefault="00875AB6">
            <w:pPr>
              <w:pStyle w:val="Prrafodelista"/>
              <w:numPr>
                <w:ilvl w:val="4"/>
                <w:numId w:val="133"/>
              </w:numPr>
              <w:rPr>
                <w:lang w:eastAsia="es-MX"/>
              </w:rPr>
            </w:pPr>
            <w:r w:rsidRPr="00FE6E37">
              <w:rPr>
                <w:kern w:val="0"/>
                <w:lang w:eastAsia="es-MX"/>
              </w:rPr>
              <w:t>¿Cómo se relacionan estas metas con su proyecto de vida?</w:t>
            </w:r>
          </w:p>
          <w:p w14:paraId="79806F61" w14:textId="77777777" w:rsidR="00541739" w:rsidRPr="009C666F" w:rsidRDefault="00875AB6">
            <w:pPr>
              <w:pStyle w:val="Prrafodelista"/>
              <w:numPr>
                <w:ilvl w:val="4"/>
                <w:numId w:val="133"/>
              </w:numPr>
              <w:rPr>
                <w:lang w:eastAsia="es-MX"/>
              </w:rPr>
            </w:pPr>
            <w:r w:rsidRPr="00FE6E37">
              <w:rPr>
                <w:kern w:val="0"/>
                <w:lang w:eastAsia="es-MX"/>
              </w:rPr>
              <w:t>¿Qué decisiones deben tomar para lograrlas?</w:t>
            </w:r>
          </w:p>
          <w:p w14:paraId="69A3E3B3" w14:textId="77777777" w:rsidR="00541739" w:rsidRPr="009C666F" w:rsidRDefault="00875AB6">
            <w:pPr>
              <w:pStyle w:val="Prrafodelista"/>
              <w:numPr>
                <w:ilvl w:val="2"/>
                <w:numId w:val="133"/>
              </w:numPr>
              <w:rPr>
                <w:lang w:eastAsia="es-MX"/>
              </w:rPr>
            </w:pPr>
            <w:r w:rsidRPr="00FE6E37">
              <w:rPr>
                <w:kern w:val="0"/>
                <w:lang w:eastAsia="es-MX"/>
              </w:rPr>
              <w:t>Actividad:</w:t>
            </w:r>
          </w:p>
          <w:p w14:paraId="510E650A" w14:textId="77777777" w:rsidR="00541739" w:rsidRPr="009C666F" w:rsidRDefault="00875AB6">
            <w:pPr>
              <w:pStyle w:val="Prrafodelista"/>
              <w:numPr>
                <w:ilvl w:val="3"/>
                <w:numId w:val="133"/>
              </w:numPr>
              <w:rPr>
                <w:lang w:eastAsia="es-MX"/>
              </w:rPr>
            </w:pPr>
            <w:r w:rsidRPr="00FE6E37">
              <w:rPr>
                <w:kern w:val="0"/>
                <w:lang w:eastAsia="es-MX"/>
              </w:rPr>
              <w:t>Los estudiantes analizan cómo las decisiones y acciones de sus entrevistados afectan su entorno (sistemas técnicos sustentables).</w:t>
            </w:r>
          </w:p>
          <w:p w14:paraId="6839DE09" w14:textId="77777777" w:rsidR="00541739" w:rsidRPr="009C666F" w:rsidRDefault="00875AB6">
            <w:pPr>
              <w:pStyle w:val="Prrafodelista"/>
              <w:numPr>
                <w:ilvl w:val="3"/>
                <w:numId w:val="133"/>
              </w:numPr>
              <w:rPr>
                <w:lang w:eastAsia="es-MX"/>
              </w:rPr>
            </w:pPr>
            <w:r w:rsidRPr="00FE6E37">
              <w:rPr>
                <w:kern w:val="0"/>
                <w:lang w:eastAsia="es-MX"/>
              </w:rPr>
              <w:t>Organizan información en cuadros comparativos.</w:t>
            </w:r>
          </w:p>
          <w:p w14:paraId="2D4FEFF9" w14:textId="77777777" w:rsidR="00541739" w:rsidRPr="009C666F" w:rsidRDefault="00875AB6">
            <w:pPr>
              <w:pStyle w:val="Prrafodelista"/>
              <w:numPr>
                <w:ilvl w:val="2"/>
                <w:numId w:val="133"/>
              </w:numPr>
              <w:rPr>
                <w:lang w:eastAsia="es-MX"/>
              </w:rPr>
            </w:pPr>
            <w:r w:rsidRPr="00FE6E37">
              <w:rPr>
                <w:kern w:val="0"/>
                <w:lang w:eastAsia="es-MX"/>
              </w:rPr>
              <w:t>Actividad: “Juego cooperativo con reflexión”</w:t>
            </w:r>
          </w:p>
          <w:p w14:paraId="33EDCF83" w14:textId="77777777" w:rsidR="00541739" w:rsidRPr="009C666F" w:rsidRDefault="00875AB6">
            <w:pPr>
              <w:pStyle w:val="Prrafodelista"/>
              <w:numPr>
                <w:ilvl w:val="3"/>
                <w:numId w:val="133"/>
              </w:numPr>
              <w:rPr>
                <w:lang w:eastAsia="es-MX"/>
              </w:rPr>
            </w:pPr>
            <w:r w:rsidRPr="00FE6E37">
              <w:rPr>
                <w:kern w:val="0"/>
                <w:lang w:eastAsia="es-MX"/>
              </w:rPr>
              <w:t>Juego: quemado, futbeis, relevos, handball adaptado.</w:t>
            </w:r>
          </w:p>
          <w:p w14:paraId="0D191261" w14:textId="77777777" w:rsidR="00541739" w:rsidRPr="009C666F" w:rsidRDefault="00875AB6">
            <w:pPr>
              <w:pStyle w:val="Prrafodelista"/>
              <w:numPr>
                <w:ilvl w:val="4"/>
                <w:numId w:val="133"/>
              </w:numPr>
              <w:rPr>
                <w:lang w:eastAsia="es-MX"/>
              </w:rPr>
            </w:pPr>
            <w:r w:rsidRPr="00FE6E37">
              <w:rPr>
                <w:kern w:val="0"/>
                <w:lang w:eastAsia="es-MX"/>
              </w:rPr>
              <w:t>Luego reflexionan:</w:t>
            </w:r>
          </w:p>
          <w:p w14:paraId="259CA7C1" w14:textId="77777777" w:rsidR="00541739" w:rsidRPr="009C666F" w:rsidRDefault="00875AB6">
            <w:pPr>
              <w:pStyle w:val="Prrafodelista"/>
              <w:numPr>
                <w:ilvl w:val="5"/>
                <w:numId w:val="133"/>
              </w:numPr>
              <w:rPr>
                <w:lang w:eastAsia="es-MX"/>
              </w:rPr>
            </w:pPr>
            <w:r w:rsidRPr="00FE6E37">
              <w:rPr>
                <w:kern w:val="0"/>
                <w:lang w:eastAsia="es-MX"/>
              </w:rPr>
              <w:t>¿Qué decisiones tomé?</w:t>
            </w:r>
          </w:p>
          <w:p w14:paraId="3A3F698C" w14:textId="77777777" w:rsidR="00541739" w:rsidRPr="009C666F" w:rsidRDefault="00875AB6">
            <w:pPr>
              <w:pStyle w:val="Prrafodelista"/>
              <w:numPr>
                <w:ilvl w:val="5"/>
                <w:numId w:val="133"/>
              </w:numPr>
              <w:rPr>
                <w:lang w:eastAsia="es-MX"/>
              </w:rPr>
            </w:pPr>
            <w:r w:rsidRPr="00FE6E37">
              <w:rPr>
                <w:kern w:val="0"/>
                <w:lang w:eastAsia="es-MX"/>
              </w:rPr>
              <w:t>¿Cómo influyó mi identidad o diversidad en mi participación?</w:t>
            </w:r>
          </w:p>
          <w:p w14:paraId="6B6A1D77" w14:textId="77777777" w:rsidR="00541739" w:rsidRPr="009C666F" w:rsidRDefault="00875AB6">
            <w:pPr>
              <w:pStyle w:val="Prrafodelista"/>
              <w:numPr>
                <w:ilvl w:val="5"/>
                <w:numId w:val="133"/>
              </w:numPr>
              <w:rPr>
                <w:lang w:eastAsia="es-MX"/>
              </w:rPr>
            </w:pPr>
            <w:r w:rsidRPr="00FE6E37">
              <w:rPr>
                <w:kern w:val="0"/>
                <w:lang w:eastAsia="es-MX"/>
              </w:rPr>
              <w:t>¿Qué estrategias usamos como equipo?</w:t>
            </w:r>
          </w:p>
          <w:p w14:paraId="2B85A5A2" w14:textId="0C2E9CA2" w:rsidR="00505DD6" w:rsidRPr="00541739" w:rsidRDefault="00875AB6">
            <w:pPr>
              <w:pStyle w:val="Prrafodelista"/>
              <w:numPr>
                <w:ilvl w:val="5"/>
                <w:numId w:val="133"/>
              </w:numPr>
              <w:rPr>
                <w:lang w:eastAsia="es-MX"/>
              </w:rPr>
            </w:pPr>
            <w:r w:rsidRPr="00FE6E37">
              <w:rPr>
                <w:kern w:val="0"/>
                <w:lang w:eastAsia="es-MX"/>
              </w:rPr>
              <w:t>¿Qué aprendimos que sirva para un proyecto de vida?</w:t>
            </w:r>
          </w:p>
        </w:tc>
      </w:tr>
      <w:tr w:rsidR="00505DD6" w:rsidRPr="000F548F" w14:paraId="78905DDB" w14:textId="77777777" w:rsidTr="006C3CE9">
        <w:trPr>
          <w:trHeight w:val="283"/>
        </w:trPr>
        <w:tc>
          <w:tcPr>
            <w:tcW w:w="14170" w:type="dxa"/>
            <w:gridSpan w:val="5"/>
            <w:shd w:val="clear" w:color="auto" w:fill="D8C4A5"/>
            <w:vAlign w:val="center"/>
          </w:tcPr>
          <w:p w14:paraId="6B856C15" w14:textId="77777777" w:rsidR="00505DD6" w:rsidRPr="00652499" w:rsidRDefault="00505DD6" w:rsidP="00875AB6">
            <w:pPr>
              <w:jc w:val="center"/>
              <w:rPr>
                <w:rFonts w:eastAsia="Montserrat" w:cs="Montserrat"/>
                <w:b/>
                <w:bCs/>
                <w:szCs w:val="14"/>
              </w:rPr>
            </w:pPr>
            <w:r w:rsidRPr="000F548F">
              <w:rPr>
                <w:rFonts w:eastAsia="Montserrat" w:cs="Montserrat"/>
                <w:b/>
                <w:bCs/>
                <w:szCs w:val="14"/>
              </w:rPr>
              <w:lastRenderedPageBreak/>
              <w:t>RECURSOS</w:t>
            </w:r>
          </w:p>
        </w:tc>
      </w:tr>
      <w:tr w:rsidR="00505DD6" w:rsidRPr="000F548F" w14:paraId="757D2735" w14:textId="77777777" w:rsidTr="00E93479">
        <w:trPr>
          <w:trHeight w:val="236"/>
        </w:trPr>
        <w:tc>
          <w:tcPr>
            <w:tcW w:w="14170" w:type="dxa"/>
            <w:gridSpan w:val="5"/>
            <w:tcBorders>
              <w:bottom w:val="single" w:sz="4" w:space="0" w:color="auto"/>
            </w:tcBorders>
            <w:shd w:val="clear" w:color="auto" w:fill="F2F2F2" w:themeFill="background1" w:themeFillShade="F2"/>
            <w:vAlign w:val="center"/>
          </w:tcPr>
          <w:p w14:paraId="556DA10E" w14:textId="77777777" w:rsidR="00505DD6" w:rsidRDefault="00505DD6" w:rsidP="00875AB6">
            <w:pPr>
              <w:rPr>
                <w:b/>
                <w:bCs/>
                <w:color w:val="000000" w:themeColor="text1"/>
                <w:szCs w:val="14"/>
              </w:rPr>
            </w:pPr>
            <w:r w:rsidRPr="00385171">
              <w:rPr>
                <w:b/>
                <w:bCs/>
                <w:color w:val="000000" w:themeColor="text1"/>
                <w:szCs w:val="14"/>
              </w:rPr>
              <w:t>MATERIALES EDUCATIVOS DE TELESECUNDARIA:</w:t>
            </w:r>
          </w:p>
          <w:p w14:paraId="49BFA5AA" w14:textId="77777777" w:rsidR="00505DD6" w:rsidRDefault="00505DD6" w:rsidP="00875AB6">
            <w:pPr>
              <w:jc w:val="left"/>
              <w:rPr>
                <w:rFonts w:eastAsia="Times New Roman" w:cs="Times New Roman"/>
                <w:kern w:val="0"/>
                <w:szCs w:val="14"/>
                <w:lang w:eastAsia="es-MX"/>
                <w14:ligatures w14:val="none"/>
              </w:rPr>
            </w:pPr>
          </w:p>
          <w:p w14:paraId="3C971FA5" w14:textId="77777777" w:rsidR="007F19A8" w:rsidRPr="00BC7C83" w:rsidRDefault="007F19A8" w:rsidP="002612A3">
            <w:pPr>
              <w:ind w:left="709" w:hanging="709"/>
              <w:rPr>
                <w:szCs w:val="14"/>
              </w:rPr>
            </w:pPr>
            <w:r w:rsidRPr="007D3E70">
              <w:rPr>
                <w:szCs w:val="14"/>
              </w:rPr>
              <w:t>Acervo – aprende_mx. (202</w:t>
            </w:r>
            <w:r>
              <w:rPr>
                <w:szCs w:val="14"/>
              </w:rPr>
              <w:t>4</w:t>
            </w:r>
            <w:r w:rsidRPr="007D3E70">
              <w:rPr>
                <w:szCs w:val="14"/>
              </w:rPr>
              <w:t xml:space="preserve">, </w:t>
            </w:r>
            <w:r>
              <w:rPr>
                <w:szCs w:val="14"/>
              </w:rPr>
              <w:t>06 de septiembre</w:t>
            </w:r>
            <w:r w:rsidRPr="007D3E70">
              <w:rPr>
                <w:szCs w:val="14"/>
              </w:rPr>
              <w:t xml:space="preserve">). </w:t>
            </w:r>
            <w:r>
              <w:rPr>
                <w:i/>
                <w:iCs/>
                <w:szCs w:val="14"/>
              </w:rPr>
              <w:t>Representación gráfica de entrevistas</w:t>
            </w:r>
            <w:r w:rsidRPr="007D3E70">
              <w:rPr>
                <w:i/>
                <w:iCs/>
                <w:szCs w:val="14"/>
              </w:rPr>
              <w:t xml:space="preserve">. Video detonador </w:t>
            </w:r>
            <w:r w:rsidRPr="007D3E70">
              <w:rPr>
                <w:szCs w:val="14"/>
              </w:rPr>
              <w:t xml:space="preserve">[Video]. </w:t>
            </w:r>
            <w:r w:rsidRPr="00BC7C83">
              <w:rPr>
                <w:szCs w:val="14"/>
              </w:rPr>
              <w:t xml:space="preserve">YouTube. </w:t>
            </w:r>
            <w:hyperlink r:id="rId468" w:history="1">
              <w:r>
                <w:rPr>
                  <w:rStyle w:val="Hipervnculo"/>
                  <w:rFonts w:cs="Times New Roman"/>
                  <w:szCs w:val="14"/>
                </w:rPr>
                <w:t>https://www.youtube.com/watch?v=xTe0MGIbSBY</w:t>
              </w:r>
            </w:hyperlink>
          </w:p>
          <w:p w14:paraId="0CA5E34C" w14:textId="77777777" w:rsidR="007F19A8" w:rsidRPr="007D3E70" w:rsidRDefault="007F19A8" w:rsidP="002612A3">
            <w:pPr>
              <w:ind w:left="709" w:hanging="709"/>
              <w:rPr>
                <w:rStyle w:val="Hipervnculo"/>
                <w:rFonts w:cs="Times New Roman"/>
                <w:szCs w:val="14"/>
              </w:rPr>
            </w:pPr>
            <w:r w:rsidRPr="007D3E70">
              <w:rPr>
                <w:szCs w:val="14"/>
              </w:rPr>
              <w:t xml:space="preserve">Acervo – aprende_mx. (2024, </w:t>
            </w:r>
            <w:r>
              <w:rPr>
                <w:szCs w:val="14"/>
              </w:rPr>
              <w:t>30 de agosto</w:t>
            </w:r>
            <w:r w:rsidRPr="007D3E70">
              <w:rPr>
                <w:szCs w:val="14"/>
              </w:rPr>
              <w:t xml:space="preserve">). </w:t>
            </w:r>
            <w:r>
              <w:rPr>
                <w:i/>
                <w:iCs/>
                <w:szCs w:val="14"/>
              </w:rPr>
              <w:t>¡A resolver, construir y reconstruir!</w:t>
            </w:r>
            <w:r w:rsidRPr="007D3E70">
              <w:rPr>
                <w:i/>
                <w:iCs/>
                <w:szCs w:val="14"/>
              </w:rPr>
              <w:t xml:space="preserve"> Proyecto parcial de aula </w:t>
            </w:r>
            <w:r w:rsidRPr="007D3E70">
              <w:rPr>
                <w:szCs w:val="14"/>
              </w:rPr>
              <w:t xml:space="preserve">[Video]. YouTube. </w:t>
            </w:r>
            <w:hyperlink r:id="rId469" w:history="1">
              <w:r>
                <w:rPr>
                  <w:rStyle w:val="Hipervnculo"/>
                  <w:rFonts w:cs="Times New Roman"/>
                  <w:szCs w:val="14"/>
                </w:rPr>
                <w:t>https://www.youtube.com/watch?v=dnES1cUil8k</w:t>
              </w:r>
            </w:hyperlink>
          </w:p>
          <w:p w14:paraId="530D92BB" w14:textId="77777777" w:rsidR="007F19A8" w:rsidRPr="007D3E70" w:rsidRDefault="007F19A8" w:rsidP="002612A3">
            <w:pPr>
              <w:ind w:left="709" w:hanging="709"/>
              <w:rPr>
                <w:rStyle w:val="Hipervnculo"/>
                <w:color w:val="auto"/>
                <w:szCs w:val="14"/>
              </w:rPr>
            </w:pPr>
            <w:r w:rsidRPr="007D3E70">
              <w:rPr>
                <w:szCs w:val="14"/>
              </w:rPr>
              <w:t>SEP (2025</w:t>
            </w:r>
            <w:r w:rsidRPr="007D3E70">
              <w:rPr>
                <w:i/>
                <w:iCs/>
                <w:szCs w:val="14"/>
              </w:rPr>
              <w:t xml:space="preserve">).  </w:t>
            </w:r>
            <w:r>
              <w:rPr>
                <w:i/>
                <w:iCs/>
                <w:szCs w:val="14"/>
              </w:rPr>
              <w:t>¡A resolver, construir y reconstruir!</w:t>
            </w:r>
            <w:r w:rsidRPr="007D3E70">
              <w:rPr>
                <w:i/>
                <w:iCs/>
                <w:szCs w:val="14"/>
              </w:rPr>
              <w:t xml:space="preserve"> Proyecto parcial de aula. </w:t>
            </w:r>
            <w:r w:rsidRPr="007D3E70">
              <w:rPr>
                <w:szCs w:val="14"/>
              </w:rPr>
              <w:t xml:space="preserve">En Colección Sk´asolil. Nuestro libro de Proyectos Telesecundaria: Tomo I. Segundo grado de telesecundaria, ciclo escolar 2025–2026 (Edición revisada, págs. </w:t>
            </w:r>
            <w:r>
              <w:rPr>
                <w:szCs w:val="14"/>
              </w:rPr>
              <w:t>248-261</w:t>
            </w:r>
            <w:r w:rsidRPr="007D3E70">
              <w:rPr>
                <w:szCs w:val="14"/>
              </w:rPr>
              <w:t xml:space="preserve">) México: Comisión Nacional de Libros de Texto Gratuitos. Obtenido de  </w:t>
            </w:r>
            <w:hyperlink r:id="rId470" w:anchor="page/248" w:history="1">
              <w:r>
                <w:rPr>
                  <w:rStyle w:val="Hipervnculo"/>
                  <w:rFonts w:cs="Times New Roman"/>
                  <w:szCs w:val="14"/>
                </w:rPr>
                <w:t>https://libros.conaliteg.gob.mx/2025/T2LP1.htm?#page/248</w:t>
              </w:r>
            </w:hyperlink>
          </w:p>
          <w:p w14:paraId="4AC2EBA5" w14:textId="77777777" w:rsidR="007F19A8" w:rsidRPr="007D3E70" w:rsidRDefault="007F19A8" w:rsidP="002612A3">
            <w:pPr>
              <w:ind w:left="709" w:hanging="709"/>
              <w:rPr>
                <w:rStyle w:val="Hipervnculo"/>
                <w:rFonts w:cs="Times New Roman"/>
                <w:szCs w:val="14"/>
              </w:rPr>
            </w:pPr>
            <w:r w:rsidRPr="007D3E70">
              <w:rPr>
                <w:szCs w:val="14"/>
              </w:rPr>
              <w:t xml:space="preserve">SEP (2025).  </w:t>
            </w:r>
            <w:r>
              <w:rPr>
                <w:i/>
                <w:iCs/>
                <w:szCs w:val="14"/>
              </w:rPr>
              <w:t>¡A resolver, construir y reconstruir!</w:t>
            </w:r>
            <w:r w:rsidRPr="007D3E70">
              <w:rPr>
                <w:i/>
                <w:iCs/>
                <w:szCs w:val="14"/>
              </w:rPr>
              <w:t xml:space="preserve"> Recurso interactivo.</w:t>
            </w:r>
            <w:r w:rsidRPr="007D3E70">
              <w:rPr>
                <w:szCs w:val="14"/>
              </w:rPr>
              <w:t xml:space="preserve"> Obtenido de  </w:t>
            </w:r>
            <w:hyperlink r:id="rId471" w:history="1">
              <w:r>
                <w:rPr>
                  <w:rStyle w:val="Hipervnculo"/>
                  <w:rFonts w:cs="Times New Roman"/>
                  <w:szCs w:val="14"/>
                </w:rPr>
                <w:t>https://telesecundaria.sep.gob.mx/Repositorio/Interactivos/2/int/PPA/DHC/DHC_G2_T1_PPA1/index.html</w:t>
              </w:r>
            </w:hyperlink>
          </w:p>
          <w:p w14:paraId="32D6FF5F" w14:textId="77777777" w:rsidR="007F19A8" w:rsidRPr="007D3E70" w:rsidRDefault="007F19A8" w:rsidP="002612A3">
            <w:pPr>
              <w:ind w:left="709" w:hanging="709"/>
              <w:rPr>
                <w:rStyle w:val="Hipervnculo"/>
                <w:color w:val="auto"/>
                <w:szCs w:val="14"/>
              </w:rPr>
            </w:pPr>
            <w:r w:rsidRPr="007D3E70">
              <w:rPr>
                <w:szCs w:val="14"/>
              </w:rPr>
              <w:t>SEP (2025</w:t>
            </w:r>
            <w:r w:rsidRPr="007D3E70">
              <w:rPr>
                <w:i/>
                <w:iCs/>
                <w:szCs w:val="14"/>
              </w:rPr>
              <w:t xml:space="preserve">).  </w:t>
            </w:r>
            <w:r>
              <w:rPr>
                <w:i/>
                <w:iCs/>
                <w:szCs w:val="14"/>
              </w:rPr>
              <w:t>¡Para actuar, necesitamos un plan!</w:t>
            </w:r>
            <w:r w:rsidRPr="007D3E70">
              <w:rPr>
                <w:i/>
                <w:iCs/>
                <w:szCs w:val="14"/>
              </w:rPr>
              <w:t xml:space="preserve">, proyecto académico </w:t>
            </w:r>
            <w:r>
              <w:rPr>
                <w:i/>
                <w:iCs/>
                <w:szCs w:val="14"/>
              </w:rPr>
              <w:t>2</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253-256</w:t>
            </w:r>
            <w:r w:rsidRPr="007D3E70">
              <w:rPr>
                <w:szCs w:val="14"/>
              </w:rPr>
              <w:t xml:space="preserve">) México: Comisión Nacional de Libros de Texto Gratuitos. Obtenido de  </w:t>
            </w:r>
            <w:hyperlink r:id="rId472" w:anchor="page/253" w:history="1">
              <w:r>
                <w:rPr>
                  <w:rStyle w:val="Hipervnculo"/>
                  <w:rFonts w:cs="Times New Roman"/>
                  <w:szCs w:val="14"/>
                </w:rPr>
                <w:t>https://libros.conaliteg.gob.mx/2025/T2LP1.htm?#page/253</w:t>
              </w:r>
            </w:hyperlink>
          </w:p>
          <w:p w14:paraId="7D0F9E99" w14:textId="77777777" w:rsidR="007F19A8" w:rsidRPr="007D3E70" w:rsidRDefault="007F19A8" w:rsidP="002612A3">
            <w:pPr>
              <w:ind w:left="709" w:hanging="709"/>
              <w:rPr>
                <w:rStyle w:val="Hipervnculo"/>
                <w:color w:val="auto"/>
                <w:szCs w:val="14"/>
              </w:rPr>
            </w:pPr>
            <w:r w:rsidRPr="00625952">
              <w:rPr>
                <w:szCs w:val="14"/>
              </w:rPr>
              <w:t xml:space="preserve">SEP (2025).  </w:t>
            </w:r>
            <w:r>
              <w:rPr>
                <w:i/>
                <w:iCs/>
                <w:szCs w:val="14"/>
              </w:rPr>
              <w:t>Entrevistas para un proyecto de vida,</w:t>
            </w:r>
            <w:r w:rsidRPr="007D3E70">
              <w:rPr>
                <w:i/>
                <w:iCs/>
                <w:szCs w:val="14"/>
              </w:rPr>
              <w:t xml:space="preserve"> proyecto académico </w:t>
            </w:r>
            <w:r>
              <w:rPr>
                <w:i/>
                <w:iCs/>
                <w:szCs w:val="14"/>
              </w:rPr>
              <w:t>1</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249-252</w:t>
            </w:r>
            <w:r w:rsidRPr="007D3E70">
              <w:rPr>
                <w:szCs w:val="14"/>
              </w:rPr>
              <w:t xml:space="preserve">) México: Comisión Nacional de Libros de Texto Gratuitos. Obtenido de  </w:t>
            </w:r>
            <w:hyperlink r:id="rId473" w:anchor="page/249" w:history="1">
              <w:r>
                <w:rPr>
                  <w:rStyle w:val="Hipervnculo"/>
                  <w:rFonts w:cs="Times New Roman"/>
                  <w:szCs w:val="14"/>
                </w:rPr>
                <w:t>https://libros.conaliteg.gob.mx/2025/T2LP1.htm?#page/249</w:t>
              </w:r>
            </w:hyperlink>
          </w:p>
          <w:p w14:paraId="5B445189" w14:textId="77777777" w:rsidR="007F19A8" w:rsidRPr="007D3E70" w:rsidRDefault="007F19A8" w:rsidP="002612A3">
            <w:pPr>
              <w:ind w:left="709" w:hanging="709"/>
              <w:rPr>
                <w:rStyle w:val="Hipervnculo"/>
                <w:color w:val="auto"/>
                <w:szCs w:val="14"/>
              </w:rPr>
            </w:pPr>
            <w:r w:rsidRPr="007D3E70">
              <w:rPr>
                <w:szCs w:val="14"/>
              </w:rPr>
              <w:t>SEP (2025</w:t>
            </w:r>
            <w:r>
              <w:rPr>
                <w:szCs w:val="14"/>
              </w:rPr>
              <w:t xml:space="preserve">). </w:t>
            </w:r>
            <w:r>
              <w:rPr>
                <w:i/>
                <w:iCs/>
                <w:szCs w:val="14"/>
              </w:rPr>
              <w:t>Direccionando mi potencial</w:t>
            </w:r>
            <w:r w:rsidRPr="007D3E70">
              <w:rPr>
                <w:i/>
                <w:iCs/>
                <w:szCs w:val="14"/>
              </w:rPr>
              <w:t xml:space="preserve">, proyecto académico </w:t>
            </w:r>
            <w:r>
              <w:rPr>
                <w:i/>
                <w:iCs/>
                <w:szCs w:val="14"/>
              </w:rPr>
              <w:t>3</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257-260</w:t>
            </w:r>
            <w:r w:rsidRPr="007D3E70">
              <w:rPr>
                <w:szCs w:val="14"/>
              </w:rPr>
              <w:t xml:space="preserve">) México: Comisión Nacional de Libros de Texto Gratuitos. Obtenido de  </w:t>
            </w:r>
            <w:hyperlink r:id="rId474" w:anchor="page/257" w:history="1">
              <w:r>
                <w:rPr>
                  <w:rStyle w:val="Hipervnculo"/>
                  <w:rFonts w:cs="Times New Roman"/>
                  <w:szCs w:val="14"/>
                </w:rPr>
                <w:t>https://libros.conaliteg.gob.mx/2025/T2LP1.htm#page/257</w:t>
              </w:r>
            </w:hyperlink>
          </w:p>
          <w:p w14:paraId="66F8DBA5" w14:textId="77777777" w:rsidR="007F19A8" w:rsidRPr="007D3E70" w:rsidRDefault="007F19A8" w:rsidP="002612A3">
            <w:pPr>
              <w:ind w:left="709" w:hanging="709"/>
              <w:rPr>
                <w:rStyle w:val="Hipervnculo"/>
                <w:rFonts w:cs="Times New Roman"/>
                <w:szCs w:val="14"/>
              </w:rPr>
            </w:pPr>
            <w:r w:rsidRPr="007D3E70">
              <w:rPr>
                <w:rFonts w:cs="Times New Roman"/>
                <w:color w:val="000000" w:themeColor="text1"/>
                <w:szCs w:val="14"/>
              </w:rPr>
              <w:t xml:space="preserve">SEP. (2025). </w:t>
            </w:r>
            <w:r>
              <w:rPr>
                <w:i/>
                <w:iCs/>
                <w:szCs w:val="14"/>
              </w:rPr>
              <w:t>Acertijos y retos</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w:t>
            </w:r>
            <w:r>
              <w:rPr>
                <w:rFonts w:cs="Times New Roman"/>
                <w:color w:val="000000" w:themeColor="text1"/>
                <w:szCs w:val="14"/>
              </w:rPr>
              <w:t>págs. 64-67)</w:t>
            </w:r>
            <w:r w:rsidRPr="007D3E70">
              <w:rPr>
                <w:rFonts w:cs="Times New Roman"/>
                <w:color w:val="000000" w:themeColor="text1"/>
                <w:szCs w:val="14"/>
              </w:rPr>
              <w:t xml:space="preserve"> México: Comisión Nacional de Libros de Texto Gratuitos. Obtenido de </w:t>
            </w:r>
            <w:hyperlink r:id="rId475" w:anchor="page/64" w:history="1">
              <w:r>
                <w:rPr>
                  <w:rStyle w:val="Hipervnculo"/>
                  <w:rFonts w:cs="Times New Roman"/>
                  <w:szCs w:val="14"/>
                </w:rPr>
                <w:t>https://libros.conaliteg.gob.mx/2025/T2MLA.htm#page/64</w:t>
              </w:r>
            </w:hyperlink>
          </w:p>
          <w:p w14:paraId="740F31D7" w14:textId="7D7BA412" w:rsidR="007F19A8" w:rsidRDefault="007F19A8" w:rsidP="002612A3">
            <w:pPr>
              <w:ind w:left="709" w:hanging="709"/>
              <w:rPr>
                <w:lang w:eastAsia="es-MX"/>
              </w:rPr>
            </w:pPr>
            <w:r w:rsidRPr="0085104C">
              <w:rPr>
                <w:lang w:eastAsia="es-MX"/>
              </w:rPr>
              <w:t xml:space="preserve">SEP. (2025). </w:t>
            </w:r>
            <w:r w:rsidRPr="0085104C">
              <w:rPr>
                <w:i/>
                <w:iCs/>
                <w:lang w:eastAsia="es-MX"/>
              </w:rPr>
              <w:t>Aspiraciones personales y compartidas</w:t>
            </w:r>
            <w:r w:rsidRPr="0085104C">
              <w:rPr>
                <w:lang w:eastAsia="es-MX"/>
              </w:rPr>
              <w:t xml:space="preserve"> (p. 153). En Colección Sk´asolil. De lo Humano y lo Comunitario. Segundo grado de </w:t>
            </w:r>
            <w:r w:rsidR="000D78F7" w:rsidRPr="0085104C">
              <w:rPr>
                <w:lang w:eastAsia="es-MX"/>
              </w:rPr>
              <w:t>telesecundaria,</w:t>
            </w:r>
            <w:r w:rsidRPr="0085104C">
              <w:rPr>
                <w:lang w:eastAsia="es-MX"/>
              </w:rPr>
              <w:t xml:space="preserve"> ciclo escolar 2025–2026 (Ed. revisada.). México: Comisión Nacional de Libros de Texto Gratuitos. </w:t>
            </w:r>
            <w:hyperlink r:id="rId476" w:anchor="page/153" w:history="1">
              <w:r w:rsidRPr="00B73F55">
                <w:rPr>
                  <w:rStyle w:val="Hipervnculo"/>
                  <w:lang w:eastAsia="es-MX"/>
                </w:rPr>
                <w:t>https://libros.conaliteg.gob.mx/2025/T2HUA.htm#page/153</w:t>
              </w:r>
            </w:hyperlink>
          </w:p>
          <w:p w14:paraId="05F7EA56" w14:textId="6CCA2BB4" w:rsidR="007F19A8" w:rsidRDefault="007F19A8" w:rsidP="002612A3">
            <w:pPr>
              <w:ind w:left="709" w:hanging="709"/>
              <w:rPr>
                <w:lang w:eastAsia="es-MX"/>
              </w:rPr>
            </w:pPr>
            <w:r w:rsidRPr="0085104C">
              <w:rPr>
                <w:lang w:eastAsia="es-MX"/>
              </w:rPr>
              <w:t xml:space="preserve">SEP. (2025). </w:t>
            </w:r>
            <w:r w:rsidRPr="0085104C">
              <w:rPr>
                <w:i/>
                <w:iCs/>
                <w:lang w:eastAsia="es-MX"/>
              </w:rPr>
              <w:t>Aspiraciones personales y compartidas en el diseño de un proyecto de vida</w:t>
            </w:r>
            <w:r w:rsidRPr="0085104C">
              <w:rPr>
                <w:lang w:eastAsia="es-MX"/>
              </w:rPr>
              <w:t xml:space="preserve"> (pp. 154–157). En Colección Sk´asolil. De lo Humano y lo Comunitario. Segundo grado de </w:t>
            </w:r>
            <w:r w:rsidR="000D78F7" w:rsidRPr="0085104C">
              <w:rPr>
                <w:lang w:eastAsia="es-MX"/>
              </w:rPr>
              <w:t>telesecundaria,</w:t>
            </w:r>
            <w:r w:rsidRPr="0085104C">
              <w:rPr>
                <w:lang w:eastAsia="es-MX"/>
              </w:rPr>
              <w:t xml:space="preserve"> ciclo escolar 2025–2026 (Ed. revisada.). México: Comisión Nacional de Libros de Texto Gratuitos. </w:t>
            </w:r>
            <w:hyperlink r:id="rId477" w:anchor="page/154" w:history="1">
              <w:r w:rsidRPr="00B73F55">
                <w:rPr>
                  <w:rStyle w:val="Hipervnculo"/>
                  <w:lang w:eastAsia="es-MX"/>
                </w:rPr>
                <w:t>https://libros.conaliteg.gob.mx/2025/T2HUA.htm#page/154</w:t>
              </w:r>
            </w:hyperlink>
          </w:p>
          <w:p w14:paraId="12E5A802" w14:textId="27D4FFA8" w:rsidR="007F19A8" w:rsidRDefault="007F19A8" w:rsidP="002612A3">
            <w:pPr>
              <w:ind w:left="709" w:hanging="709"/>
              <w:rPr>
                <w:lang w:eastAsia="es-MX"/>
              </w:rPr>
            </w:pPr>
            <w:r w:rsidRPr="0085104C">
              <w:rPr>
                <w:lang w:eastAsia="es-MX"/>
              </w:rPr>
              <w:t xml:space="preserve">SEP. (2025). </w:t>
            </w:r>
            <w:r w:rsidRPr="0085104C">
              <w:rPr>
                <w:i/>
                <w:iCs/>
                <w:lang w:eastAsia="es-MX"/>
              </w:rPr>
              <w:t>Autoconocimiento y conocimiento de la comunidad para la construcción del proyecto de vida</w:t>
            </w:r>
            <w:r w:rsidRPr="0085104C">
              <w:rPr>
                <w:lang w:eastAsia="es-MX"/>
              </w:rPr>
              <w:t xml:space="preserve"> (pp. 162–165). En Colección Sk´asolil. De lo Humano y lo Comunitario. Segundo grado de </w:t>
            </w:r>
            <w:r w:rsidR="000D78F7" w:rsidRPr="0085104C">
              <w:rPr>
                <w:lang w:eastAsia="es-MX"/>
              </w:rPr>
              <w:t>telesecundaria,</w:t>
            </w:r>
            <w:r w:rsidRPr="0085104C">
              <w:rPr>
                <w:lang w:eastAsia="es-MX"/>
              </w:rPr>
              <w:t xml:space="preserve"> ciclo escolar 2025–2026 (Ed. revisada.). México: Comisión Nacional de Libros de Texto Gratuitos. </w:t>
            </w:r>
            <w:hyperlink r:id="rId478" w:anchor="page/162" w:history="1">
              <w:r w:rsidRPr="00B73F55">
                <w:rPr>
                  <w:rStyle w:val="Hipervnculo"/>
                  <w:lang w:eastAsia="es-MX"/>
                </w:rPr>
                <w:t>https://libros.conaliteg.gob.mx/2025/T2HUA.htm#page/162</w:t>
              </w:r>
            </w:hyperlink>
          </w:p>
          <w:p w14:paraId="0F6B0223" w14:textId="61736370" w:rsidR="007F19A8" w:rsidRDefault="007F19A8" w:rsidP="002612A3">
            <w:pPr>
              <w:ind w:left="709" w:hanging="709"/>
              <w:rPr>
                <w:lang w:eastAsia="es-MX"/>
              </w:rPr>
            </w:pPr>
            <w:r w:rsidRPr="0085104C">
              <w:rPr>
                <w:lang w:eastAsia="es-MX"/>
              </w:rPr>
              <w:t xml:space="preserve">SEP. (2025). </w:t>
            </w:r>
            <w:r w:rsidRPr="0085104C">
              <w:rPr>
                <w:i/>
                <w:iCs/>
                <w:lang w:eastAsia="es-MX"/>
              </w:rPr>
              <w:t>Cómo los sentimientos se construyen a partir de ideas y experiencias para la toma de decisiones asertivas</w:t>
            </w:r>
            <w:r w:rsidRPr="0085104C">
              <w:rPr>
                <w:lang w:eastAsia="es-MX"/>
              </w:rPr>
              <w:t xml:space="preserve"> (p. 181). En Colección Sk´asolil. De lo Humano y lo Comunitario. Segundo grado de </w:t>
            </w:r>
            <w:r w:rsidR="000D78F7" w:rsidRPr="0085104C">
              <w:rPr>
                <w:lang w:eastAsia="es-MX"/>
              </w:rPr>
              <w:t>telesecundaria,</w:t>
            </w:r>
            <w:r w:rsidRPr="0085104C">
              <w:rPr>
                <w:lang w:eastAsia="es-MX"/>
              </w:rPr>
              <w:t xml:space="preserve"> ciclo escolar 2025–2026 (Ed. revisada.). México: Comisión Nacional de Libros de Texto Gratuitos. </w:t>
            </w:r>
            <w:hyperlink r:id="rId479" w:anchor="page/181" w:history="1">
              <w:r w:rsidRPr="00B73F55">
                <w:rPr>
                  <w:rStyle w:val="Hipervnculo"/>
                  <w:lang w:eastAsia="es-MX"/>
                </w:rPr>
                <w:t>https://libros.conaliteg.gob.mx/2025/T2HUA.htm#page/181</w:t>
              </w:r>
            </w:hyperlink>
          </w:p>
          <w:p w14:paraId="173DAF0A" w14:textId="6BC60008" w:rsidR="007F19A8" w:rsidRDefault="007F19A8" w:rsidP="002612A3">
            <w:pPr>
              <w:ind w:left="709" w:hanging="709"/>
              <w:rPr>
                <w:lang w:eastAsia="es-MX"/>
              </w:rPr>
            </w:pPr>
            <w:r w:rsidRPr="0085104C">
              <w:rPr>
                <w:lang w:eastAsia="es-MX"/>
              </w:rPr>
              <w:t xml:space="preserve">SEP. (2025). </w:t>
            </w:r>
            <w:r w:rsidRPr="0085104C">
              <w:rPr>
                <w:i/>
                <w:iCs/>
                <w:lang w:eastAsia="es-MX"/>
              </w:rPr>
              <w:t>Condición física y bienestar</w:t>
            </w:r>
            <w:r w:rsidRPr="0085104C">
              <w:rPr>
                <w:lang w:eastAsia="es-MX"/>
              </w:rPr>
              <w:t xml:space="preserve"> (p. 131). En Colección Sk´asolil. De lo Humano y lo Comunitario. Segundo grado de </w:t>
            </w:r>
            <w:r w:rsidR="000D78F7" w:rsidRPr="0085104C">
              <w:rPr>
                <w:lang w:eastAsia="es-MX"/>
              </w:rPr>
              <w:t>telesecundaria,</w:t>
            </w:r>
            <w:r w:rsidRPr="0085104C">
              <w:rPr>
                <w:lang w:eastAsia="es-MX"/>
              </w:rPr>
              <w:t xml:space="preserve"> ciclo escolar 2025–2026 (Ed. revisada.). México: Comisión Nacional de Libros de Texto Gratuitos. </w:t>
            </w:r>
            <w:hyperlink r:id="rId480" w:anchor="page/131" w:history="1">
              <w:r w:rsidRPr="00B73F55">
                <w:rPr>
                  <w:rStyle w:val="Hipervnculo"/>
                  <w:lang w:eastAsia="es-MX"/>
                </w:rPr>
                <w:t>https://libros.conaliteg.gob.mx/2025/T2HUA.htm#page/131</w:t>
              </w:r>
            </w:hyperlink>
          </w:p>
          <w:p w14:paraId="3470E08F" w14:textId="54E8C606" w:rsidR="007F19A8" w:rsidRDefault="007F19A8" w:rsidP="002612A3">
            <w:pPr>
              <w:ind w:left="709" w:hanging="709"/>
              <w:rPr>
                <w:lang w:eastAsia="es-MX"/>
              </w:rPr>
            </w:pPr>
            <w:r w:rsidRPr="0085104C">
              <w:rPr>
                <w:lang w:eastAsia="es-MX"/>
              </w:rPr>
              <w:t xml:space="preserve">SEP. (2025). </w:t>
            </w:r>
            <w:r w:rsidRPr="0085104C">
              <w:rPr>
                <w:i/>
                <w:iCs/>
                <w:lang w:eastAsia="es-MX"/>
              </w:rPr>
              <w:t>Construcción continua del proyecto de vida como un proceso reflexivo</w:t>
            </w:r>
            <w:r w:rsidRPr="0085104C">
              <w:rPr>
                <w:lang w:eastAsia="es-MX"/>
              </w:rPr>
              <w:t xml:space="preserve"> (p. 158). En Colección Sk´asolil. De lo Humano y lo Comunitario. Segundo grado de </w:t>
            </w:r>
            <w:r w:rsidR="000D78F7" w:rsidRPr="0085104C">
              <w:rPr>
                <w:lang w:eastAsia="es-MX"/>
              </w:rPr>
              <w:t>telesecundaria,</w:t>
            </w:r>
            <w:r w:rsidRPr="0085104C">
              <w:rPr>
                <w:lang w:eastAsia="es-MX"/>
              </w:rPr>
              <w:t xml:space="preserve"> ciclo escolar 2025–2026 (Ed. revisada.). México: Comisión Nacional de Libros de Texto Gratuitos. </w:t>
            </w:r>
            <w:hyperlink r:id="rId481" w:anchor="page/158" w:history="1">
              <w:r w:rsidRPr="00B73F55">
                <w:rPr>
                  <w:rStyle w:val="Hipervnculo"/>
                  <w:lang w:eastAsia="es-MX"/>
                </w:rPr>
                <w:t>https://libros.conaliteg.gob.mx/2025/T2HUA.htm#page/158</w:t>
              </w:r>
            </w:hyperlink>
          </w:p>
          <w:p w14:paraId="6963A431" w14:textId="375B748D" w:rsidR="007F19A8" w:rsidRDefault="007F19A8" w:rsidP="002612A3">
            <w:pPr>
              <w:ind w:left="709" w:hanging="709"/>
              <w:rPr>
                <w:lang w:eastAsia="es-MX"/>
              </w:rPr>
            </w:pPr>
            <w:r w:rsidRPr="0085104C">
              <w:rPr>
                <w:lang w:eastAsia="es-MX"/>
              </w:rPr>
              <w:t xml:space="preserve">SEP. (2025). </w:t>
            </w:r>
            <w:r w:rsidRPr="0085104C">
              <w:rPr>
                <w:i/>
                <w:iCs/>
                <w:lang w:eastAsia="es-MX"/>
              </w:rPr>
              <w:t>Construcción del proyecto de vida</w:t>
            </w:r>
            <w:r w:rsidRPr="0085104C">
              <w:rPr>
                <w:lang w:eastAsia="es-MX"/>
              </w:rPr>
              <w:t xml:space="preserve"> (p. 161). En Colección Sk´asolil. De lo Humano y lo Comunitario. Segundo grado de </w:t>
            </w:r>
            <w:r w:rsidR="000D78F7" w:rsidRPr="0085104C">
              <w:rPr>
                <w:lang w:eastAsia="es-MX"/>
              </w:rPr>
              <w:t>telesecundaria,</w:t>
            </w:r>
            <w:r w:rsidRPr="0085104C">
              <w:rPr>
                <w:lang w:eastAsia="es-MX"/>
              </w:rPr>
              <w:t xml:space="preserve"> ciclo escolar 2025–2026 (Ed. revisada.). México: Comisión Nacional de Libros de Texto Gratuitos. </w:t>
            </w:r>
            <w:hyperlink r:id="rId482" w:anchor="page/161" w:history="1">
              <w:r w:rsidRPr="00B73F55">
                <w:rPr>
                  <w:rStyle w:val="Hipervnculo"/>
                  <w:lang w:eastAsia="es-MX"/>
                </w:rPr>
                <w:t>https://libros.conaliteg.gob.mx/2025/T2HUA.htm#page/161</w:t>
              </w:r>
            </w:hyperlink>
          </w:p>
          <w:p w14:paraId="2E9EC844" w14:textId="082CF0B0" w:rsidR="007F19A8" w:rsidRDefault="007F19A8" w:rsidP="002612A3">
            <w:pPr>
              <w:ind w:left="709" w:hanging="709"/>
              <w:rPr>
                <w:lang w:eastAsia="es-MX"/>
              </w:rPr>
            </w:pPr>
            <w:r w:rsidRPr="0085104C">
              <w:rPr>
                <w:lang w:eastAsia="es-MX"/>
              </w:rPr>
              <w:t xml:space="preserve">SEP. (2025). </w:t>
            </w:r>
            <w:r w:rsidRPr="0085104C">
              <w:rPr>
                <w:i/>
                <w:iCs/>
                <w:lang w:eastAsia="es-MX"/>
              </w:rPr>
              <w:t>El fenómeno de actitudes asertivas en el juego, la iniciación deportiva y el deporte educativo</w:t>
            </w:r>
            <w:r w:rsidRPr="0085104C">
              <w:rPr>
                <w:lang w:eastAsia="es-MX"/>
              </w:rPr>
              <w:t xml:space="preserve"> (pp. 138–140). En Colección Sk´asolil. De lo Humano y lo Comunitario. Segundo grado de </w:t>
            </w:r>
            <w:r w:rsidR="000D78F7" w:rsidRPr="0085104C">
              <w:rPr>
                <w:lang w:eastAsia="es-MX"/>
              </w:rPr>
              <w:t>telesecundaria,</w:t>
            </w:r>
            <w:r w:rsidRPr="0085104C">
              <w:rPr>
                <w:lang w:eastAsia="es-MX"/>
              </w:rPr>
              <w:t xml:space="preserve"> ciclo escolar 2025–2026 (Ed. revisada.). México: Comisión Nacional de Libros de Texto Gratuitos. </w:t>
            </w:r>
            <w:hyperlink r:id="rId483" w:anchor="page/138" w:history="1">
              <w:r w:rsidRPr="00B73F55">
                <w:rPr>
                  <w:rStyle w:val="Hipervnculo"/>
                  <w:lang w:eastAsia="es-MX"/>
                </w:rPr>
                <w:t>https://libros.conaliteg.gob.mx/2025/T2HUA.htm#page/138</w:t>
              </w:r>
            </w:hyperlink>
          </w:p>
          <w:p w14:paraId="1C7591BA" w14:textId="1F48F153" w:rsidR="007F19A8" w:rsidRDefault="007F19A8" w:rsidP="002612A3">
            <w:pPr>
              <w:ind w:left="709" w:hanging="709"/>
              <w:rPr>
                <w:lang w:eastAsia="es-MX"/>
              </w:rPr>
            </w:pPr>
            <w:r w:rsidRPr="0085104C">
              <w:rPr>
                <w:lang w:eastAsia="es-MX"/>
              </w:rPr>
              <w:t xml:space="preserve">SEP. (2025). </w:t>
            </w:r>
            <w:r w:rsidRPr="0085104C">
              <w:rPr>
                <w:i/>
                <w:iCs/>
                <w:lang w:eastAsia="es-MX"/>
              </w:rPr>
              <w:t>Formas de expresar la identidad y el sentido de pertenencia en un marco de respeto y libertad</w:t>
            </w:r>
            <w:r w:rsidRPr="0085104C">
              <w:rPr>
                <w:lang w:eastAsia="es-MX"/>
              </w:rPr>
              <w:t xml:space="preserve"> (pp. 200–203).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84" w:anchor="page/200" w:history="1">
              <w:r w:rsidRPr="00B73F55">
                <w:rPr>
                  <w:rStyle w:val="Hipervnculo"/>
                  <w:lang w:eastAsia="es-MX"/>
                </w:rPr>
                <w:t>https://libros.conaliteg.gob.mx/2025/T2HUA.htm#page/200</w:t>
              </w:r>
            </w:hyperlink>
          </w:p>
          <w:p w14:paraId="656448D0" w14:textId="6C062FFB" w:rsidR="007F19A8" w:rsidRDefault="007F19A8" w:rsidP="002612A3">
            <w:pPr>
              <w:ind w:left="709" w:hanging="709"/>
              <w:rPr>
                <w:lang w:eastAsia="es-MX"/>
              </w:rPr>
            </w:pPr>
            <w:r w:rsidRPr="0085104C">
              <w:rPr>
                <w:lang w:eastAsia="es-MX"/>
              </w:rPr>
              <w:t xml:space="preserve">SEP. (2025). </w:t>
            </w:r>
            <w:r w:rsidRPr="0085104C">
              <w:rPr>
                <w:i/>
                <w:iCs/>
                <w:lang w:eastAsia="es-MX"/>
              </w:rPr>
              <w:t>Identidad, sentido de pertenencia y formas de expresión e identidad, sentido en los adolescentes</w:t>
            </w:r>
            <w:r w:rsidRPr="0085104C">
              <w:rPr>
                <w:lang w:eastAsia="es-MX"/>
              </w:rPr>
              <w:t xml:space="preserve"> (p. 199).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85" w:anchor="page/199" w:history="1">
              <w:r w:rsidRPr="00B73F55">
                <w:rPr>
                  <w:rStyle w:val="Hipervnculo"/>
                  <w:lang w:eastAsia="es-MX"/>
                </w:rPr>
                <w:t>https://libros.conaliteg.gob.mx/2025/T2HUA.htm#page/199</w:t>
              </w:r>
            </w:hyperlink>
          </w:p>
          <w:p w14:paraId="534A2EE6" w14:textId="6E61057E" w:rsidR="007F19A8" w:rsidRDefault="007F19A8" w:rsidP="002612A3">
            <w:pPr>
              <w:ind w:left="709" w:hanging="709"/>
              <w:rPr>
                <w:lang w:eastAsia="es-MX"/>
              </w:rPr>
            </w:pPr>
            <w:r w:rsidRPr="0085104C">
              <w:rPr>
                <w:lang w:eastAsia="es-MX"/>
              </w:rPr>
              <w:lastRenderedPageBreak/>
              <w:t xml:space="preserve">SEP. (2025). </w:t>
            </w:r>
            <w:r w:rsidRPr="0085104C">
              <w:rPr>
                <w:i/>
                <w:iCs/>
                <w:lang w:eastAsia="es-MX"/>
              </w:rPr>
              <w:t>La construcción de ideas y experiencias para la toma de decisiones responsables</w:t>
            </w:r>
            <w:r w:rsidRPr="0085104C">
              <w:rPr>
                <w:lang w:eastAsia="es-MX"/>
              </w:rPr>
              <w:t xml:space="preserve"> (pp. 182–187).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86" w:anchor="page/182" w:history="1">
              <w:r w:rsidRPr="00B73F55">
                <w:rPr>
                  <w:rStyle w:val="Hipervnculo"/>
                  <w:lang w:eastAsia="es-MX"/>
                </w:rPr>
                <w:t>https://libros.conaliteg.gob.mx/2025/T2HUA.htm#page/182</w:t>
              </w:r>
            </w:hyperlink>
          </w:p>
          <w:p w14:paraId="5FF61780" w14:textId="77777777" w:rsidR="007F19A8" w:rsidRDefault="007F19A8" w:rsidP="002612A3">
            <w:pPr>
              <w:ind w:left="709" w:hanging="709"/>
              <w:rPr>
                <w:rStyle w:val="Hipervnculo"/>
                <w:rFonts w:cs="Times New Roman"/>
                <w:szCs w:val="14"/>
              </w:rPr>
            </w:pPr>
            <w:r w:rsidRPr="007D3E70">
              <w:rPr>
                <w:rFonts w:cs="Times New Roman"/>
                <w:color w:val="000000" w:themeColor="text1"/>
                <w:szCs w:val="14"/>
              </w:rPr>
              <w:t xml:space="preserve">SEP. (2025). </w:t>
            </w:r>
            <w:r>
              <w:rPr>
                <w:i/>
                <w:iCs/>
                <w:szCs w:val="14"/>
              </w:rPr>
              <w:t>La negra mora</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 </w:t>
            </w:r>
            <w:r>
              <w:rPr>
                <w:rFonts w:cs="Times New Roman"/>
                <w:color w:val="000000" w:themeColor="text1"/>
                <w:szCs w:val="14"/>
              </w:rPr>
              <w:t>34</w:t>
            </w:r>
            <w:r w:rsidRPr="007D3E70">
              <w:rPr>
                <w:rFonts w:cs="Times New Roman"/>
                <w:color w:val="000000" w:themeColor="text1"/>
                <w:szCs w:val="14"/>
              </w:rPr>
              <w:t xml:space="preserve">) México: Comisión Nacional de Libros de Texto Gratuitos. Obtenido de </w:t>
            </w:r>
            <w:hyperlink r:id="rId487" w:anchor="page/34" w:history="1">
              <w:r>
                <w:rPr>
                  <w:rStyle w:val="Hipervnculo"/>
                  <w:rFonts w:cs="Times New Roman"/>
                  <w:szCs w:val="14"/>
                </w:rPr>
                <w:t>https://libros.conaliteg.gob.mx/2025/T2MLA.htm#page/34</w:t>
              </w:r>
            </w:hyperlink>
          </w:p>
          <w:p w14:paraId="7EF0838E" w14:textId="326D87A5" w:rsidR="007F19A8" w:rsidRDefault="007F19A8" w:rsidP="002612A3">
            <w:pPr>
              <w:ind w:left="709" w:hanging="709"/>
              <w:rPr>
                <w:lang w:eastAsia="es-MX"/>
              </w:rPr>
            </w:pPr>
            <w:r w:rsidRPr="0085104C">
              <w:rPr>
                <w:lang w:eastAsia="es-MX"/>
              </w:rPr>
              <w:t xml:space="preserve">SEP. (2025). </w:t>
            </w:r>
            <w:r w:rsidRPr="0085104C">
              <w:rPr>
                <w:i/>
                <w:iCs/>
                <w:lang w:eastAsia="es-MX"/>
              </w:rPr>
              <w:t>La relación entre el incremento de la condición física y el bienestar personal</w:t>
            </w:r>
            <w:r w:rsidRPr="0085104C">
              <w:rPr>
                <w:lang w:eastAsia="es-MX"/>
              </w:rPr>
              <w:t xml:space="preserve"> (pp. 132–133).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88" w:anchor="page/132" w:history="1">
              <w:r w:rsidRPr="00B73F55">
                <w:rPr>
                  <w:rStyle w:val="Hipervnculo"/>
                  <w:lang w:eastAsia="es-MX"/>
                </w:rPr>
                <w:t>https://libros.conaliteg.gob.mx/2025/T2HUA.htm#page/132</w:t>
              </w:r>
            </w:hyperlink>
          </w:p>
          <w:p w14:paraId="6BF3DAAA" w14:textId="3A194726" w:rsidR="007F19A8" w:rsidRDefault="007F19A8" w:rsidP="002612A3">
            <w:pPr>
              <w:ind w:left="709" w:hanging="709"/>
              <w:rPr>
                <w:lang w:eastAsia="es-MX"/>
              </w:rPr>
            </w:pPr>
            <w:r w:rsidRPr="0085104C">
              <w:rPr>
                <w:lang w:eastAsia="es-MX"/>
              </w:rPr>
              <w:t xml:space="preserve">SEP. (2025). </w:t>
            </w:r>
            <w:r w:rsidRPr="0085104C">
              <w:rPr>
                <w:i/>
                <w:iCs/>
                <w:lang w:eastAsia="es-MX"/>
              </w:rPr>
              <w:t>La toma de decisiones democráticas en beneficio de una sana convivencia en diversos escenarios</w:t>
            </w:r>
            <w:r w:rsidRPr="0085104C">
              <w:rPr>
                <w:lang w:eastAsia="es-MX"/>
              </w:rPr>
              <w:t xml:space="preserve"> (pp. 141–142).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89" w:anchor="page/141" w:history="1">
              <w:r w:rsidRPr="00B73F55">
                <w:rPr>
                  <w:rStyle w:val="Hipervnculo"/>
                  <w:lang w:eastAsia="es-MX"/>
                </w:rPr>
                <w:t>https://libros.conaliteg.gob.mx/2025/T2HUA.htm#page/141</w:t>
              </w:r>
            </w:hyperlink>
          </w:p>
          <w:p w14:paraId="0518A42C" w14:textId="6E1BD3E6" w:rsidR="007F19A8" w:rsidRDefault="007F19A8" w:rsidP="002612A3">
            <w:pPr>
              <w:ind w:left="709" w:hanging="709"/>
              <w:rPr>
                <w:lang w:eastAsia="es-MX"/>
              </w:rPr>
            </w:pPr>
            <w:r w:rsidRPr="0085104C">
              <w:rPr>
                <w:lang w:eastAsia="es-MX"/>
              </w:rPr>
              <w:t xml:space="preserve">SEP. (2025). </w:t>
            </w:r>
            <w:r w:rsidRPr="0085104C">
              <w:rPr>
                <w:i/>
                <w:iCs/>
                <w:lang w:eastAsia="es-MX"/>
              </w:rPr>
              <w:t>Las actividades recreativas, de iniciación deportiva y su impacto en el bienestar social</w:t>
            </w:r>
            <w:r w:rsidRPr="0085104C">
              <w:rPr>
                <w:lang w:eastAsia="es-MX"/>
              </w:rPr>
              <w:t xml:space="preserve"> (pp. 134–136).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90" w:anchor="page/134" w:history="1">
              <w:r w:rsidRPr="00B73F55">
                <w:rPr>
                  <w:rStyle w:val="Hipervnculo"/>
                  <w:lang w:eastAsia="es-MX"/>
                </w:rPr>
                <w:t>https://libros.conaliteg.gob.mx/2025/T2HUA.htm#page/134</w:t>
              </w:r>
            </w:hyperlink>
          </w:p>
          <w:p w14:paraId="1D5EDB91" w14:textId="735E4276" w:rsidR="007F19A8" w:rsidRDefault="007F19A8" w:rsidP="002612A3">
            <w:pPr>
              <w:ind w:left="709" w:hanging="709"/>
              <w:rPr>
                <w:lang w:eastAsia="es-MX"/>
              </w:rPr>
            </w:pPr>
            <w:r w:rsidRPr="0085104C">
              <w:rPr>
                <w:lang w:eastAsia="es-MX"/>
              </w:rPr>
              <w:t xml:space="preserve">SEP. (2025). </w:t>
            </w:r>
            <w:r w:rsidRPr="0085104C">
              <w:rPr>
                <w:i/>
                <w:iCs/>
                <w:lang w:eastAsia="es-MX"/>
              </w:rPr>
              <w:t>Los sistemas técnicos en la comunidad</w:t>
            </w:r>
            <w:r w:rsidRPr="0085104C">
              <w:rPr>
                <w:lang w:eastAsia="es-MX"/>
              </w:rPr>
              <w:t xml:space="preserve"> (p. 80).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91" w:anchor="page/80" w:history="1">
              <w:r w:rsidRPr="00B73F55">
                <w:rPr>
                  <w:rStyle w:val="Hipervnculo"/>
                  <w:lang w:eastAsia="es-MX"/>
                </w:rPr>
                <w:t>https://libros.conaliteg.gob.mx/2025/T2HUA.htm#page/80</w:t>
              </w:r>
            </w:hyperlink>
          </w:p>
          <w:p w14:paraId="5B1A0A43" w14:textId="77777777" w:rsidR="007F19A8" w:rsidRPr="00131C2D" w:rsidRDefault="007F19A8" w:rsidP="002612A3">
            <w:pPr>
              <w:ind w:left="709" w:hanging="709"/>
              <w:rPr>
                <w:rStyle w:val="Hipervnculo"/>
                <w:i/>
                <w:iCs/>
                <w:color w:val="auto"/>
                <w:szCs w:val="14"/>
                <w:u w:val="none"/>
              </w:rPr>
            </w:pPr>
            <w:r w:rsidRPr="007D3E70">
              <w:rPr>
                <w:rFonts w:cs="Times New Roman"/>
                <w:color w:val="000000" w:themeColor="text1"/>
                <w:szCs w:val="14"/>
              </w:rPr>
              <w:t xml:space="preserve">SEP. (2025). </w:t>
            </w:r>
            <w:r w:rsidRPr="00131C2D">
              <w:rPr>
                <w:i/>
                <w:iCs/>
                <w:szCs w:val="14"/>
              </w:rPr>
              <w:t>Matilde, la primera médica mexicana</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w:t>
            </w:r>
            <w:r>
              <w:rPr>
                <w:rFonts w:cs="Times New Roman"/>
                <w:color w:val="000000" w:themeColor="text1"/>
                <w:szCs w:val="14"/>
              </w:rPr>
              <w:t>s</w:t>
            </w:r>
            <w:r w:rsidRPr="007D3E70">
              <w:rPr>
                <w:rFonts w:cs="Times New Roman"/>
                <w:color w:val="000000" w:themeColor="text1"/>
                <w:szCs w:val="14"/>
              </w:rPr>
              <w:t xml:space="preserve">. </w:t>
            </w:r>
            <w:r>
              <w:rPr>
                <w:rFonts w:cs="Times New Roman"/>
                <w:color w:val="000000" w:themeColor="text1"/>
                <w:szCs w:val="14"/>
              </w:rPr>
              <w:t>128-129)</w:t>
            </w:r>
            <w:r w:rsidRPr="007D3E70">
              <w:rPr>
                <w:rFonts w:cs="Times New Roman"/>
                <w:color w:val="000000" w:themeColor="text1"/>
                <w:szCs w:val="14"/>
              </w:rPr>
              <w:t xml:space="preserve"> México: Comisión Nacional de Libros de Texto Gratuitos. Obtenido de </w:t>
            </w:r>
            <w:hyperlink r:id="rId492" w:anchor="page/128" w:history="1">
              <w:r>
                <w:rPr>
                  <w:rStyle w:val="Hipervnculo"/>
                  <w:rFonts w:cs="Times New Roman"/>
                  <w:szCs w:val="14"/>
                </w:rPr>
                <w:t>https://libros.conaliteg.gob.mx/2025/T2MLA.htm#page/128</w:t>
              </w:r>
            </w:hyperlink>
          </w:p>
          <w:p w14:paraId="11089C36" w14:textId="6B559B98" w:rsidR="007F19A8" w:rsidRDefault="007F19A8" w:rsidP="002612A3">
            <w:pPr>
              <w:ind w:left="709" w:hanging="709"/>
              <w:rPr>
                <w:lang w:eastAsia="es-MX"/>
              </w:rPr>
            </w:pPr>
            <w:r w:rsidRPr="0085104C">
              <w:rPr>
                <w:lang w:eastAsia="es-MX"/>
              </w:rPr>
              <w:t xml:space="preserve">SEP. (2025). </w:t>
            </w:r>
            <w:r w:rsidRPr="0085104C">
              <w:rPr>
                <w:i/>
                <w:iCs/>
                <w:lang w:eastAsia="es-MX"/>
              </w:rPr>
              <w:t>Naturaleza, ciencia y sociedad en los sistemas técnicos</w:t>
            </w:r>
            <w:r w:rsidRPr="0085104C">
              <w:rPr>
                <w:lang w:eastAsia="es-MX"/>
              </w:rPr>
              <w:t xml:space="preserve"> (pp. 81–85).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93" w:anchor="page/81" w:history="1">
              <w:r w:rsidRPr="00B73F55">
                <w:rPr>
                  <w:rStyle w:val="Hipervnculo"/>
                  <w:lang w:eastAsia="es-MX"/>
                </w:rPr>
                <w:t>https://libros.conaliteg.gob.mx/2025/T2HUA.htm#page/81</w:t>
              </w:r>
            </w:hyperlink>
          </w:p>
          <w:p w14:paraId="125D7E5D" w14:textId="62695738" w:rsidR="007F19A8" w:rsidRDefault="007F19A8" w:rsidP="002612A3">
            <w:pPr>
              <w:ind w:left="709" w:hanging="709"/>
              <w:rPr>
                <w:lang w:eastAsia="es-MX"/>
              </w:rPr>
            </w:pPr>
            <w:r w:rsidRPr="0085104C">
              <w:rPr>
                <w:lang w:eastAsia="es-MX"/>
              </w:rPr>
              <w:t xml:space="preserve">SEP. (2025). </w:t>
            </w:r>
            <w:r w:rsidRPr="0085104C">
              <w:rPr>
                <w:i/>
                <w:iCs/>
                <w:lang w:eastAsia="es-MX"/>
              </w:rPr>
              <w:t>Pensamiento estratégico y creativo en la resolución de problemas</w:t>
            </w:r>
            <w:r w:rsidRPr="0085104C">
              <w:rPr>
                <w:lang w:eastAsia="es-MX"/>
              </w:rPr>
              <w:t xml:space="preserve"> (p. 86).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94" w:anchor="page/86" w:history="1">
              <w:r w:rsidRPr="00B73F55">
                <w:rPr>
                  <w:rStyle w:val="Hipervnculo"/>
                  <w:lang w:eastAsia="es-MX"/>
                </w:rPr>
                <w:t>https://libros.conaliteg.gob.mx/2025/T2HUA.htm#page/86</w:t>
              </w:r>
            </w:hyperlink>
          </w:p>
          <w:p w14:paraId="27C578D9" w14:textId="0F0BEDED" w:rsidR="007F19A8" w:rsidRDefault="007F19A8" w:rsidP="002612A3">
            <w:pPr>
              <w:ind w:left="709" w:hanging="709"/>
              <w:rPr>
                <w:lang w:eastAsia="es-MX"/>
              </w:rPr>
            </w:pPr>
            <w:r w:rsidRPr="0085104C">
              <w:rPr>
                <w:lang w:eastAsia="es-MX"/>
              </w:rPr>
              <w:t xml:space="preserve">SEP. (2025). </w:t>
            </w:r>
            <w:r w:rsidRPr="0085104C">
              <w:rPr>
                <w:i/>
                <w:iCs/>
                <w:lang w:eastAsia="es-MX"/>
              </w:rPr>
              <w:t>Planificación de actividades</w:t>
            </w:r>
            <w:r w:rsidRPr="0085104C">
              <w:rPr>
                <w:lang w:eastAsia="es-MX"/>
              </w:rPr>
              <w:t xml:space="preserve"> (pp. 87–89). En Colección Sk´asolil. De lo Humano y lo Comunitario. Segundo grado de </w:t>
            </w:r>
            <w:r w:rsidR="00D21159" w:rsidRPr="0085104C">
              <w:rPr>
                <w:lang w:eastAsia="es-MX"/>
              </w:rPr>
              <w:t>telesecundaria,</w:t>
            </w:r>
            <w:r w:rsidRPr="0085104C">
              <w:rPr>
                <w:lang w:eastAsia="es-MX"/>
              </w:rPr>
              <w:t xml:space="preserve"> ciclo escolar 2025–2026 (Ed. revisada.). México: Comisión Nacional de Libros de Texto Gratuitos. </w:t>
            </w:r>
            <w:hyperlink r:id="rId495" w:anchor="page/87" w:history="1">
              <w:r w:rsidRPr="00B73F55">
                <w:rPr>
                  <w:rStyle w:val="Hipervnculo"/>
                  <w:lang w:eastAsia="es-MX"/>
                </w:rPr>
                <w:t>https://libros.conaliteg.gob.mx/2025/T2HUA.htm#page/87</w:t>
              </w:r>
            </w:hyperlink>
          </w:p>
          <w:p w14:paraId="0C66BB0E" w14:textId="77777777" w:rsidR="002612A3" w:rsidRDefault="002612A3" w:rsidP="002612A3">
            <w:pPr>
              <w:jc w:val="left"/>
              <w:rPr>
                <w:rFonts w:eastAsia="Times New Roman" w:cs="Times New Roman"/>
                <w:kern w:val="0"/>
                <w:szCs w:val="14"/>
                <w:lang w:eastAsia="es-MX"/>
                <w14:ligatures w14:val="none"/>
              </w:rPr>
            </w:pPr>
          </w:p>
          <w:p w14:paraId="26480D5D" w14:textId="77777777" w:rsidR="00505DD6" w:rsidRDefault="00505DD6" w:rsidP="00875AB6">
            <w:pPr>
              <w:jc w:val="left"/>
              <w:rPr>
                <w:rFonts w:eastAsia="Times New Roman" w:cs="Times New Roman"/>
                <w:kern w:val="0"/>
                <w:szCs w:val="14"/>
                <w:lang w:eastAsia="es-MX"/>
                <w14:ligatures w14:val="none"/>
              </w:rPr>
            </w:pPr>
          </w:p>
          <w:p w14:paraId="35357942" w14:textId="77777777" w:rsidR="00505DD6" w:rsidRDefault="00505DD6" w:rsidP="00875AB6">
            <w:pPr>
              <w:rPr>
                <w:b/>
                <w:bCs/>
                <w:color w:val="000000" w:themeColor="text1"/>
                <w:szCs w:val="14"/>
              </w:rPr>
            </w:pPr>
            <w:r w:rsidRPr="002C2183">
              <w:rPr>
                <w:b/>
                <w:bCs/>
                <w:color w:val="000000" w:themeColor="text1"/>
                <w:szCs w:val="14"/>
              </w:rPr>
              <w:t xml:space="preserve">RECURSOS DE APOYO SUGERIDOS: </w:t>
            </w:r>
          </w:p>
          <w:p w14:paraId="5F79B5F6" w14:textId="77777777" w:rsidR="00505DD6" w:rsidRPr="002C2183" w:rsidRDefault="00505DD6" w:rsidP="009746DD">
            <w:pPr>
              <w:jc w:val="left"/>
            </w:pPr>
          </w:p>
          <w:p w14:paraId="230CC90C" w14:textId="71AB720D" w:rsidR="009746DD" w:rsidRPr="009746DD" w:rsidRDefault="009746DD" w:rsidP="009746DD">
            <w:pPr>
              <w:jc w:val="left"/>
              <w:rPr>
                <w:rFonts w:eastAsia="Times New Roman" w:cs="Times New Roman"/>
                <w:kern w:val="0"/>
                <w:lang w:eastAsia="es-MX"/>
                <w14:ligatures w14:val="none"/>
              </w:rPr>
            </w:pPr>
            <w:r w:rsidRPr="009746DD">
              <w:rPr>
                <w:rFonts w:eastAsia="Times New Roman" w:cs="Times New Roman"/>
                <w:kern w:val="0"/>
                <w:lang w:eastAsia="es-MX"/>
                <w14:ligatures w14:val="none"/>
              </w:rPr>
              <w:t xml:space="preserve">Bandura, A. (1987). </w:t>
            </w:r>
            <w:r w:rsidRPr="009746DD">
              <w:rPr>
                <w:rFonts w:eastAsia="Times New Roman" w:cs="Times New Roman"/>
                <w:i/>
                <w:iCs/>
                <w:kern w:val="0"/>
                <w:lang w:eastAsia="es-MX"/>
                <w14:ligatures w14:val="none"/>
              </w:rPr>
              <w:t>Autoeficacia: Cómo afrontamos los cambios de la sociedad actual</w:t>
            </w:r>
            <w:r w:rsidRPr="009746DD">
              <w:rPr>
                <w:rFonts w:eastAsia="Times New Roman" w:cs="Times New Roman"/>
                <w:kern w:val="0"/>
                <w:lang w:eastAsia="es-MX"/>
                <w14:ligatures w14:val="none"/>
              </w:rPr>
              <w:t>. Desclée de Brouwer.</w:t>
            </w:r>
          </w:p>
          <w:p w14:paraId="3C89A0A2" w14:textId="594351D6" w:rsidR="009746DD" w:rsidRPr="009746DD" w:rsidRDefault="009746DD" w:rsidP="009746DD">
            <w:pPr>
              <w:jc w:val="left"/>
              <w:rPr>
                <w:rFonts w:eastAsia="Times New Roman" w:cs="Times New Roman"/>
                <w:kern w:val="0"/>
                <w:lang w:eastAsia="es-MX"/>
                <w14:ligatures w14:val="none"/>
              </w:rPr>
            </w:pPr>
            <w:r w:rsidRPr="009746DD">
              <w:rPr>
                <w:rFonts w:eastAsia="Times New Roman" w:cs="Times New Roman"/>
                <w:kern w:val="0"/>
                <w:lang w:eastAsia="es-MX"/>
                <w14:ligatures w14:val="none"/>
              </w:rPr>
              <w:t xml:space="preserve">Bisquerra, R. (2009). </w:t>
            </w:r>
            <w:r w:rsidRPr="009746DD">
              <w:rPr>
                <w:rFonts w:eastAsia="Times New Roman" w:cs="Times New Roman"/>
                <w:i/>
                <w:iCs/>
                <w:kern w:val="0"/>
                <w:lang w:eastAsia="es-MX"/>
                <w14:ligatures w14:val="none"/>
              </w:rPr>
              <w:t>Educación emocional y bienestar</w:t>
            </w:r>
            <w:r w:rsidRPr="009746DD">
              <w:rPr>
                <w:rFonts w:eastAsia="Times New Roman" w:cs="Times New Roman"/>
                <w:kern w:val="0"/>
                <w:lang w:eastAsia="es-MX"/>
                <w14:ligatures w14:val="none"/>
              </w:rPr>
              <w:t>. Wolters Kluwer.</w:t>
            </w:r>
          </w:p>
          <w:p w14:paraId="06E44770" w14:textId="06A754FD" w:rsidR="009746DD" w:rsidRPr="009746DD" w:rsidRDefault="009746DD" w:rsidP="009746DD">
            <w:pPr>
              <w:jc w:val="left"/>
              <w:rPr>
                <w:rFonts w:eastAsia="Times New Roman" w:cs="Times New Roman"/>
                <w:kern w:val="0"/>
                <w:lang w:eastAsia="es-MX"/>
                <w14:ligatures w14:val="none"/>
              </w:rPr>
            </w:pPr>
            <w:r w:rsidRPr="009746DD">
              <w:rPr>
                <w:rFonts w:eastAsia="Times New Roman" w:cs="Times New Roman"/>
                <w:kern w:val="0"/>
                <w:lang w:eastAsia="es-MX"/>
                <w14:ligatures w14:val="none"/>
              </w:rPr>
              <w:t xml:space="preserve">Bonetto, P. (2019). </w:t>
            </w:r>
            <w:r w:rsidRPr="009746DD">
              <w:rPr>
                <w:rFonts w:eastAsia="Times New Roman" w:cs="Times New Roman"/>
                <w:i/>
                <w:iCs/>
                <w:kern w:val="0"/>
                <w:lang w:eastAsia="es-MX"/>
                <w14:ligatures w14:val="none"/>
              </w:rPr>
              <w:t>Entrevistas: Técnicas de investigación cualitativa</w:t>
            </w:r>
            <w:r w:rsidRPr="009746DD">
              <w:rPr>
                <w:rFonts w:eastAsia="Times New Roman" w:cs="Times New Roman"/>
                <w:kern w:val="0"/>
                <w:lang w:eastAsia="es-MX"/>
                <w14:ligatures w14:val="none"/>
              </w:rPr>
              <w:t>. Paidós.</w:t>
            </w:r>
          </w:p>
          <w:p w14:paraId="7E954C54" w14:textId="5C742402" w:rsidR="009746DD" w:rsidRPr="009746DD" w:rsidRDefault="009746DD" w:rsidP="009746DD">
            <w:pPr>
              <w:jc w:val="left"/>
              <w:rPr>
                <w:rFonts w:eastAsia="Times New Roman" w:cs="Times New Roman"/>
                <w:kern w:val="0"/>
                <w:lang w:eastAsia="es-MX"/>
                <w14:ligatures w14:val="none"/>
              </w:rPr>
            </w:pPr>
            <w:r w:rsidRPr="009746DD">
              <w:rPr>
                <w:rFonts w:eastAsia="Times New Roman" w:cs="Times New Roman"/>
                <w:kern w:val="0"/>
                <w:lang w:eastAsia="es-MX"/>
                <w14:ligatures w14:val="none"/>
              </w:rPr>
              <w:t xml:space="preserve">Cassany, D. (2006). </w:t>
            </w:r>
            <w:r w:rsidRPr="009746DD">
              <w:rPr>
                <w:rFonts w:eastAsia="Times New Roman" w:cs="Times New Roman"/>
                <w:i/>
                <w:iCs/>
                <w:kern w:val="0"/>
                <w:lang w:eastAsia="es-MX"/>
                <w14:ligatures w14:val="none"/>
              </w:rPr>
              <w:t>Tras las líneas: Sobre la lectura contemporánea</w:t>
            </w:r>
            <w:r w:rsidRPr="009746DD">
              <w:rPr>
                <w:rFonts w:eastAsia="Times New Roman" w:cs="Times New Roman"/>
                <w:kern w:val="0"/>
                <w:lang w:eastAsia="es-MX"/>
                <w14:ligatures w14:val="none"/>
              </w:rPr>
              <w:t>. Anagrama.</w:t>
            </w:r>
          </w:p>
          <w:p w14:paraId="409E3F02" w14:textId="6E96401C" w:rsidR="009746DD" w:rsidRPr="009746DD" w:rsidRDefault="009746DD" w:rsidP="009746DD">
            <w:pPr>
              <w:jc w:val="left"/>
              <w:rPr>
                <w:rFonts w:eastAsia="Times New Roman" w:cs="Times New Roman"/>
                <w:kern w:val="0"/>
                <w:lang w:eastAsia="es-MX"/>
                <w14:ligatures w14:val="none"/>
              </w:rPr>
            </w:pPr>
            <w:r w:rsidRPr="009746DD">
              <w:rPr>
                <w:rFonts w:eastAsia="Times New Roman" w:cs="Times New Roman"/>
                <w:kern w:val="0"/>
                <w:lang w:eastAsia="es-MX"/>
                <w14:ligatures w14:val="none"/>
              </w:rPr>
              <w:t xml:space="preserve">Contreras, O., &amp; Cuevas, R. (2011). </w:t>
            </w:r>
            <w:r w:rsidRPr="009746DD">
              <w:rPr>
                <w:rFonts w:eastAsia="Times New Roman" w:cs="Times New Roman"/>
                <w:i/>
                <w:iCs/>
                <w:kern w:val="0"/>
                <w:lang w:eastAsia="es-MX"/>
                <w14:ligatures w14:val="none"/>
              </w:rPr>
              <w:t>Iniciación deportiva: Fundamentos y aplicaciones didácticas</w:t>
            </w:r>
            <w:r w:rsidRPr="009746DD">
              <w:rPr>
                <w:rFonts w:eastAsia="Times New Roman" w:cs="Times New Roman"/>
                <w:kern w:val="0"/>
                <w:lang w:eastAsia="es-MX"/>
                <w14:ligatures w14:val="none"/>
              </w:rPr>
              <w:t>. INDE.</w:t>
            </w:r>
          </w:p>
          <w:p w14:paraId="089C7690" w14:textId="6A9EF8BF" w:rsidR="00505DD6" w:rsidRPr="009746DD" w:rsidRDefault="009746DD" w:rsidP="009746DD">
            <w:pPr>
              <w:jc w:val="left"/>
              <w:rPr>
                <w:rFonts w:eastAsia="Times New Roman" w:cs="Times New Roman"/>
                <w:kern w:val="0"/>
                <w:lang w:eastAsia="es-MX"/>
                <w14:ligatures w14:val="none"/>
              </w:rPr>
            </w:pPr>
            <w:r w:rsidRPr="009746DD">
              <w:rPr>
                <w:rFonts w:eastAsia="Times New Roman" w:cs="Times New Roman"/>
                <w:kern w:val="0"/>
                <w:lang w:eastAsia="es-MX"/>
                <w14:ligatures w14:val="none"/>
              </w:rPr>
              <w:t xml:space="preserve">Delors, J. (1996). </w:t>
            </w:r>
            <w:r w:rsidRPr="009746DD">
              <w:rPr>
                <w:rFonts w:eastAsia="Times New Roman" w:cs="Times New Roman"/>
                <w:i/>
                <w:iCs/>
                <w:kern w:val="0"/>
                <w:lang w:eastAsia="es-MX"/>
                <w14:ligatures w14:val="none"/>
              </w:rPr>
              <w:t>La educación encierra un tesoro</w:t>
            </w:r>
            <w:r w:rsidRPr="009746DD">
              <w:rPr>
                <w:rFonts w:eastAsia="Times New Roman" w:cs="Times New Roman"/>
                <w:kern w:val="0"/>
                <w:lang w:eastAsia="es-MX"/>
                <w14:ligatures w14:val="none"/>
              </w:rPr>
              <w:t>. UNESCO.</w:t>
            </w:r>
          </w:p>
        </w:tc>
      </w:tr>
      <w:tr w:rsidR="000B1E3F" w:rsidRPr="000F548F" w14:paraId="22B810C2" w14:textId="77777777" w:rsidTr="00E93479">
        <w:trPr>
          <w:trHeight w:val="236"/>
        </w:trPr>
        <w:tc>
          <w:tcPr>
            <w:tcW w:w="14170" w:type="dxa"/>
            <w:gridSpan w:val="5"/>
            <w:tcBorders>
              <w:left w:val="nil"/>
              <w:bottom w:val="nil"/>
              <w:right w:val="nil"/>
            </w:tcBorders>
            <w:shd w:val="clear" w:color="auto" w:fill="FFFFFF" w:themeFill="background1"/>
            <w:vAlign w:val="center"/>
          </w:tcPr>
          <w:p w14:paraId="0828B5F6" w14:textId="77777777" w:rsidR="000B1E3F" w:rsidRDefault="000B1E3F" w:rsidP="00875AB6">
            <w:pPr>
              <w:rPr>
                <w:b/>
                <w:bCs/>
                <w:color w:val="000000" w:themeColor="text1"/>
                <w:szCs w:val="14"/>
              </w:rPr>
            </w:pPr>
          </w:p>
          <w:p w14:paraId="692B5FFC" w14:textId="77777777" w:rsidR="001A08A5" w:rsidRDefault="001A08A5" w:rsidP="00875AB6">
            <w:pPr>
              <w:rPr>
                <w:b/>
                <w:bCs/>
                <w:color w:val="000000" w:themeColor="text1"/>
                <w:szCs w:val="14"/>
              </w:rPr>
            </w:pPr>
          </w:p>
          <w:p w14:paraId="7E108D2E" w14:textId="77777777" w:rsidR="001A08A5" w:rsidRDefault="001A08A5" w:rsidP="00875AB6">
            <w:pPr>
              <w:rPr>
                <w:b/>
                <w:bCs/>
                <w:color w:val="000000" w:themeColor="text1"/>
                <w:szCs w:val="14"/>
              </w:rPr>
            </w:pPr>
          </w:p>
          <w:p w14:paraId="4817D142" w14:textId="77777777" w:rsidR="001A08A5" w:rsidRDefault="001A08A5" w:rsidP="00875AB6">
            <w:pPr>
              <w:rPr>
                <w:b/>
                <w:bCs/>
                <w:color w:val="000000" w:themeColor="text1"/>
                <w:szCs w:val="14"/>
              </w:rPr>
            </w:pPr>
          </w:p>
          <w:p w14:paraId="73573042" w14:textId="77777777" w:rsidR="001A08A5" w:rsidRDefault="001A08A5" w:rsidP="00875AB6">
            <w:pPr>
              <w:rPr>
                <w:b/>
                <w:bCs/>
                <w:color w:val="000000" w:themeColor="text1"/>
                <w:szCs w:val="14"/>
              </w:rPr>
            </w:pPr>
          </w:p>
          <w:p w14:paraId="11E58B4B" w14:textId="77777777" w:rsidR="001A08A5" w:rsidRDefault="001A08A5" w:rsidP="00875AB6">
            <w:pPr>
              <w:rPr>
                <w:b/>
                <w:bCs/>
                <w:color w:val="000000" w:themeColor="text1"/>
                <w:szCs w:val="14"/>
              </w:rPr>
            </w:pPr>
          </w:p>
          <w:p w14:paraId="397967B5" w14:textId="77777777" w:rsidR="001A08A5" w:rsidRDefault="001A08A5" w:rsidP="00875AB6">
            <w:pPr>
              <w:rPr>
                <w:b/>
                <w:bCs/>
                <w:color w:val="000000" w:themeColor="text1"/>
                <w:szCs w:val="14"/>
              </w:rPr>
            </w:pPr>
          </w:p>
          <w:p w14:paraId="02DC22CF" w14:textId="77777777" w:rsidR="001A08A5" w:rsidRDefault="001A08A5" w:rsidP="00875AB6">
            <w:pPr>
              <w:rPr>
                <w:b/>
                <w:bCs/>
                <w:color w:val="000000" w:themeColor="text1"/>
                <w:szCs w:val="14"/>
              </w:rPr>
            </w:pPr>
          </w:p>
          <w:p w14:paraId="170A6DE3" w14:textId="77777777" w:rsidR="001A08A5" w:rsidRDefault="001A08A5" w:rsidP="00875AB6">
            <w:pPr>
              <w:rPr>
                <w:b/>
                <w:bCs/>
                <w:color w:val="000000" w:themeColor="text1"/>
                <w:szCs w:val="14"/>
              </w:rPr>
            </w:pPr>
          </w:p>
          <w:p w14:paraId="08748E49" w14:textId="77777777" w:rsidR="001A08A5" w:rsidRDefault="001A08A5" w:rsidP="00875AB6">
            <w:pPr>
              <w:rPr>
                <w:b/>
                <w:bCs/>
                <w:color w:val="000000" w:themeColor="text1"/>
                <w:szCs w:val="14"/>
              </w:rPr>
            </w:pPr>
          </w:p>
          <w:p w14:paraId="16D922DF" w14:textId="77777777" w:rsidR="001A08A5" w:rsidRDefault="001A08A5" w:rsidP="00875AB6">
            <w:pPr>
              <w:rPr>
                <w:b/>
                <w:bCs/>
                <w:color w:val="000000" w:themeColor="text1"/>
                <w:szCs w:val="14"/>
              </w:rPr>
            </w:pPr>
          </w:p>
          <w:p w14:paraId="736AFCBB" w14:textId="77777777" w:rsidR="001A08A5" w:rsidRDefault="001A08A5" w:rsidP="00875AB6">
            <w:pPr>
              <w:rPr>
                <w:b/>
                <w:bCs/>
                <w:color w:val="000000" w:themeColor="text1"/>
                <w:szCs w:val="14"/>
              </w:rPr>
            </w:pPr>
          </w:p>
          <w:p w14:paraId="2BE0FD62" w14:textId="77777777" w:rsidR="001A08A5" w:rsidRDefault="001A08A5" w:rsidP="00875AB6">
            <w:pPr>
              <w:rPr>
                <w:b/>
                <w:bCs/>
                <w:color w:val="000000" w:themeColor="text1"/>
                <w:szCs w:val="14"/>
              </w:rPr>
            </w:pPr>
          </w:p>
          <w:p w14:paraId="5724416D" w14:textId="77777777" w:rsidR="001A08A5" w:rsidRDefault="001A08A5" w:rsidP="00875AB6">
            <w:pPr>
              <w:rPr>
                <w:b/>
                <w:bCs/>
                <w:color w:val="000000" w:themeColor="text1"/>
                <w:szCs w:val="14"/>
              </w:rPr>
            </w:pPr>
          </w:p>
          <w:p w14:paraId="7A9E19E8" w14:textId="77777777" w:rsidR="001A08A5" w:rsidRDefault="001A08A5" w:rsidP="00875AB6">
            <w:pPr>
              <w:rPr>
                <w:b/>
                <w:bCs/>
                <w:color w:val="000000" w:themeColor="text1"/>
                <w:szCs w:val="14"/>
              </w:rPr>
            </w:pPr>
          </w:p>
          <w:p w14:paraId="3473A679" w14:textId="77777777" w:rsidR="001A08A5" w:rsidRDefault="001A08A5" w:rsidP="00875AB6">
            <w:pPr>
              <w:rPr>
                <w:b/>
                <w:bCs/>
                <w:color w:val="000000" w:themeColor="text1"/>
                <w:szCs w:val="14"/>
              </w:rPr>
            </w:pPr>
          </w:p>
          <w:p w14:paraId="76D961FF" w14:textId="77777777" w:rsidR="001A08A5" w:rsidRDefault="001A08A5" w:rsidP="00875AB6">
            <w:pPr>
              <w:rPr>
                <w:b/>
                <w:bCs/>
                <w:color w:val="000000" w:themeColor="text1"/>
                <w:szCs w:val="14"/>
              </w:rPr>
            </w:pPr>
          </w:p>
          <w:p w14:paraId="42B6F532" w14:textId="77777777" w:rsidR="001A08A5" w:rsidRDefault="001A08A5" w:rsidP="00875AB6">
            <w:pPr>
              <w:rPr>
                <w:b/>
                <w:bCs/>
                <w:color w:val="000000" w:themeColor="text1"/>
                <w:szCs w:val="14"/>
              </w:rPr>
            </w:pPr>
          </w:p>
          <w:p w14:paraId="356FF3E4" w14:textId="77777777" w:rsidR="001A08A5" w:rsidRDefault="001A08A5" w:rsidP="00875AB6">
            <w:pPr>
              <w:rPr>
                <w:b/>
                <w:bCs/>
                <w:color w:val="000000" w:themeColor="text1"/>
                <w:szCs w:val="14"/>
              </w:rPr>
            </w:pPr>
          </w:p>
          <w:p w14:paraId="5C4E05BE" w14:textId="77777777" w:rsidR="001A08A5" w:rsidRDefault="001A08A5" w:rsidP="00875AB6">
            <w:pPr>
              <w:rPr>
                <w:b/>
                <w:bCs/>
                <w:color w:val="000000" w:themeColor="text1"/>
                <w:szCs w:val="14"/>
              </w:rPr>
            </w:pPr>
          </w:p>
          <w:p w14:paraId="6B8E8D17" w14:textId="77777777" w:rsidR="001A08A5" w:rsidRDefault="001A08A5" w:rsidP="00875AB6">
            <w:pPr>
              <w:rPr>
                <w:b/>
                <w:bCs/>
                <w:color w:val="000000" w:themeColor="text1"/>
                <w:szCs w:val="14"/>
              </w:rPr>
            </w:pPr>
          </w:p>
          <w:p w14:paraId="42333F8C" w14:textId="77777777" w:rsidR="001A08A5" w:rsidRDefault="001A08A5" w:rsidP="00875AB6">
            <w:pPr>
              <w:rPr>
                <w:b/>
                <w:bCs/>
                <w:color w:val="000000" w:themeColor="text1"/>
                <w:szCs w:val="14"/>
              </w:rPr>
            </w:pPr>
          </w:p>
          <w:p w14:paraId="498723C8" w14:textId="77777777" w:rsidR="001A08A5" w:rsidRDefault="001A08A5" w:rsidP="00875AB6">
            <w:pPr>
              <w:rPr>
                <w:b/>
                <w:bCs/>
                <w:color w:val="000000" w:themeColor="text1"/>
                <w:szCs w:val="14"/>
              </w:rPr>
            </w:pPr>
          </w:p>
          <w:p w14:paraId="718F4186" w14:textId="77777777" w:rsidR="001A08A5" w:rsidRDefault="001A08A5" w:rsidP="00875AB6">
            <w:pPr>
              <w:rPr>
                <w:b/>
                <w:bCs/>
                <w:color w:val="000000" w:themeColor="text1"/>
                <w:szCs w:val="14"/>
              </w:rPr>
            </w:pPr>
          </w:p>
          <w:p w14:paraId="26338D14" w14:textId="77777777" w:rsidR="000B1E3F" w:rsidRPr="00385171" w:rsidRDefault="000B1E3F" w:rsidP="00875AB6">
            <w:pPr>
              <w:rPr>
                <w:b/>
                <w:bCs/>
                <w:color w:val="000000" w:themeColor="text1"/>
                <w:szCs w:val="14"/>
              </w:rPr>
            </w:pPr>
          </w:p>
        </w:tc>
      </w:tr>
      <w:tr w:rsidR="006C3CE9" w:rsidRPr="00E7645D" w14:paraId="2ABDAF5D" w14:textId="77777777" w:rsidTr="006C3CE9">
        <w:trPr>
          <w:gridAfter w:val="1"/>
          <w:wAfter w:w="42" w:type="dxa"/>
          <w:trHeight w:val="283"/>
        </w:trPr>
        <w:tc>
          <w:tcPr>
            <w:tcW w:w="2633" w:type="dxa"/>
            <w:shd w:val="clear" w:color="auto" w:fill="FFC000"/>
            <w:vAlign w:val="center"/>
          </w:tcPr>
          <w:p w14:paraId="404CDDE6" w14:textId="77777777" w:rsidR="006C3CE9" w:rsidRPr="00E7645D" w:rsidRDefault="006C3CE9" w:rsidP="004741BF">
            <w:pPr>
              <w:jc w:val="center"/>
              <w:rPr>
                <w:b/>
                <w:bCs/>
                <w:color w:val="FFFFFF" w:themeColor="background1"/>
                <w:szCs w:val="14"/>
              </w:rPr>
            </w:pPr>
            <w:r w:rsidRPr="00E7645D">
              <w:rPr>
                <w:b/>
                <w:bCs/>
                <w:color w:val="FFFFFF" w:themeColor="background1"/>
                <w:szCs w:val="14"/>
              </w:rPr>
              <w:lastRenderedPageBreak/>
              <w:t>CAMPO FORMATIVO</w:t>
            </w:r>
          </w:p>
        </w:tc>
        <w:tc>
          <w:tcPr>
            <w:tcW w:w="11495" w:type="dxa"/>
            <w:gridSpan w:val="3"/>
            <w:shd w:val="clear" w:color="auto" w:fill="F2F2F2" w:themeFill="background1" w:themeFillShade="F2"/>
            <w:vAlign w:val="center"/>
          </w:tcPr>
          <w:p w14:paraId="5FE99E97" w14:textId="4B640E8D" w:rsidR="006C3CE9" w:rsidRPr="00E7645D" w:rsidRDefault="000B1E3F" w:rsidP="004741BF">
            <w:pPr>
              <w:rPr>
                <w:szCs w:val="14"/>
              </w:rPr>
            </w:pPr>
            <w:r>
              <w:rPr>
                <w:noProof/>
                <w:szCs w:val="14"/>
              </w:rPr>
              <w:drawing>
                <wp:anchor distT="0" distB="0" distL="114300" distR="114300" simplePos="0" relativeHeight="251658267" behindDoc="0" locked="0" layoutInCell="1" allowOverlap="1" wp14:anchorId="30BC9AFB" wp14:editId="53DCA0A5">
                  <wp:simplePos x="2047583" y="1121963"/>
                  <wp:positionH relativeFrom="margin">
                    <wp:posOffset>7125970</wp:posOffset>
                  </wp:positionH>
                  <wp:positionV relativeFrom="margin">
                    <wp:posOffset>-635</wp:posOffset>
                  </wp:positionV>
                  <wp:extent cx="320675" cy="330835"/>
                  <wp:effectExtent l="0" t="0" r="3175"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467" cstate="print">
                            <a:extLst>
                              <a:ext uri="{28A0092B-C50C-407E-A947-70E740481C1C}">
                                <a14:useLocalDpi xmlns:a14="http://schemas.microsoft.com/office/drawing/2010/main" val="0"/>
                              </a:ext>
                            </a:extLst>
                          </a:blip>
                          <a:stretch>
                            <a:fillRect/>
                          </a:stretch>
                        </pic:blipFill>
                        <pic:spPr>
                          <a:xfrm>
                            <a:off x="0" y="0"/>
                            <a:ext cx="320675" cy="330835"/>
                          </a:xfrm>
                          <a:prstGeom prst="rect">
                            <a:avLst/>
                          </a:prstGeom>
                        </pic:spPr>
                      </pic:pic>
                    </a:graphicData>
                  </a:graphic>
                  <wp14:sizeRelH relativeFrom="page">
                    <wp14:pctWidth>0</wp14:pctWidth>
                  </wp14:sizeRelH>
                  <wp14:sizeRelV relativeFrom="page">
                    <wp14:pctHeight>0</wp14:pctHeight>
                  </wp14:sizeRelV>
                </wp:anchor>
              </w:drawing>
            </w:r>
          </w:p>
          <w:p w14:paraId="2075F620" w14:textId="77777777" w:rsidR="006C3CE9" w:rsidRPr="00652499" w:rsidRDefault="006C3CE9" w:rsidP="004741BF">
            <w:pPr>
              <w:rPr>
                <w:noProof/>
                <w:szCs w:val="14"/>
              </w:rPr>
            </w:pPr>
            <w:r>
              <w:rPr>
                <w:noProof/>
                <w:szCs w:val="14"/>
              </w:rPr>
              <w:t>De lo Humano y lo Comunitario.</w:t>
            </w:r>
          </w:p>
          <w:p w14:paraId="686FF959" w14:textId="77777777" w:rsidR="006C3CE9" w:rsidRPr="00E61443" w:rsidRDefault="006C3CE9" w:rsidP="004741BF">
            <w:pPr>
              <w:rPr>
                <w:szCs w:val="14"/>
              </w:rPr>
            </w:pPr>
          </w:p>
        </w:tc>
      </w:tr>
      <w:tr w:rsidR="006C3CE9" w:rsidRPr="00E7645D" w14:paraId="48BA7109" w14:textId="77777777" w:rsidTr="006C3CE9">
        <w:trPr>
          <w:gridAfter w:val="1"/>
          <w:wAfter w:w="42" w:type="dxa"/>
          <w:trHeight w:val="227"/>
        </w:trPr>
        <w:tc>
          <w:tcPr>
            <w:tcW w:w="2633" w:type="dxa"/>
            <w:shd w:val="clear" w:color="auto" w:fill="FFC000"/>
            <w:vAlign w:val="center"/>
          </w:tcPr>
          <w:p w14:paraId="49FD4911" w14:textId="77777777" w:rsidR="006C3CE9" w:rsidRPr="00652499" w:rsidRDefault="006C3CE9" w:rsidP="004741BF">
            <w:pPr>
              <w:jc w:val="center"/>
              <w:rPr>
                <w:b/>
                <w:bCs/>
                <w:color w:val="FFFFFF" w:themeColor="background1"/>
                <w:szCs w:val="14"/>
              </w:rPr>
            </w:pPr>
            <w:r w:rsidRPr="00E7645D">
              <w:rPr>
                <w:b/>
                <w:bCs/>
                <w:color w:val="FFFFFF" w:themeColor="background1"/>
                <w:szCs w:val="14"/>
              </w:rPr>
              <w:t>DISCIPLINAS</w:t>
            </w:r>
          </w:p>
        </w:tc>
        <w:tc>
          <w:tcPr>
            <w:tcW w:w="11495" w:type="dxa"/>
            <w:gridSpan w:val="3"/>
            <w:shd w:val="clear" w:color="auto" w:fill="F2F2F2" w:themeFill="background1" w:themeFillShade="F2"/>
            <w:vAlign w:val="center"/>
          </w:tcPr>
          <w:p w14:paraId="14E8F98E" w14:textId="0A003DCC" w:rsidR="006C3CE9" w:rsidRPr="00652499" w:rsidRDefault="006C3CE9" w:rsidP="004741BF">
            <w:pPr>
              <w:rPr>
                <w:szCs w:val="14"/>
              </w:rPr>
            </w:pPr>
            <w:r w:rsidRPr="00AC30A7">
              <w:rPr>
                <w:rFonts w:eastAsia="Montserrat" w:cs="Montserrat"/>
                <w:color w:val="000000"/>
                <w:szCs w:val="14"/>
              </w:rPr>
              <w:t>Tutoría</w:t>
            </w:r>
            <w:r>
              <w:rPr>
                <w:rFonts w:eastAsia="Montserrat" w:cs="Montserrat"/>
                <w:color w:val="000000"/>
                <w:szCs w:val="14"/>
              </w:rPr>
              <w:t xml:space="preserve">, </w:t>
            </w:r>
            <w:r w:rsidRPr="00AC30A7">
              <w:rPr>
                <w:rFonts w:eastAsia="Montserrat" w:cs="Montserrat"/>
                <w:color w:val="000000"/>
                <w:szCs w:val="14"/>
              </w:rPr>
              <w:t>Educación Socioemocional, Tecnología y Educación Física</w:t>
            </w:r>
            <w:r w:rsidR="00FF227B">
              <w:rPr>
                <w:rFonts w:eastAsia="Montserrat" w:cs="Montserrat"/>
                <w:color w:val="000000"/>
                <w:szCs w:val="14"/>
              </w:rPr>
              <w:t>.</w:t>
            </w:r>
          </w:p>
        </w:tc>
      </w:tr>
      <w:tr w:rsidR="006C3CE9" w:rsidRPr="00E7645D" w14:paraId="0452D99B" w14:textId="77777777" w:rsidTr="006C3CE9">
        <w:trPr>
          <w:gridAfter w:val="1"/>
          <w:wAfter w:w="42" w:type="dxa"/>
          <w:trHeight w:val="227"/>
        </w:trPr>
        <w:tc>
          <w:tcPr>
            <w:tcW w:w="2633" w:type="dxa"/>
            <w:shd w:val="clear" w:color="auto" w:fill="FFC000"/>
            <w:vAlign w:val="center"/>
          </w:tcPr>
          <w:p w14:paraId="338F45CE" w14:textId="77777777" w:rsidR="006C3CE9" w:rsidRPr="00652499" w:rsidRDefault="006C3CE9" w:rsidP="004741BF">
            <w:pPr>
              <w:jc w:val="center"/>
              <w:rPr>
                <w:b/>
                <w:bCs/>
                <w:color w:val="FFFFFF" w:themeColor="background1"/>
                <w:szCs w:val="14"/>
              </w:rPr>
            </w:pPr>
            <w:permStart w:id="1943930265" w:edGrp="everyone" w:colFirst="1" w:colLast="1"/>
            <w:permStart w:id="1979856011" w:edGrp="everyone" w:colFirst="3" w:colLast="3"/>
            <w:r w:rsidRPr="00E7645D">
              <w:rPr>
                <w:b/>
                <w:bCs/>
                <w:color w:val="FFFFFF" w:themeColor="background1"/>
                <w:szCs w:val="14"/>
              </w:rPr>
              <w:t>NOMBRE DE LA ESCUELA</w:t>
            </w:r>
          </w:p>
        </w:tc>
        <w:tc>
          <w:tcPr>
            <w:tcW w:w="6156" w:type="dxa"/>
            <w:vAlign w:val="center"/>
          </w:tcPr>
          <w:p w14:paraId="1A75BA04" w14:textId="77777777" w:rsidR="006C3CE9" w:rsidRPr="00E61443" w:rsidRDefault="006C3CE9" w:rsidP="004741BF">
            <w:pPr>
              <w:rPr>
                <w:szCs w:val="14"/>
              </w:rPr>
            </w:pPr>
          </w:p>
        </w:tc>
        <w:tc>
          <w:tcPr>
            <w:tcW w:w="2650" w:type="dxa"/>
            <w:shd w:val="clear" w:color="auto" w:fill="FFC000"/>
            <w:vAlign w:val="center"/>
          </w:tcPr>
          <w:p w14:paraId="316DFE8D" w14:textId="77777777" w:rsidR="006C3CE9" w:rsidRPr="00E61443" w:rsidRDefault="006C3CE9" w:rsidP="004741BF">
            <w:pPr>
              <w:jc w:val="center"/>
              <w:rPr>
                <w:b/>
                <w:bCs/>
                <w:color w:val="FFFFFF" w:themeColor="background1"/>
                <w:szCs w:val="14"/>
              </w:rPr>
            </w:pPr>
            <w:r w:rsidRPr="00E61443">
              <w:rPr>
                <w:b/>
                <w:bCs/>
                <w:color w:val="FFFFFF" w:themeColor="background1"/>
                <w:szCs w:val="14"/>
              </w:rPr>
              <w:t>C.C.T.</w:t>
            </w:r>
          </w:p>
        </w:tc>
        <w:tc>
          <w:tcPr>
            <w:tcW w:w="2689" w:type="dxa"/>
            <w:shd w:val="clear" w:color="auto" w:fill="FFFFFF" w:themeFill="background1"/>
            <w:vAlign w:val="center"/>
          </w:tcPr>
          <w:p w14:paraId="63CB2B8E" w14:textId="77777777" w:rsidR="006C3CE9" w:rsidRPr="00E61443" w:rsidRDefault="006C3CE9" w:rsidP="004741BF">
            <w:pPr>
              <w:jc w:val="center"/>
              <w:rPr>
                <w:szCs w:val="14"/>
              </w:rPr>
            </w:pPr>
          </w:p>
        </w:tc>
      </w:tr>
      <w:tr w:rsidR="006C3CE9" w:rsidRPr="00E7645D" w14:paraId="0EDC605F" w14:textId="77777777" w:rsidTr="006C3CE9">
        <w:trPr>
          <w:gridAfter w:val="1"/>
          <w:wAfter w:w="42" w:type="dxa"/>
          <w:trHeight w:val="227"/>
        </w:trPr>
        <w:tc>
          <w:tcPr>
            <w:tcW w:w="2633" w:type="dxa"/>
            <w:shd w:val="clear" w:color="auto" w:fill="FFC000"/>
            <w:vAlign w:val="center"/>
          </w:tcPr>
          <w:p w14:paraId="7972BBD0" w14:textId="77777777" w:rsidR="006C3CE9" w:rsidRPr="00652499" w:rsidRDefault="006C3CE9" w:rsidP="004741BF">
            <w:pPr>
              <w:jc w:val="center"/>
              <w:rPr>
                <w:b/>
                <w:bCs/>
                <w:color w:val="FFFFFF" w:themeColor="background1"/>
                <w:szCs w:val="14"/>
              </w:rPr>
            </w:pPr>
            <w:permStart w:id="1683904063" w:edGrp="everyone" w:colFirst="1" w:colLast="1"/>
            <w:permStart w:id="1241084133" w:edGrp="everyone" w:colFirst="3" w:colLast="3"/>
            <w:permEnd w:id="1943930265"/>
            <w:permEnd w:id="1979856011"/>
            <w:r w:rsidRPr="00E7645D">
              <w:rPr>
                <w:b/>
                <w:bCs/>
                <w:color w:val="FFFFFF" w:themeColor="background1"/>
                <w:szCs w:val="14"/>
              </w:rPr>
              <w:t>DOCENTE</w:t>
            </w:r>
          </w:p>
        </w:tc>
        <w:tc>
          <w:tcPr>
            <w:tcW w:w="6156" w:type="dxa"/>
            <w:vAlign w:val="center"/>
          </w:tcPr>
          <w:p w14:paraId="419C16B8" w14:textId="77777777" w:rsidR="006C3CE9" w:rsidRPr="00E61443" w:rsidRDefault="006C3CE9" w:rsidP="004741BF">
            <w:pPr>
              <w:rPr>
                <w:szCs w:val="14"/>
              </w:rPr>
            </w:pPr>
          </w:p>
        </w:tc>
        <w:tc>
          <w:tcPr>
            <w:tcW w:w="2650" w:type="dxa"/>
            <w:shd w:val="clear" w:color="auto" w:fill="FFC000"/>
            <w:vAlign w:val="center"/>
          </w:tcPr>
          <w:p w14:paraId="1C2069F0" w14:textId="77777777" w:rsidR="006C3CE9" w:rsidRPr="00E61443" w:rsidRDefault="006C3CE9" w:rsidP="004741BF">
            <w:pPr>
              <w:jc w:val="center"/>
              <w:rPr>
                <w:b/>
                <w:bCs/>
                <w:color w:val="FFFFFF" w:themeColor="background1"/>
                <w:szCs w:val="14"/>
              </w:rPr>
            </w:pPr>
            <w:r w:rsidRPr="00E61443">
              <w:rPr>
                <w:b/>
                <w:bCs/>
                <w:color w:val="FFFFFF" w:themeColor="background1"/>
                <w:szCs w:val="14"/>
              </w:rPr>
              <w:t>TURNO</w:t>
            </w:r>
          </w:p>
        </w:tc>
        <w:tc>
          <w:tcPr>
            <w:tcW w:w="2689" w:type="dxa"/>
            <w:shd w:val="clear" w:color="auto" w:fill="FFFFFF" w:themeFill="background1"/>
            <w:vAlign w:val="center"/>
          </w:tcPr>
          <w:p w14:paraId="228CCE8B" w14:textId="77777777" w:rsidR="006C3CE9" w:rsidRPr="00E61443" w:rsidRDefault="006C3CE9" w:rsidP="004741BF">
            <w:pPr>
              <w:jc w:val="center"/>
              <w:rPr>
                <w:szCs w:val="14"/>
              </w:rPr>
            </w:pPr>
          </w:p>
        </w:tc>
      </w:tr>
      <w:permEnd w:id="1683904063"/>
      <w:permEnd w:id="1241084133"/>
      <w:tr w:rsidR="006C3CE9" w:rsidRPr="00E7645D" w14:paraId="19682D88" w14:textId="77777777" w:rsidTr="006C3CE9">
        <w:trPr>
          <w:gridAfter w:val="1"/>
          <w:wAfter w:w="42" w:type="dxa"/>
          <w:trHeight w:val="227"/>
        </w:trPr>
        <w:tc>
          <w:tcPr>
            <w:tcW w:w="2633" w:type="dxa"/>
            <w:shd w:val="clear" w:color="auto" w:fill="FFC000"/>
            <w:vAlign w:val="center"/>
          </w:tcPr>
          <w:p w14:paraId="3769E6FE" w14:textId="77777777" w:rsidR="006C3CE9" w:rsidRPr="00652499" w:rsidRDefault="006C3CE9" w:rsidP="004741BF">
            <w:pPr>
              <w:jc w:val="center"/>
              <w:rPr>
                <w:b/>
                <w:bCs/>
                <w:color w:val="FFFFFF" w:themeColor="background1"/>
                <w:szCs w:val="14"/>
              </w:rPr>
            </w:pPr>
            <w:r w:rsidRPr="00E7645D">
              <w:rPr>
                <w:b/>
                <w:bCs/>
                <w:color w:val="FFFFFF" w:themeColor="background1"/>
                <w:szCs w:val="14"/>
              </w:rPr>
              <w:t>TRIMESTRE</w:t>
            </w:r>
          </w:p>
        </w:tc>
        <w:tc>
          <w:tcPr>
            <w:tcW w:w="6156" w:type="dxa"/>
            <w:shd w:val="clear" w:color="auto" w:fill="F2F2F2" w:themeFill="background1" w:themeFillShade="F2"/>
            <w:vAlign w:val="center"/>
          </w:tcPr>
          <w:p w14:paraId="74CF66E0" w14:textId="77777777" w:rsidR="006C3CE9" w:rsidRPr="00E61443" w:rsidRDefault="006C3CE9" w:rsidP="004741BF">
            <w:pPr>
              <w:jc w:val="center"/>
              <w:rPr>
                <w:szCs w:val="14"/>
              </w:rPr>
            </w:pPr>
            <w:r w:rsidRPr="00E61443">
              <w:rPr>
                <w:szCs w:val="14"/>
              </w:rPr>
              <w:t>Primero</w:t>
            </w:r>
          </w:p>
        </w:tc>
        <w:tc>
          <w:tcPr>
            <w:tcW w:w="2650" w:type="dxa"/>
            <w:shd w:val="clear" w:color="auto" w:fill="FFC000"/>
            <w:vAlign w:val="center"/>
          </w:tcPr>
          <w:p w14:paraId="53AA9FF3" w14:textId="77777777" w:rsidR="006C3CE9" w:rsidRPr="00E61443" w:rsidRDefault="006C3CE9" w:rsidP="004741BF">
            <w:pPr>
              <w:jc w:val="center"/>
              <w:rPr>
                <w:b/>
                <w:bCs/>
                <w:color w:val="FFFFFF" w:themeColor="background1"/>
                <w:szCs w:val="14"/>
              </w:rPr>
            </w:pPr>
            <w:r w:rsidRPr="00E61443">
              <w:rPr>
                <w:b/>
                <w:bCs/>
                <w:color w:val="FFFFFF" w:themeColor="background1"/>
                <w:szCs w:val="14"/>
              </w:rPr>
              <w:t>GRADO ESCOLAR</w:t>
            </w:r>
          </w:p>
        </w:tc>
        <w:tc>
          <w:tcPr>
            <w:tcW w:w="2689" w:type="dxa"/>
            <w:shd w:val="clear" w:color="auto" w:fill="F2F2F2" w:themeFill="background1" w:themeFillShade="F2"/>
            <w:vAlign w:val="center"/>
          </w:tcPr>
          <w:p w14:paraId="53C721CA" w14:textId="77777777" w:rsidR="006C3CE9" w:rsidRPr="00652499" w:rsidRDefault="006C3CE9" w:rsidP="004741BF">
            <w:pPr>
              <w:jc w:val="center"/>
              <w:rPr>
                <w:szCs w:val="14"/>
              </w:rPr>
            </w:pPr>
            <w:r>
              <w:rPr>
                <w:szCs w:val="14"/>
              </w:rPr>
              <w:t>Segundo</w:t>
            </w:r>
          </w:p>
        </w:tc>
      </w:tr>
      <w:tr w:rsidR="006C3CE9" w:rsidRPr="00E7645D" w14:paraId="537C5129" w14:textId="77777777" w:rsidTr="006C3CE9">
        <w:trPr>
          <w:gridAfter w:val="1"/>
          <w:wAfter w:w="42" w:type="dxa"/>
          <w:trHeight w:val="227"/>
        </w:trPr>
        <w:tc>
          <w:tcPr>
            <w:tcW w:w="2633" w:type="dxa"/>
            <w:shd w:val="clear" w:color="auto" w:fill="FFC000"/>
            <w:vAlign w:val="center"/>
          </w:tcPr>
          <w:p w14:paraId="4CA78A81" w14:textId="77777777" w:rsidR="006C3CE9" w:rsidRPr="00652499" w:rsidRDefault="006C3CE9" w:rsidP="004741BF">
            <w:pPr>
              <w:jc w:val="center"/>
              <w:rPr>
                <w:b/>
                <w:bCs/>
                <w:color w:val="FFFFFF" w:themeColor="background1"/>
                <w:szCs w:val="14"/>
              </w:rPr>
            </w:pPr>
            <w:permStart w:id="2111574733" w:edGrp="everyone" w:colFirst="3" w:colLast="3"/>
            <w:r w:rsidRPr="00E7645D">
              <w:rPr>
                <w:b/>
                <w:bCs/>
                <w:color w:val="FFFFFF" w:themeColor="background1"/>
                <w:szCs w:val="14"/>
              </w:rPr>
              <w:t>DURACIÓN DEL PROYECTO</w:t>
            </w:r>
          </w:p>
        </w:tc>
        <w:tc>
          <w:tcPr>
            <w:tcW w:w="6156" w:type="dxa"/>
            <w:shd w:val="clear" w:color="auto" w:fill="F2F2F2" w:themeFill="background1" w:themeFillShade="F2"/>
            <w:vAlign w:val="center"/>
          </w:tcPr>
          <w:p w14:paraId="5279575F" w14:textId="77777777" w:rsidR="006C3CE9" w:rsidRPr="00E61443" w:rsidRDefault="006C3CE9" w:rsidP="004741BF">
            <w:pPr>
              <w:jc w:val="center"/>
              <w:rPr>
                <w:szCs w:val="14"/>
              </w:rPr>
            </w:pPr>
            <w:r>
              <w:rPr>
                <w:szCs w:val="14"/>
              </w:rPr>
              <w:t>5</w:t>
            </w:r>
            <w:r w:rsidRPr="005645C3">
              <w:rPr>
                <w:szCs w:val="14"/>
              </w:rPr>
              <w:t xml:space="preserve"> semanas (</w:t>
            </w:r>
            <w:r>
              <w:rPr>
                <w:szCs w:val="14"/>
              </w:rPr>
              <w:t>10 horas)</w:t>
            </w:r>
          </w:p>
        </w:tc>
        <w:tc>
          <w:tcPr>
            <w:tcW w:w="2650" w:type="dxa"/>
            <w:shd w:val="clear" w:color="auto" w:fill="FFC000"/>
            <w:vAlign w:val="center"/>
          </w:tcPr>
          <w:p w14:paraId="1419AF8E" w14:textId="77777777" w:rsidR="006C3CE9" w:rsidRPr="00E61443" w:rsidRDefault="006C3CE9" w:rsidP="004741BF">
            <w:pPr>
              <w:jc w:val="center"/>
              <w:rPr>
                <w:b/>
                <w:bCs/>
                <w:color w:val="FFFFFF" w:themeColor="background1"/>
                <w:szCs w:val="14"/>
              </w:rPr>
            </w:pPr>
            <w:r w:rsidRPr="00E61443">
              <w:rPr>
                <w:b/>
                <w:bCs/>
                <w:color w:val="FFFFFF" w:themeColor="background1"/>
                <w:szCs w:val="14"/>
              </w:rPr>
              <w:t>GRUPO</w:t>
            </w:r>
          </w:p>
        </w:tc>
        <w:tc>
          <w:tcPr>
            <w:tcW w:w="2689" w:type="dxa"/>
            <w:shd w:val="clear" w:color="auto" w:fill="FFFFFF" w:themeFill="background1"/>
            <w:vAlign w:val="center"/>
          </w:tcPr>
          <w:p w14:paraId="38709E79" w14:textId="77777777" w:rsidR="006C3CE9" w:rsidRPr="00E61443" w:rsidRDefault="006C3CE9" w:rsidP="004741BF">
            <w:pPr>
              <w:jc w:val="center"/>
              <w:rPr>
                <w:szCs w:val="14"/>
              </w:rPr>
            </w:pPr>
          </w:p>
        </w:tc>
      </w:tr>
      <w:tr w:rsidR="006C3CE9" w:rsidRPr="00E7645D" w14:paraId="72F8F791" w14:textId="77777777" w:rsidTr="006C3CE9">
        <w:trPr>
          <w:gridAfter w:val="1"/>
          <w:wAfter w:w="42" w:type="dxa"/>
          <w:trHeight w:val="227"/>
        </w:trPr>
        <w:tc>
          <w:tcPr>
            <w:tcW w:w="2633" w:type="dxa"/>
            <w:shd w:val="clear" w:color="auto" w:fill="FFC000"/>
            <w:vAlign w:val="center"/>
          </w:tcPr>
          <w:p w14:paraId="63427D7D" w14:textId="77777777" w:rsidR="006C3CE9" w:rsidRPr="00652499" w:rsidRDefault="006C3CE9" w:rsidP="004741BF">
            <w:pPr>
              <w:jc w:val="center"/>
              <w:rPr>
                <w:b/>
                <w:bCs/>
                <w:color w:val="FFFFFF" w:themeColor="background1"/>
                <w:szCs w:val="14"/>
              </w:rPr>
            </w:pPr>
            <w:permStart w:id="1015752677" w:edGrp="everyone" w:colFirst="1" w:colLast="1"/>
            <w:permEnd w:id="2111574733"/>
            <w:r w:rsidRPr="00E7645D">
              <w:rPr>
                <w:b/>
                <w:bCs/>
                <w:color w:val="FFFFFF" w:themeColor="background1"/>
                <w:szCs w:val="14"/>
              </w:rPr>
              <w:t>FECHA</w:t>
            </w:r>
          </w:p>
        </w:tc>
        <w:tc>
          <w:tcPr>
            <w:tcW w:w="11495" w:type="dxa"/>
            <w:gridSpan w:val="3"/>
            <w:shd w:val="clear" w:color="auto" w:fill="FFFFFF" w:themeFill="background1"/>
            <w:vAlign w:val="center"/>
          </w:tcPr>
          <w:p w14:paraId="08D51E52" w14:textId="77777777" w:rsidR="006C3CE9" w:rsidRPr="00E61443" w:rsidRDefault="006C3CE9" w:rsidP="004741BF">
            <w:pPr>
              <w:jc w:val="center"/>
              <w:rPr>
                <w:szCs w:val="14"/>
              </w:rPr>
            </w:pPr>
          </w:p>
        </w:tc>
      </w:tr>
      <w:permEnd w:id="1015752677"/>
      <w:tr w:rsidR="006C3CE9" w:rsidRPr="00E7645D" w14:paraId="7B4E49B5" w14:textId="77777777" w:rsidTr="006C3CE9">
        <w:trPr>
          <w:gridAfter w:val="1"/>
          <w:wAfter w:w="42" w:type="dxa"/>
          <w:trHeight w:val="283"/>
        </w:trPr>
        <w:tc>
          <w:tcPr>
            <w:tcW w:w="0" w:type="auto"/>
            <w:gridSpan w:val="4"/>
            <w:shd w:val="clear" w:color="auto" w:fill="D8C4A5"/>
            <w:vAlign w:val="center"/>
          </w:tcPr>
          <w:p w14:paraId="543E7654" w14:textId="77777777" w:rsidR="006C3CE9" w:rsidRPr="00652499" w:rsidRDefault="006C3CE9" w:rsidP="004741BF">
            <w:pPr>
              <w:jc w:val="center"/>
              <w:rPr>
                <w:b/>
                <w:bCs/>
                <w:szCs w:val="14"/>
              </w:rPr>
            </w:pPr>
            <w:r w:rsidRPr="00E7645D">
              <w:rPr>
                <w:b/>
                <w:bCs/>
                <w:szCs w:val="14"/>
              </w:rPr>
              <w:t>CONTENIDO INTEGRADO</w:t>
            </w:r>
          </w:p>
        </w:tc>
      </w:tr>
      <w:tr w:rsidR="006C3CE9" w:rsidRPr="00E7645D" w14:paraId="7E009C19" w14:textId="77777777" w:rsidTr="006C3CE9">
        <w:trPr>
          <w:gridAfter w:val="1"/>
          <w:wAfter w:w="42" w:type="dxa"/>
          <w:trHeight w:val="340"/>
        </w:trPr>
        <w:tc>
          <w:tcPr>
            <w:tcW w:w="0" w:type="auto"/>
            <w:gridSpan w:val="4"/>
            <w:shd w:val="clear" w:color="auto" w:fill="D1D1D1" w:themeFill="background2" w:themeFillShade="E6"/>
            <w:vAlign w:val="center"/>
          </w:tcPr>
          <w:p w14:paraId="056E92C1" w14:textId="4D5EF47B" w:rsidR="006C3CE9" w:rsidRPr="00652499" w:rsidRDefault="00E2700A">
            <w:pPr>
              <w:pStyle w:val="Prrafodelista"/>
              <w:numPr>
                <w:ilvl w:val="0"/>
                <w:numId w:val="118"/>
              </w:numPr>
              <w:jc w:val="center"/>
              <w:rPr>
                <w:szCs w:val="14"/>
              </w:rPr>
            </w:pPr>
            <w:r w:rsidRPr="00E2700A">
              <w:rPr>
                <w:szCs w:val="14"/>
              </w:rPr>
              <w:t>La toma de decisiones individuales y co</w:t>
            </w:r>
            <w:r>
              <w:rPr>
                <w:szCs w:val="14"/>
              </w:rPr>
              <w:t>l</w:t>
            </w:r>
            <w:r w:rsidRPr="00E2700A">
              <w:rPr>
                <w:szCs w:val="14"/>
              </w:rPr>
              <w:t>ectivas a partir de la evaluación de los procesos y las principales fuentes de energía como parte de la innovación y mejora continua para afrontar situaciones cotidianas que contribuyan al bienestar personal y social.</w:t>
            </w:r>
          </w:p>
        </w:tc>
      </w:tr>
      <w:tr w:rsidR="006C3CE9" w:rsidRPr="00E7645D" w14:paraId="32B4BB44" w14:textId="77777777" w:rsidTr="006C3CE9">
        <w:trPr>
          <w:gridAfter w:val="1"/>
          <w:wAfter w:w="42" w:type="dxa"/>
          <w:trHeight w:val="283"/>
        </w:trPr>
        <w:tc>
          <w:tcPr>
            <w:tcW w:w="0" w:type="auto"/>
            <w:gridSpan w:val="4"/>
            <w:shd w:val="clear" w:color="auto" w:fill="D8C4A5"/>
            <w:vAlign w:val="center"/>
          </w:tcPr>
          <w:p w14:paraId="78716ECE" w14:textId="77777777" w:rsidR="006C3CE9" w:rsidRPr="00652499" w:rsidRDefault="006C3CE9" w:rsidP="004741BF">
            <w:pPr>
              <w:jc w:val="center"/>
              <w:rPr>
                <w:b/>
                <w:bCs/>
                <w:szCs w:val="14"/>
              </w:rPr>
            </w:pPr>
            <w:r w:rsidRPr="00E7645D">
              <w:rPr>
                <w:b/>
                <w:bCs/>
                <w:szCs w:val="14"/>
              </w:rPr>
              <w:t>SUBCONTENIDOS</w:t>
            </w:r>
          </w:p>
        </w:tc>
      </w:tr>
      <w:tr w:rsidR="006C3CE9" w:rsidRPr="00E7645D" w14:paraId="291DD8F0" w14:textId="77777777" w:rsidTr="006C3CE9">
        <w:trPr>
          <w:gridAfter w:val="1"/>
          <w:wAfter w:w="42" w:type="dxa"/>
        </w:trPr>
        <w:tc>
          <w:tcPr>
            <w:tcW w:w="0" w:type="auto"/>
            <w:gridSpan w:val="4"/>
            <w:shd w:val="clear" w:color="auto" w:fill="F2F2F2" w:themeFill="background1" w:themeFillShade="F2"/>
            <w:vAlign w:val="center"/>
          </w:tcPr>
          <w:p w14:paraId="2734414E" w14:textId="77777777" w:rsidR="00E216AB" w:rsidRDefault="00F53682">
            <w:pPr>
              <w:pStyle w:val="Prrafodelista"/>
              <w:numPr>
                <w:ilvl w:val="1"/>
                <w:numId w:val="128"/>
              </w:numPr>
              <w:ind w:left="311" w:hanging="311"/>
            </w:pPr>
            <w:r w:rsidRPr="00F53682">
              <w:t xml:space="preserve">El análisis de las principales fuentes de energía en los procesos técnicos y su uso óptimo, las alternativas de prevención de riesgos personales, sociales y naturales, así como de los diferentes sistemas técnicos: artesanales, industriales y automatizados que amplían las posibilidades de comunicación y el logro del bienestar personal. </w:t>
            </w:r>
          </w:p>
          <w:p w14:paraId="1CF2C936" w14:textId="6383B8E5" w:rsidR="006C3CE9" w:rsidRPr="00651FAA" w:rsidRDefault="00A63498">
            <w:pPr>
              <w:pStyle w:val="Prrafodelista"/>
              <w:numPr>
                <w:ilvl w:val="1"/>
                <w:numId w:val="128"/>
              </w:numPr>
              <w:ind w:left="311" w:hanging="311"/>
            </w:pPr>
            <w:r w:rsidRPr="00A63498">
              <w:t>La representación gráfica de las formas de ser, pensar, actuar e interactuar para reflexionar acerca de su relación con el bienesta</w:t>
            </w:r>
            <w:r>
              <w:t>r.</w:t>
            </w:r>
          </w:p>
        </w:tc>
      </w:tr>
      <w:tr w:rsidR="006C3CE9" w:rsidRPr="00E7645D" w14:paraId="28807C13" w14:textId="77777777" w:rsidTr="006C3CE9">
        <w:trPr>
          <w:gridAfter w:val="1"/>
          <w:wAfter w:w="42" w:type="dxa"/>
        </w:trPr>
        <w:tc>
          <w:tcPr>
            <w:tcW w:w="2633" w:type="dxa"/>
            <w:shd w:val="clear" w:color="auto" w:fill="FFC000"/>
            <w:vAlign w:val="center"/>
          </w:tcPr>
          <w:p w14:paraId="79182B21" w14:textId="77777777" w:rsidR="006C3CE9" w:rsidRPr="00E61443" w:rsidRDefault="006C3CE9" w:rsidP="004741BF">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495" w:type="dxa"/>
            <w:gridSpan w:val="3"/>
            <w:shd w:val="clear" w:color="auto" w:fill="F2F2F2" w:themeFill="background1" w:themeFillShade="F2"/>
            <w:vAlign w:val="center"/>
          </w:tcPr>
          <w:p w14:paraId="2F3B76D1" w14:textId="100A94F7" w:rsidR="006C3CE9" w:rsidRDefault="006C3CE9" w:rsidP="004741BF">
            <w:pPr>
              <w:pStyle w:val="Prrafodelista"/>
              <w:numPr>
                <w:ilvl w:val="0"/>
                <w:numId w:val="3"/>
              </w:numPr>
              <w:rPr>
                <w:szCs w:val="14"/>
              </w:rPr>
            </w:pPr>
            <w:r w:rsidRPr="00BD7A7B">
              <w:rPr>
                <w:b/>
                <w:bCs/>
                <w:szCs w:val="14"/>
              </w:rPr>
              <w:t>Pensamiento crítico:</w:t>
            </w:r>
            <w:r w:rsidRPr="00BD7A7B">
              <w:rPr>
                <w:szCs w:val="14"/>
              </w:rPr>
              <w:t xml:space="preserve"> </w:t>
            </w:r>
            <w:r>
              <w:rPr>
                <w:szCs w:val="14"/>
              </w:rPr>
              <w:t xml:space="preserve">La </w:t>
            </w:r>
            <w:r w:rsidR="00827A35">
              <w:rPr>
                <w:szCs w:val="14"/>
              </w:rPr>
              <w:t>evaluación de los procesos para generar cambios</w:t>
            </w:r>
            <w:r w:rsidR="00AA2E8D">
              <w:rPr>
                <w:szCs w:val="14"/>
              </w:rPr>
              <w:t>.</w:t>
            </w:r>
          </w:p>
          <w:p w14:paraId="174A0413" w14:textId="530E4772" w:rsidR="006C3CE9" w:rsidRDefault="006C3CE9" w:rsidP="004741BF">
            <w:pPr>
              <w:pStyle w:val="Prrafodelista"/>
              <w:numPr>
                <w:ilvl w:val="0"/>
                <w:numId w:val="3"/>
              </w:numPr>
              <w:rPr>
                <w:szCs w:val="14"/>
              </w:rPr>
            </w:pPr>
            <w:r w:rsidRPr="00185288">
              <w:rPr>
                <w:b/>
                <w:bCs/>
                <w:szCs w:val="14"/>
              </w:rPr>
              <w:t>Interculturalidad crítica:</w:t>
            </w:r>
            <w:r>
              <w:rPr>
                <w:szCs w:val="14"/>
              </w:rPr>
              <w:t xml:space="preserve"> </w:t>
            </w:r>
            <w:r w:rsidR="00AA2E8D">
              <w:rPr>
                <w:szCs w:val="14"/>
              </w:rPr>
              <w:t>El conocimiento como herramienta para mejorar el entorno.</w:t>
            </w:r>
          </w:p>
          <w:p w14:paraId="0D8AFFB5" w14:textId="78B691A7" w:rsidR="006C3CE9" w:rsidRPr="00BD7A7B" w:rsidRDefault="00FE39FC" w:rsidP="004741BF">
            <w:pPr>
              <w:pStyle w:val="Prrafodelista"/>
              <w:numPr>
                <w:ilvl w:val="0"/>
                <w:numId w:val="3"/>
              </w:numPr>
              <w:rPr>
                <w:szCs w:val="14"/>
              </w:rPr>
            </w:pPr>
            <w:r>
              <w:rPr>
                <w:b/>
                <w:bCs/>
                <w:szCs w:val="14"/>
              </w:rPr>
              <w:t>Vida saludable</w:t>
            </w:r>
            <w:r w:rsidR="006C3CE9">
              <w:rPr>
                <w:b/>
                <w:bCs/>
                <w:szCs w:val="14"/>
              </w:rPr>
              <w:t>:</w:t>
            </w:r>
            <w:r w:rsidR="006C3CE9">
              <w:rPr>
                <w:szCs w:val="14"/>
              </w:rPr>
              <w:t xml:space="preserve"> </w:t>
            </w:r>
            <w:r>
              <w:rPr>
                <w:szCs w:val="14"/>
              </w:rPr>
              <w:t>Acciones que favorecen el reciclaje y la reutilización para promover estilos de vida saludable</w:t>
            </w:r>
            <w:r w:rsidR="00077212">
              <w:rPr>
                <w:szCs w:val="14"/>
              </w:rPr>
              <w:t>s, y para mejorar el ambiente en la comunidad.</w:t>
            </w:r>
          </w:p>
        </w:tc>
      </w:tr>
      <w:tr w:rsidR="006C3CE9" w:rsidRPr="00E7645D" w14:paraId="707433AB" w14:textId="77777777" w:rsidTr="006C3CE9">
        <w:trPr>
          <w:gridAfter w:val="1"/>
          <w:wAfter w:w="42" w:type="dxa"/>
          <w:trHeight w:val="283"/>
        </w:trPr>
        <w:tc>
          <w:tcPr>
            <w:tcW w:w="0" w:type="auto"/>
            <w:gridSpan w:val="4"/>
            <w:shd w:val="clear" w:color="auto" w:fill="D8C4A5"/>
            <w:vAlign w:val="center"/>
          </w:tcPr>
          <w:p w14:paraId="6424BD04" w14:textId="77777777" w:rsidR="006C3CE9" w:rsidRPr="00652499" w:rsidRDefault="006C3CE9" w:rsidP="004741BF">
            <w:pPr>
              <w:jc w:val="center"/>
              <w:rPr>
                <w:b/>
                <w:bCs/>
                <w:szCs w:val="14"/>
              </w:rPr>
            </w:pPr>
            <w:r w:rsidRPr="00E7645D">
              <w:rPr>
                <w:b/>
                <w:bCs/>
                <w:szCs w:val="14"/>
              </w:rPr>
              <w:t>PROYECTOS DE INTEGRACIÓN COMUNITARIA CON QUE SE VINCULA</w:t>
            </w:r>
          </w:p>
        </w:tc>
      </w:tr>
      <w:tr w:rsidR="006C3CE9" w:rsidRPr="00E7645D" w14:paraId="4DF4E3D6" w14:textId="77777777" w:rsidTr="006C3CE9">
        <w:trPr>
          <w:gridAfter w:val="1"/>
          <w:wAfter w:w="42" w:type="dxa"/>
          <w:trHeight w:val="283"/>
        </w:trPr>
        <w:tc>
          <w:tcPr>
            <w:tcW w:w="2633" w:type="dxa"/>
            <w:shd w:val="clear" w:color="auto" w:fill="FFC000"/>
            <w:vAlign w:val="center"/>
          </w:tcPr>
          <w:p w14:paraId="34EF1292" w14:textId="77777777" w:rsidR="006C3CE9" w:rsidRPr="00652499" w:rsidRDefault="006C3CE9" w:rsidP="004741BF">
            <w:pPr>
              <w:jc w:val="center"/>
              <w:rPr>
                <w:b/>
                <w:bCs/>
                <w:color w:val="FFFFFF" w:themeColor="background1"/>
                <w:szCs w:val="14"/>
              </w:rPr>
            </w:pPr>
            <w:permStart w:id="1377789310" w:edGrp="everyone" w:colFirst="1" w:colLast="1"/>
            <w:r w:rsidRPr="00E7645D">
              <w:rPr>
                <w:b/>
                <w:bCs/>
                <w:color w:val="FFFFFF" w:themeColor="background1"/>
                <w:szCs w:val="14"/>
              </w:rPr>
              <w:t>PROYECTO DE AULA</w:t>
            </w:r>
          </w:p>
        </w:tc>
        <w:tc>
          <w:tcPr>
            <w:tcW w:w="11495" w:type="dxa"/>
            <w:gridSpan w:val="3"/>
            <w:shd w:val="clear" w:color="auto" w:fill="FFFFFF" w:themeFill="background1"/>
            <w:vAlign w:val="center"/>
          </w:tcPr>
          <w:p w14:paraId="52A830CC" w14:textId="77777777" w:rsidR="006C3CE9" w:rsidRPr="00E61443" w:rsidRDefault="006C3CE9" w:rsidP="004741BF">
            <w:pPr>
              <w:rPr>
                <w:szCs w:val="14"/>
              </w:rPr>
            </w:pPr>
          </w:p>
          <w:p w14:paraId="1964E012" w14:textId="77777777" w:rsidR="006C3CE9" w:rsidRPr="00E61443" w:rsidRDefault="006C3CE9" w:rsidP="004741BF">
            <w:pPr>
              <w:rPr>
                <w:szCs w:val="14"/>
              </w:rPr>
            </w:pPr>
          </w:p>
        </w:tc>
      </w:tr>
      <w:tr w:rsidR="006C3CE9" w:rsidRPr="00E7645D" w14:paraId="316468D3" w14:textId="77777777" w:rsidTr="006C3CE9">
        <w:trPr>
          <w:gridAfter w:val="1"/>
          <w:wAfter w:w="42" w:type="dxa"/>
          <w:trHeight w:val="283"/>
        </w:trPr>
        <w:tc>
          <w:tcPr>
            <w:tcW w:w="2633" w:type="dxa"/>
            <w:shd w:val="clear" w:color="auto" w:fill="FFC000"/>
            <w:vAlign w:val="center"/>
          </w:tcPr>
          <w:p w14:paraId="46D565A7" w14:textId="77777777" w:rsidR="006C3CE9" w:rsidRPr="00652499" w:rsidRDefault="006C3CE9" w:rsidP="004741BF">
            <w:pPr>
              <w:jc w:val="center"/>
              <w:rPr>
                <w:b/>
                <w:bCs/>
                <w:color w:val="FFFFFF" w:themeColor="background1"/>
                <w:szCs w:val="14"/>
              </w:rPr>
            </w:pPr>
            <w:permStart w:id="1526548566" w:edGrp="everyone" w:colFirst="1" w:colLast="1"/>
            <w:permEnd w:id="1377789310"/>
            <w:r w:rsidRPr="00E7645D">
              <w:rPr>
                <w:b/>
                <w:bCs/>
                <w:color w:val="FFFFFF" w:themeColor="background1"/>
                <w:szCs w:val="14"/>
              </w:rPr>
              <w:t>PROYECTO DE ESCUELA</w:t>
            </w:r>
          </w:p>
        </w:tc>
        <w:tc>
          <w:tcPr>
            <w:tcW w:w="11495" w:type="dxa"/>
            <w:gridSpan w:val="3"/>
            <w:shd w:val="clear" w:color="auto" w:fill="FFFFFF" w:themeFill="background1"/>
            <w:vAlign w:val="center"/>
          </w:tcPr>
          <w:p w14:paraId="03A99A81" w14:textId="77777777" w:rsidR="006C3CE9" w:rsidRPr="00E61443" w:rsidRDefault="006C3CE9" w:rsidP="004741BF">
            <w:pPr>
              <w:rPr>
                <w:szCs w:val="14"/>
              </w:rPr>
            </w:pPr>
          </w:p>
          <w:p w14:paraId="1C98EA62" w14:textId="77777777" w:rsidR="006C3CE9" w:rsidRPr="00E61443" w:rsidRDefault="006C3CE9" w:rsidP="004741BF">
            <w:pPr>
              <w:rPr>
                <w:szCs w:val="14"/>
              </w:rPr>
            </w:pPr>
          </w:p>
        </w:tc>
      </w:tr>
      <w:tr w:rsidR="006C3CE9" w:rsidRPr="00E7645D" w14:paraId="2FE2D059" w14:textId="77777777" w:rsidTr="006C3CE9">
        <w:trPr>
          <w:gridAfter w:val="1"/>
          <w:wAfter w:w="42" w:type="dxa"/>
          <w:trHeight w:val="283"/>
        </w:trPr>
        <w:tc>
          <w:tcPr>
            <w:tcW w:w="2633" w:type="dxa"/>
            <w:shd w:val="clear" w:color="auto" w:fill="FFC000"/>
            <w:vAlign w:val="center"/>
          </w:tcPr>
          <w:p w14:paraId="74163B78" w14:textId="77777777" w:rsidR="006C3CE9" w:rsidRPr="00652499" w:rsidRDefault="006C3CE9" w:rsidP="004741BF">
            <w:pPr>
              <w:jc w:val="center"/>
              <w:rPr>
                <w:b/>
                <w:bCs/>
                <w:color w:val="FFFFFF" w:themeColor="background1"/>
                <w:szCs w:val="14"/>
              </w:rPr>
            </w:pPr>
            <w:permStart w:id="1613913556" w:edGrp="everyone" w:colFirst="1" w:colLast="1"/>
            <w:permEnd w:id="1526548566"/>
            <w:r w:rsidRPr="00E7645D">
              <w:rPr>
                <w:b/>
                <w:bCs/>
                <w:color w:val="FFFFFF" w:themeColor="background1"/>
                <w:szCs w:val="14"/>
              </w:rPr>
              <w:t>PROYECTO COMUNITARIO</w:t>
            </w:r>
          </w:p>
        </w:tc>
        <w:tc>
          <w:tcPr>
            <w:tcW w:w="11495" w:type="dxa"/>
            <w:gridSpan w:val="3"/>
            <w:shd w:val="clear" w:color="auto" w:fill="FFFFFF" w:themeFill="background1"/>
            <w:vAlign w:val="center"/>
          </w:tcPr>
          <w:p w14:paraId="13F45C1D" w14:textId="77777777" w:rsidR="006C3CE9" w:rsidRPr="00E61443" w:rsidRDefault="006C3CE9" w:rsidP="004741BF">
            <w:pPr>
              <w:rPr>
                <w:szCs w:val="14"/>
              </w:rPr>
            </w:pPr>
          </w:p>
          <w:p w14:paraId="207E7F35" w14:textId="77777777" w:rsidR="006C3CE9" w:rsidRPr="00E61443" w:rsidRDefault="006C3CE9" w:rsidP="004741BF">
            <w:pPr>
              <w:rPr>
                <w:szCs w:val="14"/>
              </w:rPr>
            </w:pPr>
          </w:p>
        </w:tc>
      </w:tr>
      <w:permEnd w:id="1613913556"/>
    </w:tbl>
    <w:p w14:paraId="2B5FB3BC" w14:textId="77777777" w:rsidR="006C3CE9" w:rsidRPr="002C2183" w:rsidRDefault="006C3CE9" w:rsidP="006C3CE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6C3CE9" w:rsidRPr="00E7645D" w14:paraId="500E4192" w14:textId="77777777" w:rsidTr="004741BF">
        <w:trPr>
          <w:trHeight w:val="283"/>
        </w:trPr>
        <w:tc>
          <w:tcPr>
            <w:tcW w:w="0" w:type="auto"/>
            <w:gridSpan w:val="4"/>
            <w:shd w:val="clear" w:color="auto" w:fill="D8C4A5"/>
            <w:vAlign w:val="center"/>
          </w:tcPr>
          <w:p w14:paraId="117EFF21" w14:textId="77777777" w:rsidR="006C3CE9" w:rsidRPr="00E7645D" w:rsidRDefault="006C3CE9" w:rsidP="004741BF">
            <w:pPr>
              <w:jc w:val="center"/>
              <w:rPr>
                <w:b/>
                <w:bCs/>
                <w:szCs w:val="14"/>
              </w:rPr>
            </w:pPr>
            <w:r w:rsidRPr="00E7645D">
              <w:rPr>
                <w:b/>
                <w:bCs/>
                <w:szCs w:val="14"/>
              </w:rPr>
              <w:t>PROYECTO PARCIAL DE AULA</w:t>
            </w:r>
          </w:p>
        </w:tc>
      </w:tr>
      <w:tr w:rsidR="006C3CE9" w:rsidRPr="00E7645D" w14:paraId="7F063F5D" w14:textId="77777777" w:rsidTr="004741BF">
        <w:trPr>
          <w:trHeight w:val="340"/>
        </w:trPr>
        <w:tc>
          <w:tcPr>
            <w:tcW w:w="0" w:type="auto"/>
            <w:gridSpan w:val="4"/>
            <w:shd w:val="clear" w:color="auto" w:fill="D1D1D1" w:themeFill="background2" w:themeFillShade="E6"/>
            <w:vAlign w:val="center"/>
          </w:tcPr>
          <w:p w14:paraId="4DF65ACD" w14:textId="77777777" w:rsidR="006C3CE9" w:rsidRPr="00E61443" w:rsidRDefault="006C3CE9" w:rsidP="004741BF">
            <w:pPr>
              <w:jc w:val="center"/>
              <w:rPr>
                <w:szCs w:val="14"/>
              </w:rPr>
            </w:pPr>
            <w:r w:rsidRPr="00E7645D">
              <w:rPr>
                <w:szCs w:val="14"/>
              </w:rPr>
              <w:t>“</w:t>
            </w:r>
            <w:r>
              <w:rPr>
                <w:szCs w:val="14"/>
              </w:rPr>
              <w:t>¡A resolver, construir y reconstruir!</w:t>
            </w:r>
          </w:p>
        </w:tc>
      </w:tr>
      <w:tr w:rsidR="006C3CE9" w:rsidRPr="00E7645D" w14:paraId="4BB7F2E7" w14:textId="77777777" w:rsidTr="004741BF">
        <w:trPr>
          <w:trHeight w:val="283"/>
        </w:trPr>
        <w:tc>
          <w:tcPr>
            <w:tcW w:w="0" w:type="auto"/>
            <w:gridSpan w:val="4"/>
            <w:shd w:val="clear" w:color="auto" w:fill="D8C4A5"/>
            <w:vAlign w:val="center"/>
          </w:tcPr>
          <w:p w14:paraId="2DB9CB45" w14:textId="77777777" w:rsidR="006C3CE9" w:rsidRPr="00652499" w:rsidRDefault="006C3CE9" w:rsidP="004741BF">
            <w:pPr>
              <w:jc w:val="center"/>
              <w:rPr>
                <w:b/>
                <w:bCs/>
                <w:szCs w:val="14"/>
              </w:rPr>
            </w:pPr>
            <w:r w:rsidRPr="00E7645D">
              <w:rPr>
                <w:b/>
                <w:bCs/>
                <w:szCs w:val="14"/>
              </w:rPr>
              <w:t>DESARROLLO DE ACTIVIDADES</w:t>
            </w:r>
          </w:p>
        </w:tc>
      </w:tr>
      <w:tr w:rsidR="006C3CE9" w:rsidRPr="00E7645D" w14:paraId="2D2A09BC" w14:textId="77777777" w:rsidTr="004741BF">
        <w:trPr>
          <w:trHeight w:val="227"/>
        </w:trPr>
        <w:tc>
          <w:tcPr>
            <w:tcW w:w="1271" w:type="dxa"/>
            <w:gridSpan w:val="2"/>
            <w:shd w:val="clear" w:color="auto" w:fill="FFE699"/>
            <w:vAlign w:val="center"/>
          </w:tcPr>
          <w:p w14:paraId="6AEE63C7" w14:textId="77777777" w:rsidR="006C3CE9" w:rsidRPr="00652499" w:rsidRDefault="006C3CE9" w:rsidP="004741BF">
            <w:pPr>
              <w:jc w:val="center"/>
              <w:rPr>
                <w:b/>
                <w:bCs/>
                <w:szCs w:val="14"/>
              </w:rPr>
            </w:pPr>
            <w:r w:rsidRPr="00E7645D">
              <w:rPr>
                <w:b/>
                <w:bCs/>
                <w:szCs w:val="14"/>
              </w:rPr>
              <w:t>MOMENTO</w:t>
            </w:r>
          </w:p>
        </w:tc>
        <w:tc>
          <w:tcPr>
            <w:tcW w:w="1418" w:type="dxa"/>
            <w:shd w:val="clear" w:color="auto" w:fill="FFE699"/>
            <w:vAlign w:val="center"/>
          </w:tcPr>
          <w:p w14:paraId="5676BDA8" w14:textId="77777777" w:rsidR="006C3CE9" w:rsidRPr="00E61443" w:rsidRDefault="006C3CE9" w:rsidP="004741BF">
            <w:pPr>
              <w:jc w:val="center"/>
              <w:rPr>
                <w:b/>
                <w:bCs/>
                <w:szCs w:val="14"/>
              </w:rPr>
            </w:pPr>
            <w:r w:rsidRPr="00E61443">
              <w:rPr>
                <w:b/>
                <w:bCs/>
                <w:szCs w:val="14"/>
              </w:rPr>
              <w:t>APARTADO</w:t>
            </w:r>
          </w:p>
        </w:tc>
        <w:tc>
          <w:tcPr>
            <w:tcW w:w="11439" w:type="dxa"/>
            <w:shd w:val="clear" w:color="auto" w:fill="FFE699"/>
            <w:vAlign w:val="center"/>
          </w:tcPr>
          <w:p w14:paraId="2456B352" w14:textId="77777777" w:rsidR="006C3CE9" w:rsidRPr="00E61443" w:rsidRDefault="006C3CE9" w:rsidP="004741BF">
            <w:pPr>
              <w:jc w:val="center"/>
              <w:rPr>
                <w:b/>
                <w:bCs/>
                <w:szCs w:val="14"/>
              </w:rPr>
            </w:pPr>
            <w:r w:rsidRPr="00E61443">
              <w:rPr>
                <w:b/>
                <w:bCs/>
                <w:szCs w:val="14"/>
              </w:rPr>
              <w:t>DETALLES</w:t>
            </w:r>
          </w:p>
        </w:tc>
      </w:tr>
      <w:tr w:rsidR="006C3CE9" w:rsidRPr="00E7645D" w14:paraId="3861F9F0" w14:textId="77777777" w:rsidTr="004741BF">
        <w:tc>
          <w:tcPr>
            <w:tcW w:w="562" w:type="dxa"/>
            <w:vMerge w:val="restart"/>
            <w:shd w:val="clear" w:color="auto" w:fill="FFC000"/>
            <w:textDirection w:val="btLr"/>
            <w:vAlign w:val="center"/>
          </w:tcPr>
          <w:p w14:paraId="40C44CEF" w14:textId="77777777" w:rsidR="006C3CE9" w:rsidRPr="00E61443" w:rsidRDefault="006C3CE9" w:rsidP="004741BF">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7132" w:themeFill="accent2"/>
            <w:textDirection w:val="btLr"/>
            <w:vAlign w:val="center"/>
          </w:tcPr>
          <w:p w14:paraId="45C84C48" w14:textId="77777777" w:rsidR="006C3CE9" w:rsidRPr="00E61443" w:rsidRDefault="006C3CE9" w:rsidP="004741BF">
            <w:pPr>
              <w:ind w:left="113" w:right="113"/>
              <w:jc w:val="center"/>
              <w:rPr>
                <w:b/>
                <w:bCs/>
                <w:szCs w:val="14"/>
              </w:rPr>
            </w:pPr>
            <w:r>
              <w:rPr>
                <w:b/>
                <w:bCs/>
                <w:szCs w:val="14"/>
              </w:rPr>
              <w:t>VINCULACIÓN</w:t>
            </w:r>
          </w:p>
        </w:tc>
        <w:tc>
          <w:tcPr>
            <w:tcW w:w="1418" w:type="dxa"/>
            <w:shd w:val="clear" w:color="auto" w:fill="FFE699"/>
            <w:vAlign w:val="center"/>
          </w:tcPr>
          <w:p w14:paraId="30234FBB" w14:textId="77777777" w:rsidR="006C3CE9" w:rsidRPr="00E61443" w:rsidRDefault="006C3CE9" w:rsidP="004741BF">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55B69026" w14:textId="77777777" w:rsidR="006C3CE9" w:rsidRPr="000F0C18" w:rsidRDefault="006C3CE9" w:rsidP="004741BF">
            <w:pPr>
              <w:pStyle w:val="Prrafodelista"/>
              <w:numPr>
                <w:ilvl w:val="0"/>
                <w:numId w:val="3"/>
              </w:numPr>
              <w:rPr>
                <w:b/>
                <w:bCs/>
                <w:szCs w:val="14"/>
              </w:rPr>
            </w:pPr>
            <w:r w:rsidRPr="000F0C18">
              <w:rPr>
                <w:b/>
                <w:bCs/>
                <w:szCs w:val="14"/>
              </w:rPr>
              <w:t>Lenguajes:</w:t>
            </w:r>
          </w:p>
          <w:p w14:paraId="32925166" w14:textId="26DE5665" w:rsidR="00026C00" w:rsidRPr="00F11765" w:rsidRDefault="00026C00" w:rsidP="00940E60">
            <w:pPr>
              <w:pStyle w:val="Prrafodelista"/>
              <w:ind w:left="456"/>
              <w:rPr>
                <w:szCs w:val="14"/>
              </w:rPr>
            </w:pPr>
            <w:r>
              <w:rPr>
                <w:szCs w:val="14"/>
              </w:rPr>
              <w:t xml:space="preserve">Contenido integrado 5: </w:t>
            </w:r>
            <w:r>
              <w:t>La lengua y los lenguajes artísticos y su relación con las necesidades, intereses y problemas de la comunidad.</w:t>
            </w:r>
          </w:p>
          <w:p w14:paraId="483F571A" w14:textId="355F5664" w:rsidR="00026C00" w:rsidRPr="00940E60" w:rsidRDefault="00026C00" w:rsidP="00940E60">
            <w:pPr>
              <w:pStyle w:val="Prrafodelista"/>
              <w:numPr>
                <w:ilvl w:val="1"/>
                <w:numId w:val="3"/>
              </w:numPr>
              <w:ind w:left="456" w:hanging="284"/>
              <w:rPr>
                <w:szCs w:val="14"/>
              </w:rPr>
            </w:pPr>
            <w:r>
              <w:t xml:space="preserve">Contenido integrado </w:t>
            </w:r>
            <w:r w:rsidR="00940E60">
              <w:t>9</w:t>
            </w:r>
            <w:r>
              <w:t>: La</w:t>
            </w:r>
            <w:r w:rsidR="00453DB0">
              <w:t>s creaciones artísticas y literarias, tradicionales y contemporáneas relacionadas con la comunidad y la expresión de sensaciones</w:t>
            </w:r>
            <w:r>
              <w:t>.</w:t>
            </w:r>
          </w:p>
          <w:p w14:paraId="502A6EF6" w14:textId="5747942A" w:rsidR="00026C00" w:rsidRDefault="00026C00" w:rsidP="00E8489F">
            <w:pPr>
              <w:pStyle w:val="Prrafodelista"/>
              <w:numPr>
                <w:ilvl w:val="1"/>
                <w:numId w:val="3"/>
              </w:numPr>
              <w:ind w:left="456" w:hanging="284"/>
            </w:pPr>
            <w:r>
              <w:t xml:space="preserve">Contenido integrado </w:t>
            </w:r>
            <w:r w:rsidR="00E8489F">
              <w:t xml:space="preserve">10: </w:t>
            </w:r>
            <w:r w:rsidR="00E8489F" w:rsidRPr="00E8489F">
              <w:t>La expresión artística y los recursos literarios y sus usos a partir de las sensaciones, emociones e ideas asociadas al entorno.</w:t>
            </w:r>
          </w:p>
          <w:p w14:paraId="59FE2369" w14:textId="77777777" w:rsidR="00E8489F" w:rsidRPr="00E8489F" w:rsidRDefault="00E8489F" w:rsidP="00E8489F">
            <w:pPr>
              <w:pStyle w:val="Prrafodelista"/>
              <w:numPr>
                <w:ilvl w:val="1"/>
                <w:numId w:val="3"/>
              </w:numPr>
              <w:ind w:left="456" w:hanging="284"/>
            </w:pPr>
            <w:r>
              <w:t xml:space="preserve">Contenido integrado 13: </w:t>
            </w:r>
            <w:r w:rsidRPr="00E8489F">
              <w:t>Los mensajes artísticos e informativos en la promoción de una vida saludable a través de los medios de comunicación.</w:t>
            </w:r>
          </w:p>
          <w:p w14:paraId="3D53FD5E" w14:textId="77777777" w:rsidR="000B1559" w:rsidRPr="000B1559" w:rsidRDefault="00E8489F" w:rsidP="000B1559">
            <w:pPr>
              <w:pStyle w:val="Prrafodelista"/>
              <w:numPr>
                <w:ilvl w:val="1"/>
                <w:numId w:val="3"/>
              </w:numPr>
              <w:ind w:left="456" w:hanging="284"/>
            </w:pPr>
            <w:r>
              <w:t xml:space="preserve">Contenido integrado 14: </w:t>
            </w:r>
            <w:r w:rsidR="000B1559" w:rsidRPr="000B1559">
              <w:t>La función social y científica de la lengua y los lenguajes.</w:t>
            </w:r>
          </w:p>
          <w:p w14:paraId="155BC5DA" w14:textId="20F1B3CC" w:rsidR="00E8489F" w:rsidRPr="00E8489F" w:rsidRDefault="000B1559" w:rsidP="000B1559">
            <w:pPr>
              <w:pStyle w:val="Prrafodelista"/>
              <w:numPr>
                <w:ilvl w:val="1"/>
                <w:numId w:val="3"/>
              </w:numPr>
              <w:ind w:left="456" w:hanging="284"/>
            </w:pPr>
            <w:r>
              <w:t xml:space="preserve">Contenido integrado 15: </w:t>
            </w:r>
            <w:r w:rsidRPr="000B1559">
              <w:t>El uso de las lenguas en las manifestaciones culturales y artísticas a favor de una sociedad inclusiva.</w:t>
            </w:r>
          </w:p>
          <w:p w14:paraId="6DC41895" w14:textId="77777777" w:rsidR="006C3CE9" w:rsidRPr="00AC49B7" w:rsidRDefault="006C3CE9" w:rsidP="004741BF">
            <w:pPr>
              <w:pStyle w:val="Prrafodelista"/>
              <w:numPr>
                <w:ilvl w:val="0"/>
                <w:numId w:val="3"/>
              </w:numPr>
              <w:rPr>
                <w:szCs w:val="14"/>
              </w:rPr>
            </w:pPr>
            <w:r w:rsidRPr="00AC49B7">
              <w:rPr>
                <w:b/>
                <w:bCs/>
                <w:szCs w:val="14"/>
              </w:rPr>
              <w:t>Saberes y Pensamiento Científico</w:t>
            </w:r>
            <w:r w:rsidRPr="00AC49B7">
              <w:rPr>
                <w:szCs w:val="14"/>
              </w:rPr>
              <w:t xml:space="preserve">: </w:t>
            </w:r>
          </w:p>
          <w:p w14:paraId="0F138D4A" w14:textId="7F84ACCE" w:rsidR="006C3CE9" w:rsidRDefault="006C3CE9" w:rsidP="007C656A">
            <w:pPr>
              <w:pStyle w:val="Prrafodelista"/>
              <w:numPr>
                <w:ilvl w:val="1"/>
                <w:numId w:val="3"/>
              </w:numPr>
              <w:ind w:left="456" w:hanging="284"/>
              <w:rPr>
                <w:szCs w:val="14"/>
              </w:rPr>
            </w:pPr>
            <w:r>
              <w:rPr>
                <w:szCs w:val="14"/>
              </w:rPr>
              <w:t>C</w:t>
            </w:r>
            <w:r w:rsidRPr="00D1102F">
              <w:rPr>
                <w:szCs w:val="14"/>
              </w:rPr>
              <w:t xml:space="preserve">ontenido integrado </w:t>
            </w:r>
            <w:r w:rsidR="007C656A">
              <w:rPr>
                <w:szCs w:val="14"/>
              </w:rPr>
              <w:t xml:space="preserve">6: </w:t>
            </w:r>
            <w:r w:rsidR="00AA1117" w:rsidRPr="00AA1117">
              <w:rPr>
                <w:szCs w:val="14"/>
              </w:rPr>
              <w:t>Principios de Pascal y Arquímedes con el cálculo de perímetros al explorar intersecciones entre círculos y figuras, introduciendo el álgebra en la medición y cálculo en diferentes contextos.</w:t>
            </w:r>
          </w:p>
          <w:p w14:paraId="3675AD4E" w14:textId="77777777" w:rsidR="00904F83" w:rsidRDefault="00ED094C" w:rsidP="007C656A">
            <w:pPr>
              <w:pStyle w:val="Prrafodelista"/>
              <w:numPr>
                <w:ilvl w:val="1"/>
                <w:numId w:val="3"/>
              </w:numPr>
              <w:ind w:left="456" w:hanging="284"/>
              <w:rPr>
                <w:szCs w:val="14"/>
              </w:rPr>
            </w:pPr>
            <w:r>
              <w:rPr>
                <w:szCs w:val="14"/>
              </w:rPr>
              <w:t xml:space="preserve">Contenido integrado 7: </w:t>
            </w:r>
            <w:r w:rsidR="00904F83" w:rsidRPr="00904F83">
              <w:rPr>
                <w:szCs w:val="14"/>
              </w:rPr>
              <w:t>Saberes y prácticas para el aprovechamiento de energías y la sustentabilidad.</w:t>
            </w:r>
          </w:p>
          <w:p w14:paraId="2FAD6C54" w14:textId="70EA8C44" w:rsidR="0058788E" w:rsidRPr="0058788E" w:rsidRDefault="00155FE4" w:rsidP="0058788E">
            <w:pPr>
              <w:pStyle w:val="Prrafodelista"/>
              <w:numPr>
                <w:ilvl w:val="1"/>
                <w:numId w:val="3"/>
              </w:numPr>
              <w:ind w:left="456" w:hanging="284"/>
              <w:rPr>
                <w:szCs w:val="14"/>
              </w:rPr>
            </w:pPr>
            <w:r>
              <w:rPr>
                <w:szCs w:val="14"/>
              </w:rPr>
              <w:t xml:space="preserve">Contenido integrado 8: </w:t>
            </w:r>
            <w:r w:rsidR="0058788E" w:rsidRPr="0058788E">
              <w:rPr>
                <w:szCs w:val="14"/>
              </w:rPr>
              <w:t>Interacciones de la electricidad y el magnetismo representadas mediante ecuaciones lineales y cuadráticas en regularidades y patrones</w:t>
            </w:r>
            <w:r w:rsidR="0058788E">
              <w:rPr>
                <w:szCs w:val="14"/>
              </w:rPr>
              <w:t>.</w:t>
            </w:r>
          </w:p>
          <w:p w14:paraId="27A858E0" w14:textId="0B7262AA" w:rsidR="00155FE4" w:rsidRDefault="0000022B" w:rsidP="0000022B">
            <w:pPr>
              <w:pStyle w:val="Prrafodelista"/>
              <w:numPr>
                <w:ilvl w:val="1"/>
                <w:numId w:val="3"/>
              </w:numPr>
              <w:ind w:left="456" w:hanging="284"/>
              <w:rPr>
                <w:szCs w:val="14"/>
              </w:rPr>
            </w:pPr>
            <w:r>
              <w:rPr>
                <w:szCs w:val="14"/>
              </w:rPr>
              <w:t xml:space="preserve">Contenido integrado 10: </w:t>
            </w:r>
            <w:r w:rsidRPr="0000022B">
              <w:rPr>
                <w:szCs w:val="14"/>
              </w:rPr>
              <w:t>Fenómenos, procesos y factores asociados al cambio climático, interpretando información a través de medidas de tendencia central.</w:t>
            </w:r>
          </w:p>
          <w:p w14:paraId="3AFA62CC" w14:textId="311AAFBA" w:rsidR="00FC2EDB" w:rsidRPr="0000022B" w:rsidRDefault="00FC2EDB" w:rsidP="0000022B">
            <w:pPr>
              <w:pStyle w:val="Prrafodelista"/>
              <w:numPr>
                <w:ilvl w:val="1"/>
                <w:numId w:val="3"/>
              </w:numPr>
              <w:ind w:left="456" w:hanging="284"/>
              <w:rPr>
                <w:szCs w:val="14"/>
              </w:rPr>
            </w:pPr>
            <w:r>
              <w:rPr>
                <w:szCs w:val="14"/>
              </w:rPr>
              <w:t xml:space="preserve">Contenido integrado 11: </w:t>
            </w:r>
            <w:r w:rsidRPr="0000022B">
              <w:rPr>
                <w:szCs w:val="14"/>
              </w:rPr>
              <w:t>Funciones existentes en unidades y medidas utilizados en física, con el uso de rectas, ángulos inscritos, centrales y arcos de</w:t>
            </w:r>
          </w:p>
          <w:p w14:paraId="5D82DBBE" w14:textId="1A2C508B" w:rsidR="0000022B" w:rsidRPr="0000022B" w:rsidRDefault="0000022B" w:rsidP="00FC2EDB">
            <w:pPr>
              <w:pStyle w:val="Prrafodelista"/>
              <w:ind w:left="456"/>
              <w:rPr>
                <w:szCs w:val="14"/>
              </w:rPr>
            </w:pPr>
            <w:r w:rsidRPr="0000022B">
              <w:rPr>
                <w:szCs w:val="14"/>
              </w:rPr>
              <w:lastRenderedPageBreak/>
              <w:t>circunferencia en la extensión del significado de operaciones.</w:t>
            </w:r>
          </w:p>
          <w:p w14:paraId="5A0F612F" w14:textId="017BBD71" w:rsidR="00D35916" w:rsidRDefault="009D62E7" w:rsidP="007C656A">
            <w:pPr>
              <w:pStyle w:val="Prrafodelista"/>
              <w:numPr>
                <w:ilvl w:val="1"/>
                <w:numId w:val="3"/>
              </w:numPr>
              <w:ind w:left="456" w:hanging="284"/>
              <w:rPr>
                <w:szCs w:val="14"/>
              </w:rPr>
            </w:pPr>
            <w:r>
              <w:rPr>
                <w:szCs w:val="14"/>
              </w:rPr>
              <w:t xml:space="preserve">Contenido integrado 14: </w:t>
            </w:r>
            <w:r w:rsidRPr="009D62E7">
              <w:rPr>
                <w:szCs w:val="14"/>
              </w:rPr>
              <w:t>Regularidades, patrones, aprovechamiento y conservación de distintos tipos de energía con el uso de funciones, así como ecuaciones lineales y cuadráticas.</w:t>
            </w:r>
          </w:p>
          <w:p w14:paraId="4BCCF5B2" w14:textId="70BB8E8F" w:rsidR="00ED094C" w:rsidRPr="009D62E7" w:rsidRDefault="009D62E7" w:rsidP="009D62E7">
            <w:pPr>
              <w:pStyle w:val="Prrafodelista"/>
              <w:numPr>
                <w:ilvl w:val="1"/>
                <w:numId w:val="3"/>
              </w:numPr>
              <w:ind w:left="456" w:hanging="284"/>
              <w:rPr>
                <w:szCs w:val="14"/>
              </w:rPr>
            </w:pPr>
            <w:r>
              <w:rPr>
                <w:szCs w:val="14"/>
              </w:rPr>
              <w:t xml:space="preserve">Contenido integrado 15: </w:t>
            </w:r>
            <w:r w:rsidRPr="009D62E7">
              <w:rPr>
                <w:szCs w:val="14"/>
              </w:rPr>
              <w:t>Estructura, propiedades y características de la materia de diversos materiales presentes en la comunidad</w:t>
            </w:r>
            <w:r>
              <w:rPr>
                <w:szCs w:val="14"/>
              </w:rPr>
              <w:t>.</w:t>
            </w:r>
          </w:p>
          <w:p w14:paraId="7C2001C8" w14:textId="77777777" w:rsidR="006C3CE9" w:rsidRPr="0089680B" w:rsidRDefault="006C3CE9" w:rsidP="004741BF">
            <w:pPr>
              <w:pStyle w:val="Prrafodelista"/>
              <w:numPr>
                <w:ilvl w:val="0"/>
                <w:numId w:val="3"/>
              </w:numPr>
              <w:rPr>
                <w:szCs w:val="14"/>
              </w:rPr>
            </w:pPr>
            <w:r w:rsidRPr="00652499">
              <w:rPr>
                <w:b/>
                <w:bCs/>
                <w:szCs w:val="14"/>
              </w:rPr>
              <w:t>Ética, naturaleza y sociedades:</w:t>
            </w:r>
          </w:p>
          <w:p w14:paraId="2F4F6C7B" w14:textId="77777777" w:rsidR="006C3CE9" w:rsidRPr="000025C2" w:rsidRDefault="006C3CE9" w:rsidP="004741BF">
            <w:pPr>
              <w:pStyle w:val="Prrafodelista"/>
              <w:numPr>
                <w:ilvl w:val="1"/>
                <w:numId w:val="3"/>
              </w:numPr>
              <w:ind w:left="463" w:hanging="284"/>
              <w:rPr>
                <w:szCs w:val="14"/>
              </w:rPr>
            </w:pPr>
            <w:r>
              <w:t xml:space="preserve">Contenido integrado 2: </w:t>
            </w:r>
            <w:r w:rsidRPr="00F17D52">
              <w:t>La dominación española en el México antiguo y las formas de violencia en las sociedades.</w:t>
            </w:r>
          </w:p>
          <w:p w14:paraId="15017816" w14:textId="77777777" w:rsidR="006C3CE9" w:rsidRPr="00F36C9B" w:rsidRDefault="006C3CE9" w:rsidP="004741BF">
            <w:pPr>
              <w:pStyle w:val="Prrafodelista"/>
              <w:numPr>
                <w:ilvl w:val="1"/>
                <w:numId w:val="3"/>
              </w:numPr>
              <w:ind w:left="463" w:hanging="284"/>
              <w:rPr>
                <w:szCs w:val="14"/>
              </w:rPr>
            </w:pPr>
            <w:r>
              <w:t xml:space="preserve">Contenido integrado 3: </w:t>
            </w:r>
            <w:r w:rsidRPr="005C3EC1">
              <w:t>El sistema de dominación social y económico en la Nueva España; y los derechos y la dignidad humana de las poblaciones históricamente marginadas.</w:t>
            </w:r>
          </w:p>
          <w:p w14:paraId="7468AFD1" w14:textId="77777777" w:rsidR="006C3CE9" w:rsidRPr="00B705C6" w:rsidRDefault="006C3CE9" w:rsidP="004741BF">
            <w:pPr>
              <w:pStyle w:val="Prrafodelista"/>
              <w:numPr>
                <w:ilvl w:val="0"/>
                <w:numId w:val="3"/>
              </w:numPr>
              <w:rPr>
                <w:szCs w:val="14"/>
              </w:rPr>
            </w:pPr>
            <w:r>
              <w:rPr>
                <w:b/>
                <w:bCs/>
                <w:szCs w:val="14"/>
              </w:rPr>
              <w:t>De lo Humano y lo Comunitario:</w:t>
            </w:r>
          </w:p>
          <w:p w14:paraId="7A5AA2C9" w14:textId="77777777" w:rsidR="006C3CE9" w:rsidRDefault="006C3CE9" w:rsidP="004741BF">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70E8C451" w14:textId="68AC5911" w:rsidR="00536105" w:rsidRDefault="00536105" w:rsidP="004741BF">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536105">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0223F45B" w14:textId="58B955D8" w:rsidR="006C3CE9" w:rsidRPr="00244AAF" w:rsidRDefault="006C3CE9" w:rsidP="004741BF">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rsidR="00360053" w:rsidRPr="00360053">
              <w:t xml:space="preserve">Las alternativas que ofrece el contexto para favorecer </w:t>
            </w:r>
            <w:r w:rsidR="00715853" w:rsidRPr="00360053">
              <w:t>la interacción</w:t>
            </w:r>
            <w:r w:rsidR="00360053" w:rsidRPr="00360053">
              <w:t xml:space="preserve"> motriz en el desarrollo de estilos de vida activos y saludables con base en las necesidades, intereses, posibilidades y potencialidades personales y colectivas.</w:t>
            </w:r>
          </w:p>
        </w:tc>
      </w:tr>
      <w:tr w:rsidR="006C3CE9" w:rsidRPr="00E7645D" w14:paraId="65EED689" w14:textId="77777777" w:rsidTr="004741BF">
        <w:tc>
          <w:tcPr>
            <w:tcW w:w="562" w:type="dxa"/>
            <w:vMerge/>
            <w:shd w:val="clear" w:color="auto" w:fill="FFC000"/>
            <w:vAlign w:val="center"/>
          </w:tcPr>
          <w:p w14:paraId="21BE2C7B" w14:textId="77777777" w:rsidR="006C3CE9" w:rsidRPr="00E61443" w:rsidRDefault="006C3CE9" w:rsidP="004741BF">
            <w:pPr>
              <w:jc w:val="center"/>
              <w:rPr>
                <w:b/>
                <w:bCs/>
                <w:color w:val="FFFFFF" w:themeColor="background1"/>
                <w:szCs w:val="14"/>
              </w:rPr>
            </w:pPr>
          </w:p>
        </w:tc>
        <w:tc>
          <w:tcPr>
            <w:tcW w:w="709" w:type="dxa"/>
            <w:vMerge/>
            <w:shd w:val="clear" w:color="auto" w:fill="E97132" w:themeFill="accent2"/>
            <w:vAlign w:val="center"/>
          </w:tcPr>
          <w:p w14:paraId="17BD2F52" w14:textId="77777777" w:rsidR="006C3CE9" w:rsidRPr="00E61443" w:rsidRDefault="006C3CE9" w:rsidP="004741BF">
            <w:pPr>
              <w:jc w:val="center"/>
              <w:rPr>
                <w:b/>
                <w:bCs/>
                <w:szCs w:val="14"/>
              </w:rPr>
            </w:pPr>
          </w:p>
        </w:tc>
        <w:tc>
          <w:tcPr>
            <w:tcW w:w="1418" w:type="dxa"/>
            <w:shd w:val="clear" w:color="auto" w:fill="FFE699"/>
            <w:vAlign w:val="center"/>
          </w:tcPr>
          <w:p w14:paraId="4FCD1EF3" w14:textId="77777777" w:rsidR="006C3CE9" w:rsidRPr="00E61443" w:rsidRDefault="006C3CE9" w:rsidP="004741BF">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067179C7" w14:textId="77777777" w:rsidR="00CA17C7" w:rsidRPr="00CA17C7" w:rsidRDefault="00BA0977" w:rsidP="00CA17C7">
            <w:pPr>
              <w:pStyle w:val="Prrafodelista"/>
              <w:numPr>
                <w:ilvl w:val="0"/>
                <w:numId w:val="3"/>
              </w:numPr>
              <w:rPr>
                <w:b/>
                <w:bCs/>
              </w:rPr>
            </w:pPr>
            <w:r w:rsidRPr="00BA0977">
              <w:rPr>
                <w:b/>
                <w:bCs/>
              </w:rPr>
              <w:t>Estrategia Nacional de Educación Inclusiva (ENEI)</w:t>
            </w:r>
            <w:r w:rsidR="009E0A51">
              <w:rPr>
                <w:b/>
                <w:bCs/>
              </w:rPr>
              <w:t xml:space="preserve">: </w:t>
            </w:r>
            <w:r w:rsidRPr="009E0A51">
              <w:t>Se vincula cuando los estudiantes:</w:t>
            </w:r>
            <w:r w:rsidR="009E0A51" w:rsidRPr="009E0A51">
              <w:t xml:space="preserve"> </w:t>
            </w:r>
            <w:r w:rsidRPr="009E0A51">
              <w:t>recuperan voces de distintos actores comunitarios,</w:t>
            </w:r>
            <w:r w:rsidR="009E0A51" w:rsidRPr="009E0A51">
              <w:t xml:space="preserve"> </w:t>
            </w:r>
            <w:r w:rsidRPr="009E0A51">
              <w:t>reconocen factores sociales/culturales de los procesos técnicos,</w:t>
            </w:r>
            <w:r w:rsidR="009E0A51" w:rsidRPr="009E0A51">
              <w:t xml:space="preserve"> </w:t>
            </w:r>
            <w:r w:rsidRPr="009E0A51">
              <w:t>promueven decisiones colectivas para el bienestar común.</w:t>
            </w:r>
          </w:p>
          <w:p w14:paraId="445C81E9" w14:textId="247FFA19" w:rsidR="00CA17C7" w:rsidRPr="00265D5F" w:rsidRDefault="00CA17C7" w:rsidP="00CA17C7">
            <w:pPr>
              <w:pStyle w:val="Prrafodelista"/>
              <w:numPr>
                <w:ilvl w:val="0"/>
                <w:numId w:val="3"/>
              </w:numPr>
            </w:pPr>
            <w:r w:rsidRPr="00CA17C7">
              <w:rPr>
                <w:b/>
                <w:bCs/>
              </w:rPr>
              <w:t xml:space="preserve">Estrategia Nacional con Perspectiva de Género para Mantener a las Escuelas Libres de Violencia y Acoso (ENPGMELVA): </w:t>
            </w:r>
            <w:r w:rsidR="00265D5F" w:rsidRPr="00265D5F">
              <w:t>Favorece la corresponsabilidad, la participación equitativa y la construcción de entornos seguros mediante la toma de decisiones orientadas al bienestar común.</w:t>
            </w:r>
          </w:p>
          <w:p w14:paraId="24AE5F95" w14:textId="4F8777E6" w:rsidR="008F30F2" w:rsidRPr="00CA17C7" w:rsidRDefault="00CA17C7" w:rsidP="00CA17C7">
            <w:pPr>
              <w:pStyle w:val="Prrafodelista"/>
              <w:numPr>
                <w:ilvl w:val="0"/>
                <w:numId w:val="3"/>
              </w:numPr>
              <w:rPr>
                <w:b/>
                <w:bCs/>
              </w:rPr>
            </w:pPr>
            <w:r w:rsidRPr="00CA17C7">
              <w:rPr>
                <w:b/>
                <w:bCs/>
              </w:rPr>
              <w:t xml:space="preserve">Estrategia Nacional para la Prevención del Embarazo en Adolescentes (ENAPEA): </w:t>
            </w:r>
            <w:r w:rsidR="00FC2EDB" w:rsidRPr="00FC2EDB">
              <w:t>Fortalece la toma de decisiones informadas y la valoración de consecuencias como elementos para la construcción de proyectos de vida responsables.</w:t>
            </w:r>
          </w:p>
          <w:p w14:paraId="197F2E19" w14:textId="19AE67E5" w:rsidR="008F30F2" w:rsidRPr="00CA17C7" w:rsidRDefault="00BA0977" w:rsidP="00CA17C7">
            <w:pPr>
              <w:pStyle w:val="Prrafodelista"/>
              <w:numPr>
                <w:ilvl w:val="0"/>
                <w:numId w:val="3"/>
              </w:numPr>
              <w:rPr>
                <w:b/>
                <w:bCs/>
              </w:rPr>
            </w:pPr>
            <w:r w:rsidRPr="009E0A51">
              <w:rPr>
                <w:b/>
                <w:bCs/>
              </w:rPr>
              <w:t>Estrategia Nacional de Lectura (ENL)</w:t>
            </w:r>
            <w:r w:rsidR="009E0A51">
              <w:rPr>
                <w:b/>
                <w:bCs/>
              </w:rPr>
              <w:t xml:space="preserve">: </w:t>
            </w:r>
            <w:r w:rsidRPr="009E0A51">
              <w:t>Se vincula mediante</w:t>
            </w:r>
            <w:r w:rsidR="009E0A51" w:rsidRPr="009E0A51">
              <w:t xml:space="preserve"> </w:t>
            </w:r>
            <w:r w:rsidRPr="009E0A51">
              <w:t>lectura de textos técnicos, ambientales y de energía,</w:t>
            </w:r>
            <w:r w:rsidR="009E0A51" w:rsidRPr="009E0A51">
              <w:t xml:space="preserve"> </w:t>
            </w:r>
            <w:r w:rsidRPr="009E0A51">
              <w:t>análisis de información escrita,</w:t>
            </w:r>
            <w:r w:rsidR="009E0A51" w:rsidRPr="009E0A51">
              <w:t xml:space="preserve"> </w:t>
            </w:r>
            <w:r w:rsidRPr="009E0A51">
              <w:t>elaboración de notas, síntesis y registros.</w:t>
            </w:r>
          </w:p>
          <w:p w14:paraId="3A230B8D" w14:textId="77777777" w:rsidR="006C3CE9" w:rsidRPr="008F30F2" w:rsidRDefault="00BA0977" w:rsidP="009E0A51">
            <w:pPr>
              <w:pStyle w:val="Prrafodelista"/>
              <w:numPr>
                <w:ilvl w:val="0"/>
                <w:numId w:val="3"/>
              </w:numPr>
              <w:rPr>
                <w:b/>
                <w:bCs/>
              </w:rPr>
            </w:pPr>
            <w:r w:rsidRPr="00BA0977">
              <w:rPr>
                <w:b/>
                <w:bCs/>
              </w:rPr>
              <w:t>Estrategia Nacional para la Prevención de Adicciones (ENPA)</w:t>
            </w:r>
            <w:r w:rsidR="009E0A51">
              <w:rPr>
                <w:b/>
                <w:bCs/>
              </w:rPr>
              <w:t xml:space="preserve">: </w:t>
            </w:r>
            <w:r w:rsidRPr="009E0A51">
              <w:t>Se vincula cuando:</w:t>
            </w:r>
            <w:r w:rsidR="009E0A51" w:rsidRPr="009E0A51">
              <w:t xml:space="preserve"> </w:t>
            </w:r>
            <w:r w:rsidRPr="009E0A51">
              <w:t>se analizan riesgos personales y sociales,</w:t>
            </w:r>
            <w:r w:rsidR="009E0A51" w:rsidRPr="009E0A51">
              <w:t xml:space="preserve"> </w:t>
            </w:r>
            <w:r w:rsidRPr="009E0A51">
              <w:t>se promueve la toma de decisiones saludables.</w:t>
            </w:r>
          </w:p>
          <w:p w14:paraId="3216F21A" w14:textId="77777777" w:rsidR="00CA17C7" w:rsidRPr="00CA17C7" w:rsidRDefault="008F30F2" w:rsidP="00CA17C7">
            <w:pPr>
              <w:pStyle w:val="Prrafodelista"/>
              <w:numPr>
                <w:ilvl w:val="0"/>
                <w:numId w:val="3"/>
              </w:numPr>
              <w:rPr>
                <w:b/>
                <w:bCs/>
              </w:rPr>
            </w:pPr>
            <w:r w:rsidRPr="00BA0977">
              <w:rPr>
                <w:b/>
                <w:bCs/>
              </w:rPr>
              <w:t>Estrategia Vida Saludable (EVS)</w:t>
            </w:r>
            <w:r>
              <w:rPr>
                <w:b/>
                <w:bCs/>
              </w:rPr>
              <w:t xml:space="preserve">: </w:t>
            </w:r>
            <w:r w:rsidRPr="009E0A51">
              <w:t>Se vincula cuando el alumnado investiga riesgos personales y ambientales, uso responsable de materiales, impacto en salud y bienestar, prácticas de autocuidado.</w:t>
            </w:r>
          </w:p>
          <w:p w14:paraId="385D14AC" w14:textId="24538147" w:rsidR="008F30F2" w:rsidRPr="00CA17C7" w:rsidRDefault="00CA17C7" w:rsidP="00CA17C7">
            <w:pPr>
              <w:pStyle w:val="Prrafodelista"/>
              <w:numPr>
                <w:ilvl w:val="0"/>
                <w:numId w:val="3"/>
              </w:numPr>
              <w:rPr>
                <w:b/>
                <w:bCs/>
              </w:rPr>
            </w:pPr>
            <w:r w:rsidRPr="00CA17C7">
              <w:rPr>
                <w:b/>
                <w:bCs/>
              </w:rPr>
              <w:t xml:space="preserve">Estrategia Nacional para promover Trayectorias Educativas Continuas, Completas y de Excelencia (ENTECCE): </w:t>
            </w:r>
            <w:r w:rsidR="00FC2EDB" w:rsidRPr="00FC2EDB">
              <w:t>Desarrolla pensamiento crítico, resolución de problemas, innovación y participación responsable mediante el análisis de procesos técnicos y la búsqueda de alternativas para mejorar el bienestar personal y social.</w:t>
            </w:r>
          </w:p>
        </w:tc>
      </w:tr>
      <w:tr w:rsidR="006C3CE9" w:rsidRPr="00E7645D" w14:paraId="703A3B5C" w14:textId="77777777" w:rsidTr="000B74C6">
        <w:trPr>
          <w:cantSplit/>
          <w:trHeight w:val="340"/>
        </w:trPr>
        <w:tc>
          <w:tcPr>
            <w:tcW w:w="562" w:type="dxa"/>
            <w:vMerge w:val="restart"/>
            <w:shd w:val="clear" w:color="auto" w:fill="FFC000"/>
            <w:textDirection w:val="btLr"/>
            <w:vAlign w:val="center"/>
          </w:tcPr>
          <w:p w14:paraId="16A92D9F" w14:textId="77777777" w:rsidR="006C3CE9" w:rsidRPr="00652499" w:rsidRDefault="006C3CE9" w:rsidP="004741BF">
            <w:pPr>
              <w:ind w:left="113" w:right="113"/>
              <w:jc w:val="center"/>
              <w:rPr>
                <w:b/>
                <w:bCs/>
                <w:color w:val="FFFFFF" w:themeColor="background1"/>
                <w:szCs w:val="14"/>
              </w:rPr>
            </w:pPr>
            <w:permStart w:id="2118004007" w:edGrp="everyone" w:colFirst="3" w:colLast="3"/>
            <w:r w:rsidRPr="00E7645D">
              <w:rPr>
                <w:b/>
                <w:bCs/>
                <w:color w:val="FFFFFF" w:themeColor="background1"/>
                <w:szCs w:val="14"/>
              </w:rPr>
              <w:t>MOMENTO 2</w:t>
            </w:r>
          </w:p>
        </w:tc>
        <w:tc>
          <w:tcPr>
            <w:tcW w:w="709" w:type="dxa"/>
            <w:vMerge w:val="restart"/>
            <w:shd w:val="clear" w:color="auto" w:fill="E97132" w:themeFill="accent2"/>
            <w:textDirection w:val="btLr"/>
            <w:vAlign w:val="center"/>
          </w:tcPr>
          <w:p w14:paraId="7347FD28" w14:textId="77777777" w:rsidR="006C3CE9" w:rsidRPr="00E61443" w:rsidRDefault="006C3CE9" w:rsidP="004741BF">
            <w:pPr>
              <w:ind w:left="113" w:right="113"/>
              <w:jc w:val="center"/>
              <w:rPr>
                <w:b/>
                <w:bCs/>
                <w:szCs w:val="14"/>
              </w:rPr>
            </w:pPr>
            <w:r w:rsidRPr="00E61443">
              <w:rPr>
                <w:b/>
                <w:bCs/>
                <w:szCs w:val="14"/>
              </w:rPr>
              <w:t>PLANEACIÓN</w:t>
            </w:r>
          </w:p>
        </w:tc>
        <w:tc>
          <w:tcPr>
            <w:tcW w:w="1418" w:type="dxa"/>
            <w:shd w:val="clear" w:color="auto" w:fill="FFE699"/>
            <w:vAlign w:val="center"/>
          </w:tcPr>
          <w:p w14:paraId="2BC7E3EA" w14:textId="77777777" w:rsidR="006C3CE9" w:rsidRPr="00E61443" w:rsidRDefault="006C3CE9" w:rsidP="004741BF">
            <w:pPr>
              <w:jc w:val="center"/>
              <w:rPr>
                <w:b/>
                <w:bCs/>
                <w:szCs w:val="14"/>
              </w:rPr>
            </w:pPr>
            <w:r w:rsidRPr="00E61443">
              <w:rPr>
                <w:b/>
                <w:bCs/>
                <w:szCs w:val="14"/>
              </w:rPr>
              <w:t>INSUMOS</w:t>
            </w:r>
          </w:p>
        </w:tc>
        <w:tc>
          <w:tcPr>
            <w:tcW w:w="11439" w:type="dxa"/>
            <w:shd w:val="clear" w:color="auto" w:fill="FFFFFF" w:themeFill="background1"/>
            <w:vAlign w:val="center"/>
          </w:tcPr>
          <w:p w14:paraId="05DFA7EF" w14:textId="77777777" w:rsidR="006C3CE9" w:rsidRPr="00E61443" w:rsidRDefault="006C3CE9" w:rsidP="004741BF">
            <w:pPr>
              <w:rPr>
                <w:szCs w:val="14"/>
              </w:rPr>
            </w:pPr>
          </w:p>
        </w:tc>
      </w:tr>
      <w:tr w:rsidR="006C3CE9" w:rsidRPr="00E7645D" w14:paraId="7C10D53F" w14:textId="77777777" w:rsidTr="000B74C6">
        <w:trPr>
          <w:cantSplit/>
          <w:trHeight w:val="340"/>
        </w:trPr>
        <w:tc>
          <w:tcPr>
            <w:tcW w:w="562" w:type="dxa"/>
            <w:vMerge/>
            <w:shd w:val="clear" w:color="auto" w:fill="FFC000"/>
            <w:textDirection w:val="btLr"/>
            <w:vAlign w:val="center"/>
          </w:tcPr>
          <w:p w14:paraId="050439D4" w14:textId="77777777" w:rsidR="006C3CE9" w:rsidRPr="00E61443" w:rsidRDefault="006C3CE9" w:rsidP="004741BF">
            <w:pPr>
              <w:ind w:left="113" w:right="113"/>
              <w:jc w:val="center"/>
              <w:rPr>
                <w:b/>
                <w:bCs/>
                <w:szCs w:val="14"/>
              </w:rPr>
            </w:pPr>
            <w:permStart w:id="955144145" w:edGrp="everyone" w:colFirst="3" w:colLast="3"/>
            <w:permEnd w:id="2118004007"/>
          </w:p>
        </w:tc>
        <w:tc>
          <w:tcPr>
            <w:tcW w:w="709" w:type="dxa"/>
            <w:vMerge/>
            <w:shd w:val="clear" w:color="auto" w:fill="E97132" w:themeFill="accent2"/>
            <w:textDirection w:val="btLr"/>
            <w:vAlign w:val="center"/>
          </w:tcPr>
          <w:p w14:paraId="0E2B21CE" w14:textId="77777777" w:rsidR="006C3CE9" w:rsidRPr="00E61443" w:rsidRDefault="006C3CE9" w:rsidP="004741BF">
            <w:pPr>
              <w:ind w:left="113" w:right="113"/>
              <w:jc w:val="center"/>
              <w:rPr>
                <w:b/>
                <w:bCs/>
                <w:szCs w:val="14"/>
              </w:rPr>
            </w:pPr>
          </w:p>
        </w:tc>
        <w:tc>
          <w:tcPr>
            <w:tcW w:w="1418" w:type="dxa"/>
            <w:shd w:val="clear" w:color="auto" w:fill="FFE699"/>
            <w:vAlign w:val="center"/>
          </w:tcPr>
          <w:p w14:paraId="27BCA09F" w14:textId="77777777" w:rsidR="006C3CE9" w:rsidRPr="00E61443" w:rsidRDefault="006C3CE9" w:rsidP="004741BF">
            <w:pPr>
              <w:jc w:val="center"/>
              <w:rPr>
                <w:b/>
                <w:bCs/>
                <w:szCs w:val="14"/>
              </w:rPr>
            </w:pPr>
            <w:r w:rsidRPr="00E61443">
              <w:rPr>
                <w:b/>
                <w:bCs/>
                <w:szCs w:val="14"/>
              </w:rPr>
              <w:t>CRONOGRAMA</w:t>
            </w:r>
          </w:p>
        </w:tc>
        <w:tc>
          <w:tcPr>
            <w:tcW w:w="11439" w:type="dxa"/>
            <w:shd w:val="clear" w:color="auto" w:fill="FFFFFF" w:themeFill="background1"/>
            <w:vAlign w:val="center"/>
          </w:tcPr>
          <w:p w14:paraId="459EE700" w14:textId="77777777" w:rsidR="006C3CE9" w:rsidRPr="00E61443" w:rsidRDefault="006C3CE9" w:rsidP="004741BF">
            <w:pPr>
              <w:rPr>
                <w:szCs w:val="14"/>
              </w:rPr>
            </w:pPr>
          </w:p>
        </w:tc>
      </w:tr>
      <w:tr w:rsidR="006C3CE9" w:rsidRPr="00E7645D" w14:paraId="7BA726DE" w14:textId="77777777" w:rsidTr="000B74C6">
        <w:trPr>
          <w:cantSplit/>
          <w:trHeight w:val="340"/>
        </w:trPr>
        <w:tc>
          <w:tcPr>
            <w:tcW w:w="562" w:type="dxa"/>
            <w:vMerge/>
            <w:shd w:val="clear" w:color="auto" w:fill="FFC000"/>
            <w:textDirection w:val="btLr"/>
            <w:vAlign w:val="center"/>
          </w:tcPr>
          <w:p w14:paraId="2CD1C175" w14:textId="77777777" w:rsidR="006C3CE9" w:rsidRPr="00E61443" w:rsidRDefault="006C3CE9" w:rsidP="004741BF">
            <w:pPr>
              <w:ind w:left="113" w:right="113"/>
              <w:jc w:val="center"/>
              <w:rPr>
                <w:b/>
                <w:bCs/>
                <w:szCs w:val="14"/>
              </w:rPr>
            </w:pPr>
            <w:permStart w:id="1609583129" w:edGrp="everyone" w:colFirst="3" w:colLast="3"/>
            <w:permEnd w:id="955144145"/>
          </w:p>
        </w:tc>
        <w:tc>
          <w:tcPr>
            <w:tcW w:w="709" w:type="dxa"/>
            <w:vMerge/>
            <w:shd w:val="clear" w:color="auto" w:fill="E97132" w:themeFill="accent2"/>
            <w:textDirection w:val="btLr"/>
            <w:vAlign w:val="center"/>
          </w:tcPr>
          <w:p w14:paraId="05F76AD1" w14:textId="77777777" w:rsidR="006C3CE9" w:rsidRPr="00E61443" w:rsidRDefault="006C3CE9" w:rsidP="004741BF">
            <w:pPr>
              <w:ind w:left="113" w:right="113"/>
              <w:jc w:val="center"/>
              <w:rPr>
                <w:b/>
                <w:bCs/>
                <w:szCs w:val="14"/>
              </w:rPr>
            </w:pPr>
          </w:p>
        </w:tc>
        <w:tc>
          <w:tcPr>
            <w:tcW w:w="1418" w:type="dxa"/>
            <w:shd w:val="clear" w:color="auto" w:fill="FFE699"/>
            <w:vAlign w:val="center"/>
          </w:tcPr>
          <w:p w14:paraId="7FC98813" w14:textId="77777777" w:rsidR="006C3CE9" w:rsidRPr="00E61443" w:rsidRDefault="006C3CE9" w:rsidP="004741BF">
            <w:pPr>
              <w:jc w:val="center"/>
              <w:rPr>
                <w:b/>
                <w:bCs/>
                <w:szCs w:val="14"/>
              </w:rPr>
            </w:pPr>
            <w:r w:rsidRPr="00E61443">
              <w:rPr>
                <w:b/>
                <w:bCs/>
                <w:szCs w:val="14"/>
              </w:rPr>
              <w:t>AJUSTES RAZONABLES</w:t>
            </w:r>
          </w:p>
        </w:tc>
        <w:tc>
          <w:tcPr>
            <w:tcW w:w="11439" w:type="dxa"/>
            <w:shd w:val="clear" w:color="auto" w:fill="FFFFFF" w:themeFill="background1"/>
            <w:vAlign w:val="center"/>
          </w:tcPr>
          <w:p w14:paraId="527C0A62" w14:textId="77777777" w:rsidR="006C3CE9" w:rsidRPr="00E61443" w:rsidRDefault="006C3CE9" w:rsidP="004741BF">
            <w:pPr>
              <w:rPr>
                <w:szCs w:val="14"/>
              </w:rPr>
            </w:pPr>
          </w:p>
        </w:tc>
      </w:tr>
      <w:permEnd w:id="1609583129"/>
    </w:tbl>
    <w:p w14:paraId="568B079C" w14:textId="77777777" w:rsidR="006C3CE9" w:rsidRPr="002C2183" w:rsidRDefault="006C3CE9" w:rsidP="006C3CE9">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6C3CE9" w:rsidRPr="000E376F" w14:paraId="119C40C3" w14:textId="77777777" w:rsidTr="004741BF">
        <w:trPr>
          <w:trHeight w:val="340"/>
        </w:trPr>
        <w:tc>
          <w:tcPr>
            <w:tcW w:w="451" w:type="pct"/>
            <w:gridSpan w:val="2"/>
            <w:tcBorders>
              <w:right w:val="single" w:sz="4" w:space="0" w:color="auto"/>
            </w:tcBorders>
            <w:shd w:val="clear" w:color="auto" w:fill="D8C4A5"/>
            <w:vAlign w:val="center"/>
          </w:tcPr>
          <w:p w14:paraId="2EAFDA58" w14:textId="77777777" w:rsidR="006C3CE9" w:rsidRPr="00E7645D" w:rsidRDefault="006C3CE9" w:rsidP="004741BF">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2B582050"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6EDC5555"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5C28788" w14:textId="4D34BDD1" w:rsidR="006C3CE9" w:rsidRPr="00244AAF" w:rsidRDefault="00C36731" w:rsidP="00C36731">
            <w:pPr>
              <w:spacing w:after="0"/>
              <w:jc w:val="center"/>
            </w:pPr>
            <w:r w:rsidRPr="00C36731">
              <w:t>“¡Propuestas que reciclan, transforman y solucionan!”</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62D62460"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4C3E6B03"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p>
        </w:tc>
      </w:tr>
      <w:tr w:rsidR="006C3CE9" w:rsidRPr="000E376F" w14:paraId="4DEACE95" w14:textId="77777777" w:rsidTr="004741BF">
        <w:trPr>
          <w:trHeight w:val="283"/>
        </w:trPr>
        <w:tc>
          <w:tcPr>
            <w:tcW w:w="451" w:type="pct"/>
            <w:gridSpan w:val="2"/>
            <w:shd w:val="clear" w:color="auto" w:fill="FFFFFF" w:themeFill="background1"/>
            <w:vAlign w:val="center"/>
          </w:tcPr>
          <w:p w14:paraId="326D372E" w14:textId="77777777" w:rsidR="006C3CE9" w:rsidRPr="00E7645D" w:rsidRDefault="006C3CE9" w:rsidP="004741BF">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22EABE59"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22951F9F"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p>
        </w:tc>
      </w:tr>
      <w:tr w:rsidR="006C3CE9" w:rsidRPr="000E376F" w14:paraId="45E4E3CB" w14:textId="77777777" w:rsidTr="004741BF">
        <w:trPr>
          <w:trHeight w:val="171"/>
        </w:trPr>
        <w:tc>
          <w:tcPr>
            <w:tcW w:w="207" w:type="pct"/>
            <w:vMerge w:val="restart"/>
            <w:shd w:val="clear" w:color="auto" w:fill="FFE699"/>
          </w:tcPr>
          <w:p w14:paraId="44041055" w14:textId="77777777" w:rsidR="006C3CE9" w:rsidRPr="00E7645D" w:rsidRDefault="006C3CE9" w:rsidP="004741BF">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6AF35D6D"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1554028E"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52F2C10D" w14:textId="77777777" w:rsidR="006C3CE9" w:rsidRPr="00E61443" w:rsidRDefault="006C3CE9" w:rsidP="004741BF">
            <w:pPr>
              <w:spacing w:after="0"/>
              <w:jc w:val="center"/>
              <w:rPr>
                <w:rFonts w:eastAsia="Times New Roman" w:cs="Calibri"/>
                <w:b/>
                <w:bCs/>
                <w:color w:val="000000" w:themeColor="text1"/>
                <w:kern w:val="0"/>
                <w:szCs w:val="14"/>
                <w:lang w:eastAsia="es-MX"/>
                <w14:ligatures w14:val="none"/>
              </w:rPr>
            </w:pPr>
          </w:p>
        </w:tc>
      </w:tr>
      <w:tr w:rsidR="006C3CE9" w:rsidRPr="000E376F" w14:paraId="36EBCF86" w14:textId="77777777" w:rsidTr="004741BF">
        <w:trPr>
          <w:trHeight w:val="227"/>
        </w:trPr>
        <w:tc>
          <w:tcPr>
            <w:tcW w:w="207" w:type="pct"/>
            <w:vMerge/>
            <w:shd w:val="clear" w:color="auto" w:fill="FFE699"/>
          </w:tcPr>
          <w:p w14:paraId="7903B4F0" w14:textId="77777777" w:rsidR="006C3CE9" w:rsidRPr="00E7645D" w:rsidRDefault="006C3CE9" w:rsidP="004741BF">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1E41655C" w14:textId="77777777" w:rsidR="006C3CE9" w:rsidRPr="00652499" w:rsidRDefault="006C3CE9" w:rsidP="004741BF">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4DDA2BCD" w14:textId="77777777" w:rsidR="006C3CE9" w:rsidRPr="00E7645D" w:rsidRDefault="006C3CE9" w:rsidP="004741BF">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45CF25D9" w14:textId="77777777" w:rsidR="006C3CE9" w:rsidRPr="00E7645D" w:rsidRDefault="006C3CE9" w:rsidP="004741BF">
            <w:pPr>
              <w:spacing w:after="0"/>
              <w:jc w:val="center"/>
              <w:rPr>
                <w:rFonts w:eastAsia="Times New Roman" w:cs="Calibri"/>
                <w:b/>
                <w:bCs/>
                <w:color w:val="000000" w:themeColor="text1"/>
                <w:kern w:val="0"/>
                <w:szCs w:val="14"/>
                <w:lang w:eastAsia="es-MX"/>
                <w14:ligatures w14:val="none"/>
              </w:rPr>
            </w:pPr>
          </w:p>
        </w:tc>
      </w:tr>
      <w:tr w:rsidR="006C3CE9" w:rsidRPr="000E376F" w14:paraId="23616A8E" w14:textId="77777777" w:rsidTr="004741BF">
        <w:trPr>
          <w:cantSplit/>
          <w:trHeight w:val="454"/>
        </w:trPr>
        <w:tc>
          <w:tcPr>
            <w:tcW w:w="207" w:type="pct"/>
            <w:vMerge w:val="restart"/>
            <w:shd w:val="clear" w:color="auto" w:fill="FFC000"/>
            <w:textDirection w:val="btLr"/>
            <w:vAlign w:val="center"/>
          </w:tcPr>
          <w:p w14:paraId="0F850B6B" w14:textId="77777777" w:rsidR="006C3CE9" w:rsidRPr="00652499" w:rsidRDefault="006C3CE9" w:rsidP="004741BF">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97132" w:themeFill="accent2"/>
            <w:noWrap/>
            <w:textDirection w:val="btLr"/>
            <w:vAlign w:val="center"/>
            <w:hideMark/>
          </w:tcPr>
          <w:p w14:paraId="7E13C323" w14:textId="77777777" w:rsidR="006C3CE9" w:rsidRPr="00E61443" w:rsidRDefault="006C3CE9" w:rsidP="004741BF">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5732098E" w14:textId="12FF121E" w:rsidR="006C3CE9" w:rsidRPr="00244AAF" w:rsidRDefault="0004452C" w:rsidP="004741BF">
            <w:pPr>
              <w:spacing w:after="0"/>
              <w:rPr>
                <w:b/>
                <w:bCs/>
              </w:rPr>
            </w:pPr>
            <w:r w:rsidRPr="0004452C">
              <w:rPr>
                <w:b/>
                <w:bCs/>
              </w:rPr>
              <w:t xml:space="preserve">Analizar </w:t>
            </w:r>
            <w:r w:rsidRPr="0004452C">
              <w:t>las principales fuentes de energía, los procesos técnicos y las alternativas de prevención de riesgos personales, sociales y naturales, y</w:t>
            </w:r>
            <w:r w:rsidRPr="0004452C">
              <w:rPr>
                <w:b/>
                <w:bCs/>
              </w:rPr>
              <w:t xml:space="preserve"> aplicar </w:t>
            </w:r>
            <w:r w:rsidRPr="0004452C">
              <w:t>la toma de decisiones individuales y colectivas mediante la elaboración de un</w:t>
            </w:r>
            <w:r w:rsidRPr="0004452C">
              <w:rPr>
                <w:b/>
                <w:bCs/>
              </w:rPr>
              <w:t xml:space="preserve"> diagrama de los sistemas y procesos técnicos locales, </w:t>
            </w:r>
            <w:r w:rsidRPr="0004452C">
              <w:t>integrando la representación gráfica de las formas de ser, pensar, actuar e interactuar para favorecer el bienestar personal y social a través de la innovación y mejora continua.</w:t>
            </w:r>
          </w:p>
        </w:tc>
        <w:tc>
          <w:tcPr>
            <w:tcW w:w="1533" w:type="pct"/>
            <w:vMerge w:val="restart"/>
            <w:tcBorders>
              <w:top w:val="single" w:sz="4" w:space="0" w:color="auto"/>
            </w:tcBorders>
            <w:shd w:val="clear" w:color="auto" w:fill="F2F2F2" w:themeFill="background1" w:themeFillShade="F2"/>
          </w:tcPr>
          <w:p w14:paraId="6B0C10F6" w14:textId="77777777" w:rsidR="00A63009" w:rsidRPr="00A63009" w:rsidRDefault="00A63009" w:rsidP="004741BF">
            <w:pPr>
              <w:pStyle w:val="Prrafodelista"/>
              <w:numPr>
                <w:ilvl w:val="0"/>
                <w:numId w:val="3"/>
              </w:numPr>
              <w:spacing w:after="0"/>
              <w:rPr>
                <w:rFonts w:eastAsia="Times New Roman" w:cs="Calibri"/>
                <w:color w:val="000000" w:themeColor="text1"/>
                <w:kern w:val="0"/>
                <w:szCs w:val="14"/>
                <w:lang w:eastAsia="es-MX"/>
                <w14:ligatures w14:val="none"/>
              </w:rPr>
            </w:pPr>
            <w:r w:rsidRPr="00A63009">
              <w:rPr>
                <w:rFonts w:eastAsia="Times New Roman" w:cs="Calibri"/>
                <w:b/>
                <w:bCs/>
                <w:color w:val="000000" w:themeColor="text1"/>
                <w:kern w:val="0"/>
                <w:szCs w:val="14"/>
                <w:lang w:eastAsia="es-MX"/>
                <w14:ligatures w14:val="none"/>
              </w:rPr>
              <w:t xml:space="preserve">TEC 3 </w:t>
            </w:r>
            <w:r w:rsidRPr="002B1555">
              <w:rPr>
                <w:rFonts w:eastAsia="Times New Roman" w:cs="Calibri"/>
                <w:color w:val="000000" w:themeColor="text1"/>
                <w:kern w:val="0"/>
                <w:szCs w:val="14"/>
                <w:lang w:eastAsia="es-MX"/>
                <w14:ligatures w14:val="none"/>
              </w:rPr>
              <w:t>Usos e implicaciones de la energía en los procesos técnicos.</w:t>
            </w:r>
            <w:r w:rsidRPr="00A63009">
              <w:rPr>
                <w:rFonts w:eastAsia="Times New Roman" w:cs="Calibri"/>
                <w:b/>
                <w:bCs/>
                <w:color w:val="000000" w:themeColor="text1"/>
                <w:kern w:val="0"/>
                <w:szCs w:val="14"/>
                <w:lang w:eastAsia="es-MX"/>
                <w14:ligatures w14:val="none"/>
              </w:rPr>
              <w:t xml:space="preserve"> </w:t>
            </w:r>
          </w:p>
          <w:p w14:paraId="4237C6C2" w14:textId="77777777" w:rsidR="00A63009" w:rsidRPr="00A63009" w:rsidRDefault="00A63009" w:rsidP="004741BF">
            <w:pPr>
              <w:pStyle w:val="Prrafodelista"/>
              <w:numPr>
                <w:ilvl w:val="0"/>
                <w:numId w:val="3"/>
              </w:numPr>
              <w:spacing w:after="0"/>
              <w:rPr>
                <w:rFonts w:eastAsia="Times New Roman" w:cs="Calibri"/>
                <w:color w:val="000000" w:themeColor="text1"/>
                <w:kern w:val="0"/>
                <w:szCs w:val="14"/>
                <w:lang w:eastAsia="es-MX"/>
                <w14:ligatures w14:val="none"/>
              </w:rPr>
            </w:pPr>
            <w:r w:rsidRPr="00A63009">
              <w:rPr>
                <w:rFonts w:eastAsia="Times New Roman" w:cs="Calibri"/>
                <w:b/>
                <w:bCs/>
                <w:color w:val="000000" w:themeColor="text1"/>
                <w:kern w:val="0"/>
                <w:szCs w:val="14"/>
                <w:lang w:eastAsia="es-MX"/>
                <w14:ligatures w14:val="none"/>
              </w:rPr>
              <w:t xml:space="preserve">TEC 5 </w:t>
            </w:r>
            <w:r w:rsidRPr="00A63009">
              <w:rPr>
                <w:rFonts w:eastAsia="Times New Roman" w:cs="Calibri"/>
                <w:color w:val="000000" w:themeColor="text1"/>
                <w:kern w:val="0"/>
                <w:szCs w:val="14"/>
                <w:lang w:eastAsia="es-MX"/>
                <w14:ligatures w14:val="none"/>
              </w:rPr>
              <w:t>Procesos técnicos.</w:t>
            </w:r>
            <w:r w:rsidRPr="00A63009">
              <w:rPr>
                <w:rFonts w:eastAsia="Times New Roman" w:cs="Calibri"/>
                <w:b/>
                <w:bCs/>
                <w:color w:val="000000" w:themeColor="text1"/>
                <w:kern w:val="0"/>
                <w:szCs w:val="14"/>
                <w:lang w:eastAsia="es-MX"/>
                <w14:ligatures w14:val="none"/>
              </w:rPr>
              <w:t xml:space="preserve"> </w:t>
            </w:r>
          </w:p>
          <w:p w14:paraId="18373CE2" w14:textId="194BB037" w:rsidR="00A63009" w:rsidRPr="00A63009" w:rsidRDefault="00A63009" w:rsidP="004741BF">
            <w:pPr>
              <w:pStyle w:val="Prrafodelista"/>
              <w:numPr>
                <w:ilvl w:val="0"/>
                <w:numId w:val="3"/>
              </w:numPr>
              <w:spacing w:after="0"/>
              <w:rPr>
                <w:rFonts w:eastAsia="Times New Roman" w:cs="Calibri"/>
                <w:color w:val="000000" w:themeColor="text1"/>
                <w:kern w:val="0"/>
                <w:szCs w:val="14"/>
                <w:lang w:eastAsia="es-MX"/>
                <w14:ligatures w14:val="none"/>
              </w:rPr>
            </w:pPr>
            <w:r w:rsidRPr="00A63009">
              <w:rPr>
                <w:rFonts w:eastAsia="Times New Roman" w:cs="Calibri"/>
                <w:b/>
                <w:bCs/>
                <w:color w:val="000000" w:themeColor="text1"/>
                <w:kern w:val="0"/>
                <w:szCs w:val="14"/>
                <w:lang w:eastAsia="es-MX"/>
                <w14:ligatures w14:val="none"/>
              </w:rPr>
              <w:t xml:space="preserve">TEC 6 </w:t>
            </w:r>
            <w:r w:rsidRPr="00A63009">
              <w:rPr>
                <w:rFonts w:eastAsia="Times New Roman" w:cs="Calibri"/>
                <w:color w:val="000000" w:themeColor="text1"/>
                <w:kern w:val="0"/>
                <w:szCs w:val="14"/>
                <w:lang w:eastAsia="es-MX"/>
                <w14:ligatures w14:val="none"/>
              </w:rPr>
              <w:t xml:space="preserve">Comunicación y </w:t>
            </w:r>
            <w:r w:rsidR="002B1555">
              <w:rPr>
                <w:rFonts w:eastAsia="Times New Roman" w:cs="Calibri"/>
                <w:color w:val="000000" w:themeColor="text1"/>
                <w:kern w:val="0"/>
                <w:szCs w:val="14"/>
                <w:lang w:eastAsia="es-MX"/>
                <w14:ligatures w14:val="none"/>
              </w:rPr>
              <w:t xml:space="preserve">representación </w:t>
            </w:r>
            <w:r w:rsidRPr="00A63009">
              <w:rPr>
                <w:rFonts w:eastAsia="Times New Roman" w:cs="Calibri"/>
                <w:color w:val="000000" w:themeColor="text1"/>
                <w:kern w:val="0"/>
                <w:szCs w:val="14"/>
                <w:lang w:eastAsia="es-MX"/>
                <w14:ligatures w14:val="none"/>
              </w:rPr>
              <w:t>técnica.</w:t>
            </w:r>
          </w:p>
          <w:p w14:paraId="473601DE" w14:textId="77777777" w:rsidR="00A63009" w:rsidRPr="00A63009" w:rsidRDefault="00A63009" w:rsidP="004741BF">
            <w:pPr>
              <w:pStyle w:val="Prrafodelista"/>
              <w:numPr>
                <w:ilvl w:val="0"/>
                <w:numId w:val="3"/>
              </w:numPr>
              <w:spacing w:after="0"/>
              <w:rPr>
                <w:rFonts w:eastAsia="Times New Roman" w:cs="Calibri"/>
                <w:color w:val="000000" w:themeColor="text1"/>
                <w:kern w:val="0"/>
                <w:szCs w:val="14"/>
                <w:lang w:eastAsia="es-MX"/>
                <w14:ligatures w14:val="none"/>
              </w:rPr>
            </w:pPr>
            <w:r w:rsidRPr="00A63009">
              <w:rPr>
                <w:rFonts w:eastAsia="Times New Roman" w:cs="Calibri"/>
                <w:b/>
                <w:bCs/>
                <w:color w:val="000000" w:themeColor="text1"/>
                <w:kern w:val="0"/>
                <w:szCs w:val="14"/>
                <w:lang w:eastAsia="es-MX"/>
                <w14:ligatures w14:val="none"/>
              </w:rPr>
              <w:t xml:space="preserve">TUSO 1 </w:t>
            </w:r>
            <w:r w:rsidRPr="00A63009">
              <w:rPr>
                <w:rFonts w:eastAsia="Times New Roman" w:cs="Calibri"/>
                <w:color w:val="000000" w:themeColor="text1"/>
                <w:kern w:val="0"/>
                <w:szCs w:val="14"/>
                <w:lang w:eastAsia="es-MX"/>
                <w14:ligatures w14:val="none"/>
              </w:rPr>
              <w:t>Formas de ser, pensar, actuar y relacionarse.</w:t>
            </w:r>
          </w:p>
          <w:p w14:paraId="4509C899" w14:textId="07B3FB76" w:rsidR="006C3CE9" w:rsidRPr="00870FA1" w:rsidRDefault="00A63009" w:rsidP="004741BF">
            <w:pPr>
              <w:pStyle w:val="Prrafodelista"/>
              <w:numPr>
                <w:ilvl w:val="0"/>
                <w:numId w:val="3"/>
              </w:numPr>
              <w:spacing w:after="0"/>
              <w:rPr>
                <w:rFonts w:eastAsia="Times New Roman" w:cs="Calibri"/>
                <w:color w:val="000000" w:themeColor="text1"/>
                <w:kern w:val="0"/>
                <w:szCs w:val="14"/>
                <w:lang w:eastAsia="es-MX"/>
                <w14:ligatures w14:val="none"/>
              </w:rPr>
            </w:pPr>
            <w:r w:rsidRPr="00A63009">
              <w:rPr>
                <w:rFonts w:eastAsia="Times New Roman" w:cs="Calibri"/>
                <w:b/>
                <w:bCs/>
                <w:color w:val="000000" w:themeColor="text1"/>
                <w:kern w:val="0"/>
                <w:szCs w:val="14"/>
                <w:lang w:eastAsia="es-MX"/>
                <w14:ligatures w14:val="none"/>
              </w:rPr>
              <w:t xml:space="preserve">EDUFIS 2 </w:t>
            </w:r>
            <w:r w:rsidRPr="00A63009">
              <w:rPr>
                <w:rFonts w:eastAsia="Times New Roman" w:cs="Calibri"/>
                <w:color w:val="000000" w:themeColor="text1"/>
                <w:kern w:val="0"/>
                <w:szCs w:val="14"/>
                <w:lang w:eastAsia="es-MX"/>
                <w14:ligatures w14:val="none"/>
              </w:rPr>
              <w:t>Potencialidades cognitivas, expresivas, motrices, creativas y de relación</w:t>
            </w:r>
            <w:r w:rsidR="002B1555">
              <w:rPr>
                <w:rFonts w:eastAsia="Times New Roman" w:cs="Calibri"/>
                <w:color w:val="000000" w:themeColor="text1"/>
                <w:kern w:val="0"/>
                <w:szCs w:val="14"/>
                <w:lang w:eastAsia="es-MX"/>
                <w14:ligatures w14:val="none"/>
              </w:rPr>
              <w:t>.</w:t>
            </w:r>
          </w:p>
        </w:tc>
      </w:tr>
      <w:tr w:rsidR="006C3CE9" w:rsidRPr="000E376F" w14:paraId="4555BD43" w14:textId="77777777" w:rsidTr="004741BF">
        <w:trPr>
          <w:trHeight w:val="227"/>
        </w:trPr>
        <w:tc>
          <w:tcPr>
            <w:tcW w:w="207" w:type="pct"/>
            <w:vMerge/>
            <w:shd w:val="clear" w:color="auto" w:fill="FFC000"/>
          </w:tcPr>
          <w:p w14:paraId="6B417C4F" w14:textId="77777777" w:rsidR="006C3CE9" w:rsidRPr="00E61443" w:rsidRDefault="006C3CE9" w:rsidP="004741BF">
            <w:pPr>
              <w:spacing w:after="0"/>
              <w:rPr>
                <w:rFonts w:eastAsia="Times New Roman" w:cs="Calibri"/>
                <w:b/>
                <w:color w:val="8A2035"/>
                <w:kern w:val="0"/>
                <w:szCs w:val="14"/>
                <w:lang w:eastAsia="es-MX"/>
                <w14:ligatures w14:val="none"/>
              </w:rPr>
            </w:pPr>
          </w:p>
        </w:tc>
        <w:tc>
          <w:tcPr>
            <w:tcW w:w="244" w:type="pct"/>
            <w:vMerge/>
            <w:shd w:val="clear" w:color="auto" w:fill="E97132" w:themeFill="accent2"/>
            <w:noWrap/>
            <w:vAlign w:val="center"/>
          </w:tcPr>
          <w:p w14:paraId="4A4AE1C7" w14:textId="77777777" w:rsidR="006C3CE9" w:rsidRPr="00E61443" w:rsidRDefault="006C3CE9">
            <w:pPr>
              <w:pStyle w:val="Prrafodelista"/>
              <w:numPr>
                <w:ilvl w:val="0"/>
                <w:numId w:val="115"/>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35C46B88" w14:textId="77777777" w:rsidR="006C3CE9" w:rsidRPr="00E61443" w:rsidRDefault="006C3CE9" w:rsidP="004741B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4B5E0AE2" w14:textId="77777777" w:rsidR="006C3CE9" w:rsidRPr="00E61443" w:rsidRDefault="006C3CE9" w:rsidP="004741B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71D46F11" w14:textId="77777777" w:rsidR="006C3CE9" w:rsidRPr="00E61443" w:rsidRDefault="006C3CE9" w:rsidP="004741BF">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7DB5DFC0" w14:textId="77777777" w:rsidR="006C3CE9" w:rsidRPr="00E61443" w:rsidRDefault="006C3CE9" w:rsidP="004741BF">
            <w:pPr>
              <w:spacing w:after="0"/>
              <w:rPr>
                <w:rFonts w:eastAsia="Times New Roman" w:cs="Calibri"/>
                <w:kern w:val="0"/>
                <w:szCs w:val="14"/>
                <w:lang w:eastAsia="es-MX"/>
                <w14:ligatures w14:val="none"/>
              </w:rPr>
            </w:pPr>
          </w:p>
        </w:tc>
      </w:tr>
      <w:tr w:rsidR="006C3CE9" w:rsidRPr="000E376F" w14:paraId="4E8455B9" w14:textId="77777777" w:rsidTr="004741BF">
        <w:trPr>
          <w:trHeight w:val="283"/>
        </w:trPr>
        <w:tc>
          <w:tcPr>
            <w:tcW w:w="207" w:type="pct"/>
            <w:vMerge/>
            <w:shd w:val="clear" w:color="auto" w:fill="FFC000"/>
          </w:tcPr>
          <w:p w14:paraId="054A9E91" w14:textId="77777777" w:rsidR="006C3CE9" w:rsidRPr="00E61443" w:rsidRDefault="006C3CE9" w:rsidP="004741BF">
            <w:pPr>
              <w:spacing w:after="0"/>
              <w:rPr>
                <w:rFonts w:eastAsia="Times New Roman" w:cs="Calibri"/>
                <w:b/>
                <w:color w:val="8A2035"/>
                <w:kern w:val="0"/>
                <w:szCs w:val="14"/>
                <w:lang w:eastAsia="es-MX"/>
                <w14:ligatures w14:val="none"/>
              </w:rPr>
            </w:pPr>
          </w:p>
        </w:tc>
        <w:tc>
          <w:tcPr>
            <w:tcW w:w="244" w:type="pct"/>
            <w:vMerge/>
            <w:shd w:val="clear" w:color="auto" w:fill="E97132" w:themeFill="accent2"/>
            <w:noWrap/>
            <w:vAlign w:val="center"/>
          </w:tcPr>
          <w:p w14:paraId="1AB1D162" w14:textId="77777777" w:rsidR="006C3CE9" w:rsidRPr="00E61443" w:rsidRDefault="006C3CE9">
            <w:pPr>
              <w:pStyle w:val="Prrafodelista"/>
              <w:numPr>
                <w:ilvl w:val="0"/>
                <w:numId w:val="115"/>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32BA52A0" w14:textId="77777777" w:rsidR="006C3CE9" w:rsidRPr="00652499" w:rsidRDefault="006C3CE9" w:rsidP="004741BF">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31009C8B" w14:textId="77777777" w:rsidR="006C3CE9" w:rsidRPr="00652499" w:rsidRDefault="006C3CE9" w:rsidP="004741BF">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Aplicar</w:t>
            </w:r>
          </w:p>
        </w:tc>
        <w:tc>
          <w:tcPr>
            <w:tcW w:w="1006" w:type="pct"/>
            <w:shd w:val="clear" w:color="auto" w:fill="F2F2F2" w:themeFill="background1" w:themeFillShade="F2"/>
            <w:vAlign w:val="center"/>
          </w:tcPr>
          <w:p w14:paraId="7F8240DB" w14:textId="6E0C7486" w:rsidR="006C3CE9" w:rsidRPr="00652499" w:rsidRDefault="0004452C" w:rsidP="004741BF">
            <w:pPr>
              <w:spacing w:after="0"/>
              <w:jc w:val="center"/>
              <w:rPr>
                <w:rFonts w:eastAsia="Times New Roman" w:cs="Calibri"/>
                <w:b/>
                <w:bCs/>
                <w:kern w:val="0"/>
                <w:szCs w:val="14"/>
                <w:lang w:eastAsia="es-MX"/>
                <w14:ligatures w14:val="none"/>
              </w:rPr>
            </w:pPr>
            <w:r>
              <w:rPr>
                <w:b/>
                <w:bCs/>
              </w:rPr>
              <w:t>D</w:t>
            </w:r>
            <w:r w:rsidRPr="0004452C">
              <w:rPr>
                <w:b/>
                <w:bCs/>
              </w:rPr>
              <w:t>iagrama de los sistemas y procesos técnicos locales</w:t>
            </w:r>
          </w:p>
        </w:tc>
        <w:tc>
          <w:tcPr>
            <w:tcW w:w="1533" w:type="pct"/>
            <w:vMerge/>
            <w:shd w:val="clear" w:color="auto" w:fill="F2F2F2" w:themeFill="background1" w:themeFillShade="F2"/>
            <w:vAlign w:val="center"/>
          </w:tcPr>
          <w:p w14:paraId="42FF12E3" w14:textId="77777777" w:rsidR="006C3CE9" w:rsidRPr="00E61443" w:rsidRDefault="006C3CE9" w:rsidP="004741BF">
            <w:pPr>
              <w:spacing w:after="0"/>
              <w:rPr>
                <w:rFonts w:eastAsia="Times New Roman" w:cs="Calibri"/>
                <w:kern w:val="0"/>
                <w:szCs w:val="14"/>
                <w:lang w:eastAsia="es-MX"/>
                <w14:ligatures w14:val="none"/>
              </w:rPr>
            </w:pPr>
          </w:p>
        </w:tc>
      </w:tr>
      <w:tr w:rsidR="006C3CE9" w:rsidRPr="000E376F" w14:paraId="07EC7190" w14:textId="77777777" w:rsidTr="004741BF">
        <w:trPr>
          <w:trHeight w:val="283"/>
        </w:trPr>
        <w:tc>
          <w:tcPr>
            <w:tcW w:w="207" w:type="pct"/>
            <w:vMerge/>
            <w:shd w:val="clear" w:color="auto" w:fill="FFC000"/>
          </w:tcPr>
          <w:p w14:paraId="45D96A15" w14:textId="77777777" w:rsidR="006C3CE9" w:rsidRPr="00E61443" w:rsidRDefault="006C3CE9" w:rsidP="004741BF">
            <w:pPr>
              <w:spacing w:after="0"/>
              <w:rPr>
                <w:rFonts w:eastAsia="Times New Roman" w:cs="Calibri"/>
                <w:b/>
                <w:color w:val="8A2035"/>
                <w:kern w:val="0"/>
                <w:szCs w:val="14"/>
                <w:lang w:eastAsia="es-MX"/>
                <w14:ligatures w14:val="none"/>
              </w:rPr>
            </w:pPr>
            <w:permStart w:id="2101105468" w:edGrp="everyone" w:colFirst="2" w:colLast="2"/>
          </w:p>
        </w:tc>
        <w:tc>
          <w:tcPr>
            <w:tcW w:w="244" w:type="pct"/>
            <w:vMerge/>
            <w:shd w:val="clear" w:color="auto" w:fill="E97132" w:themeFill="accent2"/>
            <w:noWrap/>
            <w:vAlign w:val="center"/>
          </w:tcPr>
          <w:p w14:paraId="40C7733B" w14:textId="77777777" w:rsidR="006C3CE9" w:rsidRPr="00E61443" w:rsidRDefault="006C3CE9" w:rsidP="004741BF">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0AEA8991" w14:textId="77777777" w:rsidR="009D52A5" w:rsidRDefault="009D52A5" w:rsidP="004741BF">
            <w:pPr>
              <w:spacing w:after="0"/>
              <w:rPr>
                <w:rFonts w:eastAsia="Times New Roman" w:cs="Calibri"/>
                <w:kern w:val="0"/>
                <w:szCs w:val="14"/>
                <w:lang w:eastAsia="es-MX"/>
                <w14:ligatures w14:val="none"/>
              </w:rPr>
            </w:pPr>
          </w:p>
          <w:p w14:paraId="5FE1C70C" w14:textId="77777777" w:rsidR="00DE14EE" w:rsidRDefault="00DE14EE" w:rsidP="004741BF">
            <w:pPr>
              <w:spacing w:after="0"/>
              <w:rPr>
                <w:rFonts w:eastAsia="Times New Roman" w:cs="Calibri"/>
                <w:kern w:val="0"/>
                <w:szCs w:val="14"/>
                <w:lang w:eastAsia="es-MX"/>
                <w14:ligatures w14:val="none"/>
              </w:rPr>
            </w:pPr>
          </w:p>
          <w:p w14:paraId="155434DF" w14:textId="77777777" w:rsidR="00DE14EE" w:rsidRPr="00E61443" w:rsidRDefault="00DE14EE" w:rsidP="004741BF">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5A7CFC6B" w14:textId="77777777" w:rsidR="006C3CE9" w:rsidRPr="00E61443" w:rsidRDefault="006C3CE9" w:rsidP="004741BF">
            <w:pPr>
              <w:spacing w:after="0"/>
              <w:rPr>
                <w:rFonts w:eastAsia="Times New Roman" w:cs="Calibri"/>
                <w:kern w:val="0"/>
                <w:szCs w:val="14"/>
                <w:lang w:eastAsia="es-MX"/>
                <w14:ligatures w14:val="none"/>
              </w:rPr>
            </w:pPr>
          </w:p>
        </w:tc>
      </w:tr>
      <w:permEnd w:id="2101105468"/>
      <w:tr w:rsidR="006C3CE9" w:rsidRPr="000E376F" w14:paraId="5D831DD5" w14:textId="77777777" w:rsidTr="004741BF">
        <w:trPr>
          <w:cantSplit/>
          <w:trHeight w:val="227"/>
        </w:trPr>
        <w:tc>
          <w:tcPr>
            <w:tcW w:w="207" w:type="pct"/>
            <w:vMerge/>
            <w:shd w:val="clear" w:color="auto" w:fill="FFC000"/>
          </w:tcPr>
          <w:p w14:paraId="14CD48E1" w14:textId="77777777" w:rsidR="006C3CE9" w:rsidRPr="00E61443" w:rsidRDefault="006C3CE9" w:rsidP="004741B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hideMark/>
          </w:tcPr>
          <w:p w14:paraId="22718F9F" w14:textId="77777777" w:rsidR="006C3CE9" w:rsidRPr="00E61443" w:rsidRDefault="006C3CE9" w:rsidP="004741BF">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799F7CDB" w14:textId="77777777" w:rsidR="006C3CE9" w:rsidRPr="00E61443" w:rsidRDefault="006C3CE9" w:rsidP="004741BF">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7685E34D" w14:textId="77777777" w:rsidR="006C3CE9" w:rsidRPr="00E61443" w:rsidRDefault="006C3CE9" w:rsidP="004741BF">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096E0A05" w14:textId="77777777" w:rsidR="006C3CE9" w:rsidRPr="00E61443" w:rsidRDefault="006C3CE9" w:rsidP="004741BF">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6C3CE9" w:rsidRPr="000E376F" w14:paraId="0A3D62FF" w14:textId="77777777" w:rsidTr="004741BF">
        <w:trPr>
          <w:cantSplit/>
          <w:trHeight w:val="697"/>
        </w:trPr>
        <w:tc>
          <w:tcPr>
            <w:tcW w:w="207" w:type="pct"/>
            <w:vMerge/>
            <w:shd w:val="clear" w:color="auto" w:fill="FFC000"/>
          </w:tcPr>
          <w:p w14:paraId="0A1C612E" w14:textId="77777777" w:rsidR="006C3CE9" w:rsidRPr="00E61443" w:rsidRDefault="006C3CE9" w:rsidP="004741BF">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7DC8CB4B" w14:textId="77777777" w:rsidR="006C3CE9" w:rsidRPr="00E61443" w:rsidRDefault="006C3CE9" w:rsidP="004741BF">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1B2BF52F" w14:textId="642664B0" w:rsidR="006C3CE9" w:rsidRPr="002C2183" w:rsidRDefault="006C3CE9" w:rsidP="004741BF">
            <w:pPr>
              <w:spacing w:after="0"/>
              <w:rPr>
                <w:rFonts w:cs="Calibri"/>
                <w:bCs/>
                <w:kern w:val="0"/>
                <w:szCs w:val="14"/>
                <w:highlight w:val="yellow"/>
              </w:rPr>
            </w:pPr>
            <w:r w:rsidRPr="00970A9D">
              <w:rPr>
                <w:rFonts w:cs="Calibri"/>
                <w:bCs/>
                <w:kern w:val="0"/>
                <w:szCs w:val="14"/>
              </w:rPr>
              <w:t>Tenemos una idea de cómo</w:t>
            </w:r>
            <w:r>
              <w:rPr>
                <w:rFonts w:cs="Calibri"/>
                <w:bCs/>
                <w:kern w:val="0"/>
                <w:szCs w:val="14"/>
              </w:rPr>
              <w:t xml:space="preserve"> </w:t>
            </w:r>
            <w:r w:rsidR="001C5620" w:rsidRPr="0004452C">
              <w:rPr>
                <w:b/>
                <w:bCs/>
              </w:rPr>
              <w:t xml:space="preserve">aplicar </w:t>
            </w:r>
            <w:r w:rsidR="001C5620" w:rsidRPr="0004452C">
              <w:t>la toma de decisiones individuales y colectivas mediante la elaboración de un</w:t>
            </w:r>
            <w:r w:rsidR="001C5620" w:rsidRPr="0004452C">
              <w:rPr>
                <w:b/>
                <w:bCs/>
              </w:rPr>
              <w:t xml:space="preserve"> diagrama de los sistemas y procesos técnicos locales, </w:t>
            </w:r>
            <w:r w:rsidR="001C5620" w:rsidRPr="0004452C">
              <w:t>integrando la representación gráfica de las formas de ser, pensar, actuar e interactuar para favorecer el bienestar personal y social a través de la innovación y mejora continua</w:t>
            </w:r>
            <w:r w:rsidRPr="002C2183">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Pr>
                <w:b/>
                <w:bCs/>
                <w:color w:val="000000" w:themeColor="text1"/>
                <w:szCs w:val="14"/>
              </w:rPr>
              <w:t>analizar</w:t>
            </w:r>
            <w:r w:rsidRPr="00970A9D">
              <w:t xml:space="preserve"> </w:t>
            </w:r>
            <w:r w:rsidRPr="00581476">
              <w:t>el pensamiento estratégico y creativo para la toma de decisiones y la valoración de la identidad y la diversidad</w:t>
            </w:r>
            <w:r>
              <w:t>.</w:t>
            </w:r>
          </w:p>
        </w:tc>
        <w:tc>
          <w:tcPr>
            <w:tcW w:w="1510" w:type="pct"/>
            <w:gridSpan w:val="2"/>
            <w:shd w:val="clear" w:color="auto" w:fill="F2F2F2" w:themeFill="background1" w:themeFillShade="F2"/>
            <w:vAlign w:val="center"/>
          </w:tcPr>
          <w:p w14:paraId="0069C626" w14:textId="4E317531" w:rsidR="006C3CE9" w:rsidRPr="002C2183" w:rsidRDefault="006C3CE9" w:rsidP="004741BF">
            <w:pPr>
              <w:spacing w:after="0"/>
              <w:rPr>
                <w:rFonts w:cs="Calibri"/>
                <w:bCs/>
                <w:kern w:val="0"/>
                <w:szCs w:val="14"/>
                <w:highlight w:val="yellow"/>
              </w:rPr>
            </w:pPr>
            <w:r w:rsidRPr="00652499">
              <w:rPr>
                <w:color w:val="000000" w:themeColor="text1"/>
                <w:szCs w:val="14"/>
              </w:rPr>
              <w:t xml:space="preserve">Sabemos parcialmente cómo </w:t>
            </w:r>
            <w:r w:rsidRPr="00396A4B">
              <w:rPr>
                <w:b/>
                <w:bCs/>
                <w:color w:val="000000" w:themeColor="text1"/>
                <w:szCs w:val="14"/>
              </w:rPr>
              <w:t>analizar</w:t>
            </w:r>
            <w:r>
              <w:rPr>
                <w:color w:val="000000" w:themeColor="text1"/>
                <w:szCs w:val="14"/>
              </w:rPr>
              <w:t xml:space="preserve"> </w:t>
            </w:r>
            <w:r w:rsidR="001C5620" w:rsidRPr="0004452C">
              <w:t>las principales fuentes de energía, los procesos técnicos y las alternativas de prevención de riesgos personales, sociales y naturales</w:t>
            </w:r>
            <w:r w:rsidRPr="00652499">
              <w:rPr>
                <w:color w:val="000000" w:themeColor="text1"/>
                <w:szCs w:val="14"/>
              </w:rPr>
              <w:t xml:space="preserve">; </w:t>
            </w:r>
            <w:r>
              <w:rPr>
                <w:color w:val="000000" w:themeColor="text1"/>
                <w:szCs w:val="14"/>
              </w:rPr>
              <w:t xml:space="preserve">pero no sabemos cómo </w:t>
            </w:r>
            <w:r>
              <w:rPr>
                <w:rFonts w:cs="Calibri"/>
                <w:bCs/>
                <w:kern w:val="0"/>
                <w:szCs w:val="14"/>
              </w:rPr>
              <w:t xml:space="preserve">poder </w:t>
            </w:r>
            <w:r w:rsidRPr="00581476">
              <w:rPr>
                <w:b/>
                <w:bCs/>
              </w:rPr>
              <w:t>aplicar</w:t>
            </w:r>
            <w:r w:rsidR="001C5620">
              <w:rPr>
                <w:b/>
                <w:bCs/>
              </w:rPr>
              <w:t xml:space="preserve"> </w:t>
            </w:r>
            <w:r w:rsidR="001C5620" w:rsidRPr="0004452C">
              <w:t>la toma de decisiones individuales y colectivas mediante la elaboración de un</w:t>
            </w:r>
            <w:r w:rsidR="001C5620" w:rsidRPr="0004452C">
              <w:rPr>
                <w:b/>
                <w:bCs/>
              </w:rPr>
              <w:t xml:space="preserve"> diagrama de los sistemas y procesos técnicos locales, </w:t>
            </w:r>
            <w:r w:rsidR="001C5620" w:rsidRPr="0004452C">
              <w:t>integrando la representación gráfica de las formas de ser, pensar, actuar e interactuar para favorecer el bienestar personal y social a través de la innovación y mejora continua</w:t>
            </w:r>
            <w:r>
              <w:t>.</w:t>
            </w:r>
          </w:p>
        </w:tc>
        <w:tc>
          <w:tcPr>
            <w:tcW w:w="1533" w:type="pct"/>
            <w:vMerge w:val="restart"/>
            <w:shd w:val="clear" w:color="auto" w:fill="F2F2F2" w:themeFill="background1" w:themeFillShade="F2"/>
          </w:tcPr>
          <w:p w14:paraId="78CD0BEA" w14:textId="67D43421" w:rsidR="006C3CE9" w:rsidRPr="00483D12" w:rsidRDefault="005C755D" w:rsidP="004741BF">
            <w:pPr>
              <w:pStyle w:val="Prrafodelista"/>
              <w:numPr>
                <w:ilvl w:val="0"/>
                <w:numId w:val="3"/>
              </w:numPr>
              <w:spacing w:after="0"/>
              <w:rPr>
                <w:rFonts w:eastAsia="Times New Roman" w:cs="Calibri"/>
                <w:color w:val="000000" w:themeColor="text1"/>
                <w:kern w:val="0"/>
                <w:szCs w:val="14"/>
                <w:lang w:eastAsia="es-MX"/>
                <w14:ligatures w14:val="none"/>
              </w:rPr>
            </w:pPr>
            <w:r w:rsidRPr="005C755D">
              <w:rPr>
                <w:rFonts w:eastAsia="Times New Roman" w:cs="Calibri"/>
                <w:b/>
                <w:bCs/>
                <w:color w:val="000000" w:themeColor="text1"/>
                <w:kern w:val="0"/>
                <w:szCs w:val="14"/>
                <w:lang w:eastAsia="es-MX"/>
                <w14:ligatures w14:val="none"/>
              </w:rPr>
              <w:t>TEC 3.1</w:t>
            </w:r>
            <w:r w:rsidR="00FC2EDB">
              <w:rPr>
                <w:rFonts w:eastAsia="Times New Roman" w:cs="Calibri"/>
                <w:b/>
                <w:bCs/>
                <w:color w:val="000000" w:themeColor="text1"/>
                <w:kern w:val="0"/>
                <w:szCs w:val="14"/>
                <w:lang w:eastAsia="es-MX"/>
                <w14:ligatures w14:val="none"/>
              </w:rPr>
              <w:t>:</w:t>
            </w:r>
            <w:r w:rsidRPr="005C755D">
              <w:rPr>
                <w:rFonts w:eastAsia="Times New Roman" w:cs="Calibri"/>
                <w:b/>
                <w:bCs/>
                <w:color w:val="000000" w:themeColor="text1"/>
                <w:kern w:val="0"/>
                <w:szCs w:val="14"/>
                <w:lang w:eastAsia="es-MX"/>
                <w14:ligatures w14:val="none"/>
              </w:rPr>
              <w:t xml:space="preserve"> </w:t>
            </w:r>
            <w:r w:rsidRPr="00483D12">
              <w:rPr>
                <w:rFonts w:eastAsia="Times New Roman" w:cs="Calibri"/>
                <w:color w:val="000000" w:themeColor="text1"/>
                <w:kern w:val="0"/>
                <w:szCs w:val="14"/>
                <w:lang w:eastAsia="es-MX"/>
                <w14:ligatures w14:val="none"/>
              </w:rPr>
              <w:t>Explora las principales fuentes de energía en los procesos técnicos para su uso óptimo, así como las alternativas de prevención de riesgos personales, sociales y naturales.</w:t>
            </w:r>
          </w:p>
          <w:p w14:paraId="1E764474" w14:textId="7666111B" w:rsidR="00483D12" w:rsidRDefault="00483D12" w:rsidP="004741BF">
            <w:pPr>
              <w:pStyle w:val="Prrafodelista"/>
              <w:numPr>
                <w:ilvl w:val="0"/>
                <w:numId w:val="3"/>
              </w:numPr>
              <w:spacing w:after="0"/>
              <w:rPr>
                <w:rFonts w:eastAsia="Times New Roman" w:cs="Calibri"/>
                <w:color w:val="000000" w:themeColor="text1"/>
                <w:kern w:val="0"/>
                <w:szCs w:val="14"/>
                <w:lang w:eastAsia="es-MX"/>
                <w14:ligatures w14:val="none"/>
              </w:rPr>
            </w:pPr>
            <w:r w:rsidRPr="00483D12">
              <w:rPr>
                <w:rFonts w:eastAsia="Times New Roman" w:cs="Calibri"/>
                <w:b/>
                <w:bCs/>
                <w:color w:val="000000" w:themeColor="text1"/>
                <w:kern w:val="0"/>
                <w:szCs w:val="14"/>
                <w:lang w:eastAsia="es-MX"/>
                <w14:ligatures w14:val="none"/>
              </w:rPr>
              <w:t>TEC 5.1</w:t>
            </w:r>
            <w:r w:rsidR="00FC2EDB">
              <w:rPr>
                <w:rFonts w:eastAsia="Times New Roman" w:cs="Calibri"/>
                <w:b/>
                <w:bCs/>
                <w:color w:val="000000" w:themeColor="text1"/>
                <w:kern w:val="0"/>
                <w:szCs w:val="14"/>
                <w:lang w:eastAsia="es-MX"/>
                <w14:ligatures w14:val="none"/>
              </w:rPr>
              <w:t>:</w:t>
            </w:r>
            <w:r w:rsidRPr="00483D12">
              <w:rPr>
                <w:rFonts w:eastAsia="Times New Roman" w:cs="Calibri"/>
                <w:color w:val="000000" w:themeColor="text1"/>
                <w:kern w:val="0"/>
                <w:szCs w:val="14"/>
                <w:lang w:eastAsia="es-MX"/>
                <w14:ligatures w14:val="none"/>
              </w:rPr>
              <w:t xml:space="preserve"> Analiza los diferentes sistemas técnicos: artesanales, industriales y automatizados para reconocer sus características y procesos, además de su vínculo con la ciencia, la sociedad, la cultura, la economía y la naturaleza.</w:t>
            </w:r>
          </w:p>
          <w:p w14:paraId="4A0E2F27" w14:textId="16270BBE" w:rsidR="00483D12" w:rsidRDefault="00483D12" w:rsidP="004741BF">
            <w:pPr>
              <w:pStyle w:val="Prrafodelista"/>
              <w:numPr>
                <w:ilvl w:val="0"/>
                <w:numId w:val="3"/>
              </w:numPr>
              <w:spacing w:after="0"/>
              <w:rPr>
                <w:rFonts w:eastAsia="Times New Roman" w:cs="Calibri"/>
                <w:color w:val="000000" w:themeColor="text1"/>
                <w:kern w:val="0"/>
                <w:szCs w:val="14"/>
                <w:lang w:eastAsia="es-MX"/>
                <w14:ligatures w14:val="none"/>
              </w:rPr>
            </w:pPr>
            <w:r w:rsidRPr="00483D12">
              <w:rPr>
                <w:rFonts w:eastAsia="Times New Roman" w:cs="Calibri"/>
                <w:b/>
                <w:bCs/>
                <w:color w:val="000000" w:themeColor="text1"/>
                <w:kern w:val="0"/>
                <w:szCs w:val="14"/>
                <w:lang w:eastAsia="es-MX"/>
                <w14:ligatures w14:val="none"/>
              </w:rPr>
              <w:t>TEC 6.1</w:t>
            </w:r>
            <w:r w:rsidR="00FC2EDB">
              <w:rPr>
                <w:rFonts w:eastAsia="Times New Roman" w:cs="Calibri"/>
                <w:b/>
                <w:bCs/>
                <w:color w:val="000000" w:themeColor="text1"/>
                <w:kern w:val="0"/>
                <w:szCs w:val="14"/>
                <w:lang w:eastAsia="es-MX"/>
                <w14:ligatures w14:val="none"/>
              </w:rPr>
              <w:t>:</w:t>
            </w:r>
            <w:r w:rsidRPr="00483D12">
              <w:rPr>
                <w:rFonts w:eastAsia="Times New Roman" w:cs="Calibri"/>
                <w:color w:val="000000" w:themeColor="text1"/>
                <w:kern w:val="0"/>
                <w:szCs w:val="14"/>
                <w:lang w:eastAsia="es-MX"/>
                <w14:ligatures w14:val="none"/>
              </w:rPr>
              <w:t xml:space="preserve"> Elabora representaciones gráficas de sus ideas con respecto a la operación, funcionamiento y diseño de las producciones técnicas, para ampliar las posibilidades de comunicación.</w:t>
            </w:r>
          </w:p>
          <w:p w14:paraId="335E5E1F" w14:textId="5BF52099" w:rsidR="00483D12" w:rsidRDefault="00483D12" w:rsidP="004741BF">
            <w:pPr>
              <w:pStyle w:val="Prrafodelista"/>
              <w:numPr>
                <w:ilvl w:val="0"/>
                <w:numId w:val="3"/>
              </w:numPr>
              <w:spacing w:after="0"/>
              <w:rPr>
                <w:rFonts w:eastAsia="Times New Roman" w:cs="Calibri"/>
                <w:color w:val="000000" w:themeColor="text1"/>
                <w:kern w:val="0"/>
                <w:szCs w:val="14"/>
                <w:lang w:eastAsia="es-MX"/>
                <w14:ligatures w14:val="none"/>
              </w:rPr>
            </w:pPr>
            <w:r w:rsidRPr="00483D12">
              <w:rPr>
                <w:rFonts w:eastAsia="Times New Roman" w:cs="Calibri"/>
                <w:b/>
                <w:bCs/>
                <w:color w:val="000000" w:themeColor="text1"/>
                <w:kern w:val="0"/>
                <w:szCs w:val="14"/>
                <w:lang w:eastAsia="es-MX"/>
                <w14:ligatures w14:val="none"/>
              </w:rPr>
              <w:t>TUSO 1.1</w:t>
            </w:r>
            <w:r w:rsidR="00FC2EDB">
              <w:rPr>
                <w:rFonts w:eastAsia="Times New Roman" w:cs="Calibri"/>
                <w:b/>
                <w:bCs/>
                <w:color w:val="000000" w:themeColor="text1"/>
                <w:kern w:val="0"/>
                <w:szCs w:val="14"/>
                <w:lang w:eastAsia="es-MX"/>
                <w14:ligatures w14:val="none"/>
              </w:rPr>
              <w:t>:</w:t>
            </w:r>
            <w:r w:rsidRPr="00483D12">
              <w:rPr>
                <w:rFonts w:eastAsia="Times New Roman" w:cs="Calibri"/>
                <w:color w:val="000000" w:themeColor="text1"/>
                <w:kern w:val="0"/>
                <w:szCs w:val="14"/>
                <w:lang w:eastAsia="es-MX"/>
                <w14:ligatures w14:val="none"/>
              </w:rPr>
              <w:t xml:space="preserve"> Analiza las formas de ser, pensar, actuar e interactuar, para comprender las diversas maneras de vivenciar situaciones cotidianas y lograr el bienestar personal y social. </w:t>
            </w:r>
          </w:p>
          <w:p w14:paraId="2CDF3693" w14:textId="201D541D" w:rsidR="00483D12" w:rsidRPr="00C27C67" w:rsidRDefault="00483D12" w:rsidP="004741BF">
            <w:pPr>
              <w:pStyle w:val="Prrafodelista"/>
              <w:numPr>
                <w:ilvl w:val="0"/>
                <w:numId w:val="3"/>
              </w:numPr>
              <w:spacing w:after="0"/>
              <w:rPr>
                <w:rFonts w:eastAsia="Times New Roman" w:cs="Calibri"/>
                <w:color w:val="000000" w:themeColor="text1"/>
                <w:kern w:val="0"/>
                <w:szCs w:val="14"/>
                <w:lang w:eastAsia="es-MX"/>
                <w14:ligatures w14:val="none"/>
              </w:rPr>
            </w:pPr>
            <w:r w:rsidRPr="00483D12">
              <w:rPr>
                <w:rFonts w:eastAsia="Times New Roman" w:cs="Calibri"/>
                <w:b/>
                <w:bCs/>
                <w:color w:val="000000" w:themeColor="text1"/>
                <w:kern w:val="0"/>
                <w:szCs w:val="14"/>
                <w:lang w:eastAsia="es-MX"/>
                <w14:ligatures w14:val="none"/>
              </w:rPr>
              <w:t>EDUFIS 2.1</w:t>
            </w:r>
            <w:r w:rsidR="00FC2EDB">
              <w:rPr>
                <w:rFonts w:eastAsia="Times New Roman" w:cs="Calibri"/>
                <w:b/>
                <w:bCs/>
                <w:color w:val="000000" w:themeColor="text1"/>
                <w:kern w:val="0"/>
                <w:szCs w:val="14"/>
                <w:lang w:eastAsia="es-MX"/>
                <w14:ligatures w14:val="none"/>
              </w:rPr>
              <w:t>:</w:t>
            </w:r>
            <w:r w:rsidRPr="00483D12">
              <w:rPr>
                <w:rFonts w:eastAsia="Times New Roman" w:cs="Calibri"/>
                <w:color w:val="000000" w:themeColor="text1"/>
                <w:kern w:val="0"/>
                <w:szCs w:val="14"/>
                <w:lang w:eastAsia="es-MX"/>
                <w14:ligatures w14:val="none"/>
              </w:rPr>
              <w:t xml:space="preserve"> Analiza el incremento de su condición física, al participar en actividades recreativas, de iniciación deportiva y deporte educativo, para reflexionar acerca de su relaci</w:t>
            </w:r>
            <w:r w:rsidR="000B74C6">
              <w:rPr>
                <w:rFonts w:eastAsia="Times New Roman" w:cs="Calibri"/>
                <w:color w:val="000000" w:themeColor="text1"/>
                <w:kern w:val="0"/>
                <w:szCs w:val="14"/>
                <w:lang w:eastAsia="es-MX"/>
                <w14:ligatures w14:val="none"/>
              </w:rPr>
              <w:t>ó</w:t>
            </w:r>
            <w:r w:rsidRPr="00483D12">
              <w:rPr>
                <w:rFonts w:eastAsia="Times New Roman" w:cs="Calibri"/>
                <w:color w:val="000000" w:themeColor="text1"/>
                <w:kern w:val="0"/>
                <w:szCs w:val="14"/>
                <w:lang w:eastAsia="es-MX"/>
                <w14:ligatures w14:val="none"/>
              </w:rPr>
              <w:t>n con el bienestar</w:t>
            </w:r>
            <w:r w:rsidR="0091222C">
              <w:rPr>
                <w:rFonts w:eastAsia="Times New Roman" w:cs="Calibri"/>
                <w:color w:val="000000" w:themeColor="text1"/>
                <w:kern w:val="0"/>
                <w:szCs w:val="14"/>
                <w:lang w:eastAsia="es-MX"/>
                <w14:ligatures w14:val="none"/>
              </w:rPr>
              <w:t>.</w:t>
            </w:r>
          </w:p>
        </w:tc>
      </w:tr>
      <w:tr w:rsidR="006C3CE9" w:rsidRPr="000E376F" w14:paraId="2FE1E3B2" w14:textId="77777777" w:rsidTr="004741BF">
        <w:trPr>
          <w:cantSplit/>
          <w:trHeight w:val="283"/>
        </w:trPr>
        <w:tc>
          <w:tcPr>
            <w:tcW w:w="207" w:type="pct"/>
            <w:vMerge/>
            <w:shd w:val="clear" w:color="auto" w:fill="FFC000"/>
          </w:tcPr>
          <w:p w14:paraId="700B8FF3" w14:textId="77777777" w:rsidR="006C3CE9" w:rsidRPr="00E61443" w:rsidRDefault="006C3CE9" w:rsidP="004741BF">
            <w:pPr>
              <w:spacing w:after="0"/>
              <w:rPr>
                <w:rFonts w:eastAsia="Times New Roman" w:cs="Calibri"/>
                <w:b/>
                <w:color w:val="000000" w:themeColor="text1"/>
                <w:kern w:val="0"/>
                <w:szCs w:val="14"/>
                <w:lang w:eastAsia="es-MX"/>
                <w14:ligatures w14:val="none"/>
              </w:rPr>
            </w:pPr>
            <w:permStart w:id="439957921" w:edGrp="everyone" w:colFirst="2" w:colLast="2"/>
          </w:p>
        </w:tc>
        <w:tc>
          <w:tcPr>
            <w:tcW w:w="244" w:type="pct"/>
            <w:vMerge/>
            <w:shd w:val="clear" w:color="auto" w:fill="E97132" w:themeFill="accent2"/>
            <w:noWrap/>
            <w:textDirection w:val="btLr"/>
            <w:vAlign w:val="center"/>
          </w:tcPr>
          <w:p w14:paraId="069E49C7" w14:textId="77777777" w:rsidR="006C3CE9" w:rsidRPr="00E61443" w:rsidRDefault="006C3CE9" w:rsidP="004741B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1D47C1AE" w14:textId="77777777" w:rsidR="006C3CE9" w:rsidRPr="00E61443" w:rsidRDefault="006C3CE9" w:rsidP="004741BF">
            <w:pPr>
              <w:spacing w:after="0"/>
              <w:rPr>
                <w:rFonts w:cs="Calibri"/>
                <w:bCs/>
                <w:kern w:val="0"/>
                <w:szCs w:val="14"/>
              </w:rPr>
            </w:pPr>
          </w:p>
        </w:tc>
        <w:tc>
          <w:tcPr>
            <w:tcW w:w="1533" w:type="pct"/>
            <w:vMerge/>
            <w:shd w:val="clear" w:color="auto" w:fill="FFFFFF" w:themeFill="background1"/>
            <w:vAlign w:val="center"/>
          </w:tcPr>
          <w:p w14:paraId="64DDE688" w14:textId="77777777" w:rsidR="006C3CE9" w:rsidRPr="00E61443" w:rsidRDefault="006C3CE9" w:rsidP="004741BF">
            <w:pPr>
              <w:spacing w:after="0"/>
              <w:rPr>
                <w:rFonts w:eastAsia="Times New Roman" w:cs="Calibri"/>
                <w:color w:val="000000"/>
                <w:kern w:val="0"/>
                <w:szCs w:val="14"/>
                <w:lang w:eastAsia="es-MX"/>
                <w14:ligatures w14:val="none"/>
              </w:rPr>
            </w:pPr>
          </w:p>
        </w:tc>
      </w:tr>
      <w:permEnd w:id="439957921"/>
      <w:tr w:rsidR="006C3CE9" w:rsidRPr="000E376F" w14:paraId="45BAD5EC" w14:textId="77777777" w:rsidTr="004741BF">
        <w:trPr>
          <w:cantSplit/>
          <w:trHeight w:val="227"/>
        </w:trPr>
        <w:tc>
          <w:tcPr>
            <w:tcW w:w="207" w:type="pct"/>
            <w:vMerge/>
            <w:shd w:val="clear" w:color="auto" w:fill="FFC000"/>
          </w:tcPr>
          <w:p w14:paraId="07E8F9E9" w14:textId="77777777" w:rsidR="006C3CE9" w:rsidRPr="00E61443" w:rsidRDefault="006C3CE9" w:rsidP="004741B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0FC815BF" w14:textId="77777777" w:rsidR="006C3CE9" w:rsidRPr="00E61443" w:rsidRDefault="006C3CE9" w:rsidP="004741BF">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09F6F969" w14:textId="77777777" w:rsidR="006C3CE9" w:rsidRPr="00E61443" w:rsidRDefault="006C3CE9" w:rsidP="004741BF">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62CAED63" w14:textId="77777777" w:rsidR="006C3CE9" w:rsidRPr="00E61443" w:rsidRDefault="006C3CE9" w:rsidP="004741BF">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1E01CA4E" w14:textId="77777777" w:rsidR="006C3CE9" w:rsidRPr="00E61443" w:rsidRDefault="006C3CE9" w:rsidP="004741BF">
            <w:pPr>
              <w:spacing w:after="0"/>
              <w:rPr>
                <w:rFonts w:eastAsia="Times New Roman" w:cs="Calibri"/>
                <w:color w:val="000000"/>
                <w:kern w:val="0"/>
                <w:szCs w:val="14"/>
                <w:lang w:eastAsia="es-MX"/>
                <w14:ligatures w14:val="none"/>
              </w:rPr>
            </w:pPr>
          </w:p>
        </w:tc>
      </w:tr>
      <w:tr w:rsidR="006C3CE9" w:rsidRPr="000E376F" w14:paraId="7777D1EF" w14:textId="77777777" w:rsidTr="004741BF">
        <w:trPr>
          <w:cantSplit/>
          <w:trHeight w:val="911"/>
        </w:trPr>
        <w:tc>
          <w:tcPr>
            <w:tcW w:w="207" w:type="pct"/>
            <w:vMerge/>
            <w:shd w:val="clear" w:color="auto" w:fill="FFC000"/>
          </w:tcPr>
          <w:p w14:paraId="2BAD926E" w14:textId="77777777" w:rsidR="006C3CE9" w:rsidRPr="00E61443" w:rsidRDefault="006C3CE9" w:rsidP="004741BF">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3CD75BAE" w14:textId="77777777" w:rsidR="006C3CE9" w:rsidRPr="00E61443" w:rsidRDefault="006C3CE9" w:rsidP="004741BF">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667B5DD8" w14:textId="69B05E54" w:rsidR="006C3CE9" w:rsidRPr="00EC7138" w:rsidRDefault="005F1791" w:rsidP="004741BF">
            <w:pPr>
              <w:spacing w:after="0"/>
            </w:pPr>
            <w:r w:rsidRPr="005F1791">
              <w:rPr>
                <w:b/>
                <w:bCs/>
              </w:rPr>
              <w:t xml:space="preserve">Analizar </w:t>
            </w:r>
            <w:r w:rsidRPr="005F1791">
              <w:t xml:space="preserve">el pensamiento estratégico y creativo para la toma de decisiones y la valoración de la identidad y la diversidad, </w:t>
            </w:r>
            <w:r w:rsidRPr="005F1791">
              <w:rPr>
                <w:b/>
                <w:bCs/>
              </w:rPr>
              <w:t>aplicando</w:t>
            </w:r>
            <w:r w:rsidRPr="005F1791">
              <w:t xml:space="preserve"> la elaboración de un</w:t>
            </w:r>
            <w:r w:rsidRPr="005F1791">
              <w:rPr>
                <w:b/>
                <w:bCs/>
              </w:rPr>
              <w:t xml:space="preserve"> diagrama de los sistemas y procesos técnicos locales </w:t>
            </w:r>
            <w:r w:rsidRPr="005F1791">
              <w:t>que permita interpretar las formas de ser, pensar, actuar e interactuar, con el fin de fortalecer su bienestar personal y social desde una perspectiva inclusiva</w:t>
            </w:r>
            <w:r w:rsidR="00EC7138">
              <w:t>.</w:t>
            </w:r>
          </w:p>
        </w:tc>
        <w:tc>
          <w:tcPr>
            <w:tcW w:w="1510" w:type="pct"/>
            <w:gridSpan w:val="2"/>
            <w:shd w:val="clear" w:color="auto" w:fill="F2F2F2" w:themeFill="background1" w:themeFillShade="F2"/>
          </w:tcPr>
          <w:p w14:paraId="22A34397" w14:textId="77777777" w:rsidR="00EC7138" w:rsidRPr="00EC7138" w:rsidRDefault="00EC7138" w:rsidP="00EC7138">
            <w:pPr>
              <w:spacing w:after="0"/>
            </w:pPr>
            <w:r w:rsidRPr="00EC7138">
              <w:rPr>
                <w:b/>
                <w:bCs/>
              </w:rPr>
              <w:t xml:space="preserve">Aplicar </w:t>
            </w:r>
            <w:r w:rsidRPr="00EC7138">
              <w:t>la toma de decisiones individuales y colectivas mediante la elaboración de un</w:t>
            </w:r>
            <w:r w:rsidRPr="00EC7138">
              <w:rPr>
                <w:b/>
                <w:bCs/>
              </w:rPr>
              <w:t xml:space="preserve"> diagrama de los sistemas y procesos técnicos locales, analizando </w:t>
            </w:r>
            <w:r w:rsidRPr="00EC7138">
              <w:t>las formas de ser, pensar, actuar e interactuar y su relación con el bienestar, para favorecer la innovación y mejora continua orientadas al desarrollo personal y comunitario.</w:t>
            </w:r>
          </w:p>
          <w:p w14:paraId="25CC0774" w14:textId="7DE70477" w:rsidR="006C3CE9" w:rsidRPr="00C27C67" w:rsidRDefault="006C3CE9" w:rsidP="004741BF">
            <w:pPr>
              <w:spacing w:after="0"/>
            </w:pPr>
          </w:p>
        </w:tc>
        <w:tc>
          <w:tcPr>
            <w:tcW w:w="1533" w:type="pct"/>
            <w:vMerge/>
            <w:shd w:val="clear" w:color="auto" w:fill="FFFFFF" w:themeFill="background1"/>
            <w:vAlign w:val="center"/>
          </w:tcPr>
          <w:p w14:paraId="1F46BAC5" w14:textId="77777777" w:rsidR="006C3CE9" w:rsidRPr="00E61443" w:rsidRDefault="006C3CE9" w:rsidP="004741BF">
            <w:pPr>
              <w:spacing w:after="0"/>
              <w:rPr>
                <w:rFonts w:eastAsia="Times New Roman" w:cs="Calibri"/>
                <w:color w:val="000000"/>
                <w:kern w:val="0"/>
                <w:szCs w:val="14"/>
                <w:lang w:eastAsia="es-MX"/>
                <w14:ligatures w14:val="none"/>
              </w:rPr>
            </w:pPr>
          </w:p>
        </w:tc>
      </w:tr>
      <w:tr w:rsidR="006C3CE9" w:rsidRPr="000E376F" w14:paraId="4831ADFC" w14:textId="77777777" w:rsidTr="00EC7138">
        <w:trPr>
          <w:cantSplit/>
          <w:trHeight w:val="283"/>
        </w:trPr>
        <w:tc>
          <w:tcPr>
            <w:tcW w:w="207" w:type="pct"/>
            <w:vMerge/>
            <w:shd w:val="clear" w:color="auto" w:fill="FFC000"/>
          </w:tcPr>
          <w:p w14:paraId="4ABDAAC5" w14:textId="77777777" w:rsidR="006C3CE9" w:rsidRPr="00E61443" w:rsidRDefault="006C3CE9" w:rsidP="004741BF">
            <w:pPr>
              <w:spacing w:after="0"/>
              <w:rPr>
                <w:rFonts w:eastAsia="Times New Roman" w:cs="Calibri"/>
                <w:b/>
                <w:color w:val="000000" w:themeColor="text1"/>
                <w:kern w:val="0"/>
                <w:szCs w:val="14"/>
                <w:lang w:eastAsia="es-MX"/>
                <w14:ligatures w14:val="none"/>
              </w:rPr>
            </w:pPr>
            <w:permStart w:id="50339888" w:edGrp="everyone" w:colFirst="2" w:colLast="2"/>
          </w:p>
        </w:tc>
        <w:tc>
          <w:tcPr>
            <w:tcW w:w="244" w:type="pct"/>
            <w:vMerge/>
            <w:shd w:val="clear" w:color="auto" w:fill="E97132" w:themeFill="accent2"/>
            <w:noWrap/>
            <w:textDirection w:val="btLr"/>
            <w:vAlign w:val="center"/>
          </w:tcPr>
          <w:p w14:paraId="694D2599" w14:textId="77777777" w:rsidR="006C3CE9" w:rsidRPr="00E61443" w:rsidRDefault="006C3CE9" w:rsidP="004741B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4FA85D36" w14:textId="77777777" w:rsidR="006C3CE9" w:rsidRPr="00E61443" w:rsidRDefault="006C3CE9" w:rsidP="004741BF">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090CB969" w14:textId="77777777" w:rsidR="006C3CE9" w:rsidRPr="00E61443" w:rsidRDefault="006C3CE9" w:rsidP="004741BF">
            <w:pPr>
              <w:spacing w:after="0"/>
              <w:rPr>
                <w:rFonts w:eastAsia="Times New Roman" w:cs="Calibri"/>
                <w:color w:val="000000"/>
                <w:kern w:val="0"/>
                <w:szCs w:val="14"/>
                <w:lang w:eastAsia="es-MX"/>
                <w14:ligatures w14:val="none"/>
              </w:rPr>
            </w:pPr>
          </w:p>
        </w:tc>
      </w:tr>
      <w:permEnd w:id="50339888"/>
      <w:tr w:rsidR="00693289" w:rsidRPr="000E376F" w14:paraId="4DC181AA" w14:textId="77777777" w:rsidTr="00D552FC">
        <w:trPr>
          <w:cantSplit/>
          <w:trHeight w:val="283"/>
        </w:trPr>
        <w:tc>
          <w:tcPr>
            <w:tcW w:w="207" w:type="pct"/>
            <w:vMerge/>
            <w:shd w:val="clear" w:color="auto" w:fill="FFC000"/>
          </w:tcPr>
          <w:p w14:paraId="27ECEB98" w14:textId="77777777" w:rsidR="00693289" w:rsidRPr="00E61443" w:rsidRDefault="00693289" w:rsidP="004741B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4716FF3C" w14:textId="09A534C1" w:rsidR="00693289" w:rsidRPr="00E61443" w:rsidRDefault="00693289" w:rsidP="004741BF">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single" w:sz="4" w:space="0" w:color="auto"/>
            </w:tcBorders>
            <w:shd w:val="clear" w:color="auto" w:fill="F2F2F2" w:themeFill="background1" w:themeFillShade="F2"/>
          </w:tcPr>
          <w:p w14:paraId="019C8D00" w14:textId="77777777" w:rsidR="00693289" w:rsidRDefault="00693289" w:rsidP="00000470">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6DD9D88B" w14:textId="77777777" w:rsidR="00693289" w:rsidRDefault="00693289" w:rsidP="00000470">
            <w:pPr>
              <w:spacing w:after="0"/>
              <w:rPr>
                <w:rFonts w:cs="Calibri"/>
                <w:bCs/>
                <w:kern w:val="0"/>
                <w:szCs w:val="14"/>
              </w:rPr>
            </w:pPr>
          </w:p>
          <w:p w14:paraId="59553865" w14:textId="77777777" w:rsidR="00693289" w:rsidRPr="00C46CDE" w:rsidRDefault="00693289">
            <w:pPr>
              <w:pStyle w:val="Prrafodelista"/>
              <w:numPr>
                <w:ilvl w:val="0"/>
                <w:numId w:val="113"/>
              </w:numPr>
              <w:spacing w:after="0"/>
              <w:rPr>
                <w:rFonts w:cs="Calibri"/>
                <w:b/>
                <w:bCs/>
                <w:kern w:val="0"/>
                <w:szCs w:val="14"/>
              </w:rPr>
            </w:pPr>
            <w:r w:rsidRPr="00C46CDE">
              <w:rPr>
                <w:rFonts w:cs="Calibri"/>
                <w:b/>
                <w:bCs/>
                <w:kern w:val="0"/>
                <w:szCs w:val="14"/>
              </w:rPr>
              <w:t>Revisión y comprensión del contenido integrado</w:t>
            </w:r>
          </w:p>
          <w:p w14:paraId="35614F49"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Leer colectivamente el contenido integrado en el pizarrón.</w:t>
            </w:r>
          </w:p>
          <w:p w14:paraId="712B8021"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Comentar en plenaria qué partes entienden bien y cuáles necesitan aclaración.</w:t>
            </w:r>
          </w:p>
          <w:p w14:paraId="2CDF5F4F"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 xml:space="preserve">Subrayar palabras clave: </w:t>
            </w:r>
            <w:r w:rsidRPr="00C46CDE">
              <w:rPr>
                <w:rFonts w:cs="Calibri"/>
                <w:i/>
                <w:iCs/>
                <w:kern w:val="0"/>
                <w:szCs w:val="14"/>
              </w:rPr>
              <w:t>fuentes de energía</w:t>
            </w:r>
            <w:r w:rsidRPr="00C46CDE">
              <w:rPr>
                <w:rFonts w:cs="Calibri"/>
                <w:kern w:val="0"/>
                <w:szCs w:val="14"/>
              </w:rPr>
              <w:t xml:space="preserve">, </w:t>
            </w:r>
            <w:r w:rsidRPr="00C46CDE">
              <w:rPr>
                <w:rFonts w:cs="Calibri"/>
                <w:i/>
                <w:iCs/>
                <w:kern w:val="0"/>
                <w:szCs w:val="14"/>
              </w:rPr>
              <w:t>procesos técnicos</w:t>
            </w:r>
            <w:r w:rsidRPr="00C46CDE">
              <w:rPr>
                <w:rFonts w:cs="Calibri"/>
                <w:kern w:val="0"/>
                <w:szCs w:val="14"/>
              </w:rPr>
              <w:t xml:space="preserve">, </w:t>
            </w:r>
            <w:r w:rsidRPr="00C46CDE">
              <w:rPr>
                <w:rFonts w:cs="Calibri"/>
                <w:i/>
                <w:iCs/>
                <w:kern w:val="0"/>
                <w:szCs w:val="14"/>
              </w:rPr>
              <w:t>riesgos</w:t>
            </w:r>
            <w:r w:rsidRPr="00C46CDE">
              <w:rPr>
                <w:rFonts w:cs="Calibri"/>
                <w:kern w:val="0"/>
                <w:szCs w:val="14"/>
              </w:rPr>
              <w:t xml:space="preserve">, </w:t>
            </w:r>
            <w:r w:rsidRPr="00C46CDE">
              <w:rPr>
                <w:rFonts w:cs="Calibri"/>
                <w:i/>
                <w:iCs/>
                <w:kern w:val="0"/>
                <w:szCs w:val="14"/>
              </w:rPr>
              <w:t>diagrama</w:t>
            </w:r>
            <w:r w:rsidRPr="00C46CDE">
              <w:rPr>
                <w:rFonts w:cs="Calibri"/>
                <w:kern w:val="0"/>
                <w:szCs w:val="14"/>
              </w:rPr>
              <w:t xml:space="preserve">, </w:t>
            </w:r>
            <w:r w:rsidRPr="00C46CDE">
              <w:rPr>
                <w:rFonts w:cs="Calibri"/>
                <w:i/>
                <w:iCs/>
                <w:kern w:val="0"/>
                <w:szCs w:val="14"/>
              </w:rPr>
              <w:t>bienestar</w:t>
            </w:r>
            <w:r w:rsidRPr="00C46CDE">
              <w:rPr>
                <w:rFonts w:cs="Calibri"/>
                <w:kern w:val="0"/>
                <w:szCs w:val="14"/>
              </w:rPr>
              <w:t xml:space="preserve">, </w:t>
            </w:r>
            <w:r w:rsidRPr="00C46CDE">
              <w:rPr>
                <w:rFonts w:cs="Calibri"/>
                <w:i/>
                <w:iCs/>
                <w:kern w:val="0"/>
                <w:szCs w:val="14"/>
              </w:rPr>
              <w:t>decisiones</w:t>
            </w:r>
            <w:r w:rsidRPr="00C46CDE">
              <w:rPr>
                <w:rFonts w:cs="Calibri"/>
                <w:kern w:val="0"/>
                <w:szCs w:val="14"/>
              </w:rPr>
              <w:t xml:space="preserve">, </w:t>
            </w:r>
            <w:r w:rsidRPr="00C46CDE">
              <w:rPr>
                <w:rFonts w:cs="Calibri"/>
                <w:i/>
                <w:iCs/>
                <w:kern w:val="0"/>
                <w:szCs w:val="14"/>
              </w:rPr>
              <w:t>formas de ser y actuar</w:t>
            </w:r>
            <w:r w:rsidRPr="00C46CDE">
              <w:rPr>
                <w:rFonts w:cs="Calibri"/>
                <w:kern w:val="0"/>
                <w:szCs w:val="14"/>
              </w:rPr>
              <w:t>.</w:t>
            </w:r>
          </w:p>
          <w:p w14:paraId="10583424" w14:textId="77777777" w:rsidR="00693289" w:rsidRPr="002130DE" w:rsidRDefault="00693289">
            <w:pPr>
              <w:pStyle w:val="Prrafodelista"/>
              <w:numPr>
                <w:ilvl w:val="0"/>
                <w:numId w:val="113"/>
              </w:numPr>
              <w:spacing w:after="0"/>
              <w:rPr>
                <w:rFonts w:cs="Calibri"/>
                <w:kern w:val="0"/>
                <w:szCs w:val="14"/>
              </w:rPr>
            </w:pPr>
            <w:r w:rsidRPr="002130DE">
              <w:rPr>
                <w:rFonts w:cs="Calibri"/>
                <w:b/>
                <w:bCs/>
                <w:kern w:val="0"/>
                <w:szCs w:val="14"/>
              </w:rPr>
              <w:t>Construcción conjunta de preguntas guía</w:t>
            </w:r>
          </w:p>
          <w:p w14:paraId="22D505C6"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En equipos, escribir preguntas que orienten el proyecto (¿qué es una fuente de energía?, ¿qué riesgos existen en mi comunidad?, ¿cómo influyen nuestras formas de ser y actuar en el bienestar?).</w:t>
            </w:r>
          </w:p>
          <w:p w14:paraId="614B3559"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Compartir y acordar en grupo las preguntas guía finales.</w:t>
            </w:r>
          </w:p>
          <w:p w14:paraId="1D4A8EEC" w14:textId="77777777" w:rsidR="00693289" w:rsidRPr="002130DE" w:rsidRDefault="00693289">
            <w:pPr>
              <w:pStyle w:val="Prrafodelista"/>
              <w:numPr>
                <w:ilvl w:val="0"/>
                <w:numId w:val="125"/>
              </w:numPr>
              <w:spacing w:after="0"/>
              <w:rPr>
                <w:rFonts w:cs="Calibri"/>
                <w:kern w:val="0"/>
                <w:szCs w:val="14"/>
              </w:rPr>
            </w:pPr>
            <w:r w:rsidRPr="002130DE">
              <w:rPr>
                <w:rFonts w:cs="Calibri"/>
                <w:b/>
                <w:bCs/>
                <w:kern w:val="0"/>
                <w:szCs w:val="14"/>
              </w:rPr>
              <w:t>Exploración inicial de los procesos técnicos de la comunidad</w:t>
            </w:r>
          </w:p>
          <w:p w14:paraId="5059A350"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Hacer una lluvia de ideas sobre procesos técnicos locales que puedan analizarse.</w:t>
            </w:r>
          </w:p>
          <w:p w14:paraId="19DB1B04"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En equipos, seleccionar uno que sea accesible y representativo.</w:t>
            </w:r>
          </w:p>
          <w:p w14:paraId="05A831F6"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Justificar por qué lo eligieron.</w:t>
            </w:r>
          </w:p>
          <w:p w14:paraId="2091651D" w14:textId="77777777" w:rsidR="00693289" w:rsidRPr="005600FC" w:rsidRDefault="00693289">
            <w:pPr>
              <w:pStyle w:val="Prrafodelista"/>
              <w:numPr>
                <w:ilvl w:val="0"/>
                <w:numId w:val="125"/>
              </w:numPr>
              <w:spacing w:after="0"/>
              <w:rPr>
                <w:rFonts w:cs="Calibri"/>
                <w:kern w:val="0"/>
                <w:szCs w:val="14"/>
              </w:rPr>
            </w:pPr>
            <w:r w:rsidRPr="005600FC">
              <w:rPr>
                <w:rFonts w:cs="Calibri"/>
                <w:b/>
                <w:bCs/>
                <w:kern w:val="0"/>
                <w:szCs w:val="14"/>
              </w:rPr>
              <w:t>Definición de acciones para analizar fuentes de energía y riesgos</w:t>
            </w:r>
          </w:p>
          <w:p w14:paraId="04E0CC9A"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Identificar qué información necesitan del proceso técnico elegido (energía usada, pasos, herramientas, riesgos comunes).</w:t>
            </w:r>
          </w:p>
          <w:p w14:paraId="3F15D2DD"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Decidir qué se investigará dentro de la escuela y qué se puede investigar en casa o comunidad.</w:t>
            </w:r>
          </w:p>
          <w:p w14:paraId="4347347D"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Listar los datos que deben recabarse para poder elaborar el diagrama posteriormente.</w:t>
            </w:r>
          </w:p>
          <w:p w14:paraId="1DB56ED6" w14:textId="77777777" w:rsidR="00693289" w:rsidRPr="005600FC" w:rsidRDefault="00693289">
            <w:pPr>
              <w:pStyle w:val="Prrafodelista"/>
              <w:numPr>
                <w:ilvl w:val="0"/>
                <w:numId w:val="125"/>
              </w:numPr>
              <w:spacing w:after="0"/>
              <w:rPr>
                <w:rFonts w:cs="Calibri"/>
                <w:kern w:val="0"/>
                <w:szCs w:val="14"/>
              </w:rPr>
            </w:pPr>
            <w:r w:rsidRPr="005600FC">
              <w:rPr>
                <w:rFonts w:cs="Calibri"/>
                <w:b/>
                <w:bCs/>
                <w:kern w:val="0"/>
                <w:szCs w:val="14"/>
              </w:rPr>
              <w:t>Acordar cómo se elaborará el diagrama de los sistemas y procesos técnicos locales</w:t>
            </w:r>
          </w:p>
          <w:p w14:paraId="5469CFE6"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Conversar sobre qué es un diagrama y revisar ejemplos que el docente proporcione.</w:t>
            </w:r>
          </w:p>
          <w:p w14:paraId="7A598152"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Plantear posibles formas de representarlo (flujo, mapa conceptual, esquema circular, proceso paso a paso).</w:t>
            </w:r>
          </w:p>
          <w:p w14:paraId="56C30DAA" w14:textId="77777777" w:rsidR="00693289" w:rsidRPr="00C46CDE" w:rsidRDefault="00693289">
            <w:pPr>
              <w:numPr>
                <w:ilvl w:val="1"/>
                <w:numId w:val="125"/>
              </w:numPr>
              <w:tabs>
                <w:tab w:val="num" w:pos="720"/>
              </w:tabs>
              <w:spacing w:after="0"/>
              <w:rPr>
                <w:rFonts w:cs="Calibri"/>
                <w:kern w:val="0"/>
                <w:szCs w:val="14"/>
              </w:rPr>
            </w:pPr>
            <w:r w:rsidRPr="00C46CDE">
              <w:rPr>
                <w:rFonts w:cs="Calibri"/>
                <w:kern w:val="0"/>
                <w:szCs w:val="14"/>
              </w:rPr>
              <w:t>Elegir colectivamente el formato de diagrama que usarán.</w:t>
            </w:r>
          </w:p>
          <w:p w14:paraId="3F76BE78" w14:textId="77777777" w:rsidR="00693289" w:rsidRPr="00D63E85" w:rsidRDefault="00693289">
            <w:pPr>
              <w:pStyle w:val="Prrafodelista"/>
              <w:numPr>
                <w:ilvl w:val="0"/>
                <w:numId w:val="125"/>
              </w:numPr>
              <w:spacing w:after="0"/>
              <w:rPr>
                <w:rFonts w:cs="Calibri"/>
                <w:kern w:val="0"/>
                <w:szCs w:val="14"/>
              </w:rPr>
            </w:pPr>
            <w:r w:rsidRPr="00D63E85">
              <w:rPr>
                <w:rFonts w:cs="Calibri"/>
                <w:b/>
                <w:bCs/>
                <w:kern w:val="0"/>
                <w:szCs w:val="14"/>
              </w:rPr>
              <w:t>Planificación de la representación gráfica de las formas de ser, pensar, actuar e interactuar</w:t>
            </w:r>
          </w:p>
          <w:p w14:paraId="4975DA29" w14:textId="77777777" w:rsidR="00693289" w:rsidRPr="00C46CDE" w:rsidRDefault="00693289">
            <w:pPr>
              <w:numPr>
                <w:ilvl w:val="1"/>
                <w:numId w:val="125"/>
              </w:numPr>
              <w:spacing w:after="0"/>
              <w:rPr>
                <w:rFonts w:cs="Calibri"/>
                <w:kern w:val="0"/>
                <w:szCs w:val="14"/>
              </w:rPr>
            </w:pPr>
            <w:r w:rsidRPr="00C46CDE">
              <w:rPr>
                <w:rFonts w:cs="Calibri"/>
                <w:kern w:val="0"/>
                <w:szCs w:val="14"/>
              </w:rPr>
              <w:t>Enumerar las formas de ser y actuar que se pueden observar en estudiantes, familia y comunidad.</w:t>
            </w:r>
          </w:p>
          <w:p w14:paraId="41C7F2D2" w14:textId="77777777" w:rsidR="00693289" w:rsidRPr="00C46CDE" w:rsidRDefault="00693289">
            <w:pPr>
              <w:numPr>
                <w:ilvl w:val="1"/>
                <w:numId w:val="125"/>
              </w:numPr>
              <w:spacing w:after="0"/>
              <w:rPr>
                <w:rFonts w:cs="Calibri"/>
                <w:kern w:val="0"/>
                <w:szCs w:val="14"/>
              </w:rPr>
            </w:pPr>
            <w:r w:rsidRPr="00C46CDE">
              <w:rPr>
                <w:rFonts w:cs="Calibri"/>
                <w:kern w:val="0"/>
                <w:szCs w:val="14"/>
              </w:rPr>
              <w:t>Acordar qué elementos deben registrarse (conductas, valores, emociones, interacciones).</w:t>
            </w:r>
          </w:p>
          <w:p w14:paraId="3AF94E80" w14:textId="77777777" w:rsidR="00693289" w:rsidRDefault="00693289">
            <w:pPr>
              <w:numPr>
                <w:ilvl w:val="1"/>
                <w:numId w:val="125"/>
              </w:numPr>
              <w:spacing w:after="0"/>
              <w:rPr>
                <w:rFonts w:cs="Calibri"/>
                <w:kern w:val="0"/>
                <w:szCs w:val="14"/>
              </w:rPr>
            </w:pPr>
            <w:r w:rsidRPr="00C46CDE">
              <w:rPr>
                <w:rFonts w:cs="Calibri"/>
                <w:kern w:val="0"/>
                <w:szCs w:val="14"/>
              </w:rPr>
              <w:t>Definir cuál será la forma de graficarlo dentro del diagrama (símbolos, colores, secciones, notas).</w:t>
            </w:r>
          </w:p>
          <w:p w14:paraId="094564B6" w14:textId="77777777" w:rsidR="009D52A5" w:rsidRPr="000F0DE7" w:rsidRDefault="009D52A5">
            <w:pPr>
              <w:pStyle w:val="Prrafodelista"/>
              <w:numPr>
                <w:ilvl w:val="0"/>
                <w:numId w:val="125"/>
              </w:numPr>
              <w:spacing w:after="0"/>
              <w:rPr>
                <w:rFonts w:cs="Calibri"/>
                <w:kern w:val="0"/>
                <w:szCs w:val="14"/>
              </w:rPr>
            </w:pPr>
            <w:r w:rsidRPr="000F0DE7">
              <w:rPr>
                <w:rFonts w:cs="Calibri"/>
                <w:b/>
                <w:bCs/>
                <w:kern w:val="0"/>
                <w:szCs w:val="14"/>
              </w:rPr>
              <w:t>Organización por equipos y asignación de roles</w:t>
            </w:r>
          </w:p>
          <w:p w14:paraId="584A728B" w14:textId="7560C34C" w:rsidR="009D52A5" w:rsidRPr="009D52A5" w:rsidRDefault="009D52A5">
            <w:pPr>
              <w:numPr>
                <w:ilvl w:val="1"/>
                <w:numId w:val="125"/>
              </w:numPr>
              <w:tabs>
                <w:tab w:val="num" w:pos="720"/>
              </w:tabs>
              <w:spacing w:after="0"/>
              <w:rPr>
                <w:rFonts w:cs="Calibri"/>
                <w:kern w:val="0"/>
                <w:szCs w:val="14"/>
              </w:rPr>
            </w:pPr>
            <w:r w:rsidRPr="00C46CDE">
              <w:rPr>
                <w:rFonts w:cs="Calibri"/>
                <w:kern w:val="0"/>
                <w:szCs w:val="14"/>
              </w:rPr>
              <w:t>Definir el tamaño de los equipos.</w:t>
            </w:r>
          </w:p>
        </w:tc>
        <w:tc>
          <w:tcPr>
            <w:tcW w:w="1533" w:type="pct"/>
            <w:tcBorders>
              <w:bottom w:val="single" w:sz="4" w:space="0" w:color="auto"/>
            </w:tcBorders>
            <w:shd w:val="clear" w:color="auto" w:fill="F2F2F2" w:themeFill="background1" w:themeFillShade="F2"/>
          </w:tcPr>
          <w:p w14:paraId="01D38149" w14:textId="77777777" w:rsidR="00693289" w:rsidRPr="00854941" w:rsidRDefault="00693289" w:rsidP="00D552FC">
            <w:pPr>
              <w:spacing w:after="0"/>
              <w:rPr>
                <w:rFonts w:cs="Calibri"/>
                <w:b/>
                <w:bCs/>
                <w:kern w:val="0"/>
                <w:szCs w:val="14"/>
              </w:rPr>
            </w:pPr>
            <w:r w:rsidRPr="00E61443">
              <w:rPr>
                <w:rFonts w:cs="Calibri"/>
                <w:b/>
                <w:bCs/>
                <w:kern w:val="0"/>
                <w:szCs w:val="14"/>
              </w:rPr>
              <w:t>P.D.A. vinculados:</w:t>
            </w:r>
            <w:r w:rsidRPr="00854941">
              <w:rPr>
                <w:b/>
                <w:bCs/>
              </w:rPr>
              <w:t xml:space="preserve"> </w:t>
            </w:r>
          </w:p>
          <w:p w14:paraId="2A138B1D" w14:textId="44AB2F32" w:rsidR="00693289" w:rsidRPr="00DD222F" w:rsidRDefault="00693289">
            <w:pPr>
              <w:numPr>
                <w:ilvl w:val="0"/>
                <w:numId w:val="50"/>
              </w:numPr>
              <w:spacing w:after="0"/>
            </w:pPr>
            <w:r w:rsidRPr="00DD222F">
              <w:rPr>
                <w:b/>
                <w:bCs/>
              </w:rPr>
              <w:t>TEC 3.1</w:t>
            </w:r>
            <w:r w:rsidR="001B5E22">
              <w:rPr>
                <w:b/>
                <w:bCs/>
              </w:rPr>
              <w:t>:</w:t>
            </w:r>
            <w:r w:rsidRPr="00DD222F">
              <w:t xml:space="preserve"> Exploración inicial de energía y riesgos.</w:t>
            </w:r>
          </w:p>
          <w:p w14:paraId="4ACC96DA" w14:textId="010087D3" w:rsidR="00693289" w:rsidRPr="00DD222F" w:rsidRDefault="00693289">
            <w:pPr>
              <w:numPr>
                <w:ilvl w:val="0"/>
                <w:numId w:val="50"/>
              </w:numPr>
              <w:spacing w:after="0"/>
            </w:pPr>
            <w:r w:rsidRPr="00DD222F">
              <w:rPr>
                <w:b/>
                <w:bCs/>
              </w:rPr>
              <w:t>TEC 5.1</w:t>
            </w:r>
            <w:r w:rsidR="001B5E22">
              <w:rPr>
                <w:b/>
                <w:bCs/>
              </w:rPr>
              <w:t xml:space="preserve">: </w:t>
            </w:r>
            <w:r w:rsidRPr="00DD222F">
              <w:t>Identificación de sistemas técnicos.</w:t>
            </w:r>
          </w:p>
          <w:p w14:paraId="25C40655" w14:textId="0C6755B7" w:rsidR="00693289" w:rsidRPr="00DD222F" w:rsidRDefault="00693289">
            <w:pPr>
              <w:numPr>
                <w:ilvl w:val="0"/>
                <w:numId w:val="50"/>
              </w:numPr>
              <w:spacing w:after="0"/>
            </w:pPr>
            <w:r w:rsidRPr="00DD222F">
              <w:rPr>
                <w:b/>
                <w:bCs/>
              </w:rPr>
              <w:t>TUSO 1.1</w:t>
            </w:r>
            <w:r w:rsidR="001B5E22">
              <w:rPr>
                <w:b/>
                <w:bCs/>
              </w:rPr>
              <w:t>:</w:t>
            </w:r>
            <w:r w:rsidRPr="00DD222F">
              <w:t xml:space="preserve"> Análisis de formas de ser, pensar y actuar en contexto real.</w:t>
            </w:r>
          </w:p>
          <w:p w14:paraId="6C33BC40" w14:textId="734FF976" w:rsidR="00693289" w:rsidRPr="00DD222F" w:rsidRDefault="00693289">
            <w:pPr>
              <w:numPr>
                <w:ilvl w:val="0"/>
                <w:numId w:val="50"/>
              </w:numPr>
              <w:spacing w:after="0"/>
            </w:pPr>
            <w:r w:rsidRPr="00DD222F">
              <w:rPr>
                <w:b/>
                <w:bCs/>
              </w:rPr>
              <w:t>EDUFIS 2.1</w:t>
            </w:r>
            <w:r w:rsidR="001B5E22">
              <w:rPr>
                <w:b/>
                <w:bCs/>
              </w:rPr>
              <w:t>:</w:t>
            </w:r>
            <w:r w:rsidRPr="00DD222F">
              <w:t xml:space="preserve"> Relación entre movimiento, bienestar y actividad comunitaria.</w:t>
            </w:r>
          </w:p>
          <w:p w14:paraId="17C9C722" w14:textId="5E22211C" w:rsidR="00693289" w:rsidRPr="00DD222F" w:rsidRDefault="00693289">
            <w:pPr>
              <w:numPr>
                <w:ilvl w:val="0"/>
                <w:numId w:val="50"/>
              </w:numPr>
              <w:spacing w:after="0"/>
            </w:pPr>
            <w:r w:rsidRPr="00DD222F">
              <w:rPr>
                <w:b/>
                <w:bCs/>
              </w:rPr>
              <w:t>TEC 5.1</w:t>
            </w:r>
            <w:r w:rsidR="001B5E22">
              <w:rPr>
                <w:b/>
                <w:bCs/>
              </w:rPr>
              <w:t>:</w:t>
            </w:r>
            <w:r w:rsidRPr="00DD222F">
              <w:t xml:space="preserve"> Comparación profunda de sistemas técnicos.</w:t>
            </w:r>
          </w:p>
          <w:p w14:paraId="32E91BC6" w14:textId="5E5D0D5B" w:rsidR="00693289" w:rsidRPr="00DD222F" w:rsidRDefault="00693289">
            <w:pPr>
              <w:numPr>
                <w:ilvl w:val="0"/>
                <w:numId w:val="50"/>
              </w:numPr>
              <w:spacing w:after="0"/>
            </w:pPr>
            <w:r w:rsidRPr="00DD222F">
              <w:rPr>
                <w:b/>
                <w:bCs/>
              </w:rPr>
              <w:t>TUSO 1.1</w:t>
            </w:r>
            <w:r w:rsidR="001B5E22">
              <w:rPr>
                <w:b/>
                <w:bCs/>
              </w:rPr>
              <w:t>:</w:t>
            </w:r>
            <w:r w:rsidRPr="00DD222F">
              <w:t xml:space="preserve"> Reflexión sobre identidad y formas de actuar.</w:t>
            </w:r>
          </w:p>
          <w:p w14:paraId="33DB4C27" w14:textId="32D64243" w:rsidR="00693289" w:rsidRPr="00DD222F" w:rsidRDefault="00693289">
            <w:pPr>
              <w:numPr>
                <w:ilvl w:val="0"/>
                <w:numId w:val="50"/>
              </w:numPr>
              <w:spacing w:after="0"/>
            </w:pPr>
            <w:r w:rsidRPr="00DD222F">
              <w:rPr>
                <w:b/>
                <w:bCs/>
              </w:rPr>
              <w:t>TEC 3.1</w:t>
            </w:r>
            <w:r w:rsidR="001B5E22">
              <w:rPr>
                <w:b/>
                <w:bCs/>
              </w:rPr>
              <w:t>:</w:t>
            </w:r>
            <w:r w:rsidRPr="00DD222F">
              <w:t xml:space="preserve"> Análisis de fuentes de energía y riesgos.</w:t>
            </w:r>
          </w:p>
          <w:p w14:paraId="7F054A1B" w14:textId="60B8D4E3" w:rsidR="00693289" w:rsidRDefault="00693289">
            <w:pPr>
              <w:numPr>
                <w:ilvl w:val="0"/>
                <w:numId w:val="50"/>
              </w:numPr>
              <w:spacing w:after="0"/>
            </w:pPr>
            <w:r w:rsidRPr="00DD222F">
              <w:rPr>
                <w:b/>
                <w:bCs/>
              </w:rPr>
              <w:t>TUSO 1.1</w:t>
            </w:r>
            <w:r w:rsidR="001B5E22">
              <w:rPr>
                <w:b/>
                <w:bCs/>
              </w:rPr>
              <w:t>:</w:t>
            </w:r>
            <w:r w:rsidRPr="00DD222F">
              <w:t xml:space="preserve"> Relación entre decisiones, identidad y bienestar.</w:t>
            </w:r>
          </w:p>
          <w:p w14:paraId="08F8FB21" w14:textId="2DCBEC6C" w:rsidR="00693289" w:rsidRPr="00DD222F" w:rsidRDefault="00693289">
            <w:pPr>
              <w:numPr>
                <w:ilvl w:val="0"/>
                <w:numId w:val="50"/>
              </w:numPr>
              <w:spacing w:after="0"/>
            </w:pPr>
            <w:r w:rsidRPr="00DD222F">
              <w:rPr>
                <w:b/>
                <w:bCs/>
              </w:rPr>
              <w:t>TEC 6.1</w:t>
            </w:r>
            <w:r w:rsidR="001B5E22">
              <w:rPr>
                <w:b/>
                <w:bCs/>
              </w:rPr>
              <w:t>:</w:t>
            </w:r>
            <w:r w:rsidRPr="00DD222F">
              <w:t xml:space="preserve"> Base para la representación gráfica en el diagrama.</w:t>
            </w:r>
          </w:p>
          <w:p w14:paraId="52C6C447" w14:textId="0339AA8E" w:rsidR="00693289" w:rsidRDefault="00693289">
            <w:pPr>
              <w:numPr>
                <w:ilvl w:val="0"/>
                <w:numId w:val="50"/>
              </w:numPr>
              <w:spacing w:after="0"/>
            </w:pPr>
            <w:r w:rsidRPr="00DD222F">
              <w:rPr>
                <w:b/>
                <w:bCs/>
              </w:rPr>
              <w:t>EDUFIS 2.1</w:t>
            </w:r>
            <w:r w:rsidR="001B5E22">
              <w:rPr>
                <w:b/>
                <w:bCs/>
              </w:rPr>
              <w:t>:</w:t>
            </w:r>
            <w:r w:rsidRPr="00DD222F">
              <w:t xml:space="preserve"> Reflexión sobre acciones y bienestar.</w:t>
            </w:r>
          </w:p>
          <w:p w14:paraId="2E64C6D7" w14:textId="5650A95B" w:rsidR="00693289" w:rsidRPr="00DD222F" w:rsidRDefault="00693289">
            <w:pPr>
              <w:numPr>
                <w:ilvl w:val="0"/>
                <w:numId w:val="50"/>
              </w:numPr>
              <w:spacing w:after="0"/>
            </w:pPr>
            <w:r w:rsidRPr="00DD222F">
              <w:rPr>
                <w:b/>
                <w:bCs/>
              </w:rPr>
              <w:t>TEC 6.1</w:t>
            </w:r>
            <w:r w:rsidR="001B5E22">
              <w:rPr>
                <w:b/>
                <w:bCs/>
              </w:rPr>
              <w:t>:</w:t>
            </w:r>
            <w:r>
              <w:rPr>
                <w:b/>
                <w:bCs/>
              </w:rPr>
              <w:t xml:space="preserve"> </w:t>
            </w:r>
            <w:r w:rsidRPr="00DD222F">
              <w:t>Construcción de representaciones gráficas basadas en información recabada.</w:t>
            </w:r>
          </w:p>
          <w:p w14:paraId="6B2CE0EC" w14:textId="77777777" w:rsidR="00693289" w:rsidRDefault="00693289" w:rsidP="00D552FC">
            <w:pPr>
              <w:spacing w:after="0"/>
              <w:rPr>
                <w:rFonts w:eastAsia="Times New Roman" w:cs="Times New Roman"/>
                <w:kern w:val="0"/>
                <w:sz w:val="4"/>
                <w:szCs w:val="4"/>
                <w:lang w:eastAsia="es-MX"/>
                <w14:ligatures w14:val="none"/>
              </w:rPr>
            </w:pPr>
          </w:p>
          <w:p w14:paraId="33BDAE21" w14:textId="77777777" w:rsidR="00693289" w:rsidRPr="00421B79" w:rsidRDefault="00693289" w:rsidP="00D552FC">
            <w:pPr>
              <w:spacing w:after="0"/>
              <w:rPr>
                <w:rFonts w:eastAsia="Times New Roman" w:cs="Times New Roman"/>
                <w:kern w:val="0"/>
                <w:sz w:val="4"/>
                <w:szCs w:val="4"/>
                <w:lang w:eastAsia="es-MX"/>
                <w14:ligatures w14:val="none"/>
              </w:rPr>
            </w:pPr>
          </w:p>
          <w:p w14:paraId="0ECDED27" w14:textId="77777777" w:rsidR="00693289" w:rsidRDefault="00693289" w:rsidP="00D552FC">
            <w:pPr>
              <w:spacing w:after="0"/>
              <w:rPr>
                <w:rFonts w:cs="Calibri"/>
                <w:b/>
                <w:bCs/>
                <w:kern w:val="0"/>
                <w:szCs w:val="14"/>
              </w:rPr>
            </w:pPr>
            <w:r w:rsidRPr="00E61443">
              <w:rPr>
                <w:rFonts w:cs="Calibri"/>
                <w:b/>
                <w:bCs/>
                <w:kern w:val="0"/>
                <w:szCs w:val="14"/>
              </w:rPr>
              <w:t>Ejes articuladores:</w:t>
            </w:r>
          </w:p>
          <w:p w14:paraId="0D0F9763" w14:textId="77777777" w:rsidR="00693289" w:rsidRPr="004E5DBE" w:rsidRDefault="00693289">
            <w:pPr>
              <w:pStyle w:val="Prrafodelista"/>
              <w:numPr>
                <w:ilvl w:val="0"/>
                <w:numId w:val="50"/>
              </w:numPr>
              <w:rPr>
                <w:rFonts w:eastAsia="Times New Roman" w:cs="Times New Roman"/>
                <w:b/>
                <w:bCs/>
                <w:kern w:val="0"/>
                <w:szCs w:val="14"/>
                <w:lang w:eastAsia="es-MX"/>
                <w14:ligatures w14:val="none"/>
              </w:rPr>
            </w:pPr>
            <w:r w:rsidRPr="004E5DBE">
              <w:rPr>
                <w:rFonts w:eastAsia="Times New Roman" w:cs="Times New Roman"/>
                <w:b/>
                <w:bCs/>
                <w:kern w:val="0"/>
                <w:szCs w:val="14"/>
                <w:lang w:eastAsia="es-MX"/>
                <w14:ligatures w14:val="none"/>
              </w:rPr>
              <w:t>Pensamiento crítico</w:t>
            </w:r>
            <w:r>
              <w:rPr>
                <w:rFonts w:eastAsia="Times New Roman" w:cs="Times New Roman"/>
                <w:b/>
                <w:bCs/>
                <w:kern w:val="0"/>
                <w:szCs w:val="14"/>
                <w:lang w:eastAsia="es-MX"/>
                <w14:ligatures w14:val="none"/>
              </w:rPr>
              <w:t xml:space="preserve">: </w:t>
            </w:r>
            <w:r w:rsidRPr="004E5DBE">
              <w:rPr>
                <w:rFonts w:eastAsia="Times New Roman" w:cs="Times New Roman"/>
                <w:kern w:val="0"/>
                <w:szCs w:val="14"/>
                <w:lang w:eastAsia="es-MX"/>
                <w14:ligatures w14:val="none"/>
              </w:rPr>
              <w:t>Se desarrolla cuando el alumnado compara fuentes, evalúa riesgos, analiza procesos técnicos y cuestiona decisiones energéticas y ambientales.</w:t>
            </w:r>
          </w:p>
          <w:p w14:paraId="504B9878" w14:textId="77777777" w:rsidR="00693289" w:rsidRPr="00000470" w:rsidRDefault="00693289">
            <w:pPr>
              <w:pStyle w:val="Prrafodelista"/>
              <w:numPr>
                <w:ilvl w:val="0"/>
                <w:numId w:val="50"/>
              </w:numPr>
              <w:rPr>
                <w:rFonts w:eastAsia="Times New Roman" w:cs="Times New Roman"/>
                <w:b/>
                <w:bCs/>
                <w:kern w:val="0"/>
                <w:szCs w:val="14"/>
                <w:lang w:eastAsia="es-MX"/>
                <w14:ligatures w14:val="none"/>
              </w:rPr>
            </w:pPr>
            <w:r w:rsidRPr="004E5DBE">
              <w:rPr>
                <w:rFonts w:eastAsia="Times New Roman" w:cs="Times New Roman"/>
                <w:b/>
                <w:bCs/>
                <w:kern w:val="0"/>
                <w:szCs w:val="14"/>
                <w:lang w:eastAsia="es-MX"/>
                <w14:ligatures w14:val="none"/>
              </w:rPr>
              <w:t>Interculturalidad crítica</w:t>
            </w:r>
            <w:r>
              <w:rPr>
                <w:rFonts w:eastAsia="Times New Roman" w:cs="Times New Roman"/>
                <w:b/>
                <w:bCs/>
                <w:kern w:val="0"/>
                <w:szCs w:val="14"/>
                <w:lang w:eastAsia="es-MX"/>
                <w14:ligatures w14:val="none"/>
              </w:rPr>
              <w:t xml:space="preserve">: </w:t>
            </w:r>
            <w:r w:rsidRPr="004E5DBE">
              <w:rPr>
                <w:rFonts w:eastAsia="Times New Roman" w:cs="Times New Roman"/>
                <w:kern w:val="0"/>
                <w:szCs w:val="14"/>
                <w:lang w:eastAsia="es-MX"/>
                <w14:ligatures w14:val="none"/>
              </w:rPr>
              <w:t>Se trabaja al incorporar testimonios y saberes comunitarios, reconociendo contextos diversos y valorando el conocimiento local como válido para la toma de decisiones</w:t>
            </w:r>
            <w:r>
              <w:rPr>
                <w:rFonts w:eastAsia="Times New Roman" w:cs="Times New Roman"/>
                <w:kern w:val="0"/>
                <w:szCs w:val="14"/>
                <w:lang w:eastAsia="es-MX"/>
                <w14:ligatures w14:val="none"/>
              </w:rPr>
              <w:t>.</w:t>
            </w:r>
          </w:p>
          <w:p w14:paraId="3B191EDB" w14:textId="7F25263B" w:rsidR="00693289" w:rsidRPr="00000470" w:rsidRDefault="00693289">
            <w:pPr>
              <w:pStyle w:val="Prrafodelista"/>
              <w:numPr>
                <w:ilvl w:val="0"/>
                <w:numId w:val="50"/>
              </w:numPr>
              <w:rPr>
                <w:rFonts w:eastAsia="Times New Roman" w:cs="Times New Roman"/>
                <w:b/>
                <w:bCs/>
                <w:kern w:val="0"/>
                <w:szCs w:val="14"/>
                <w:lang w:eastAsia="es-MX"/>
                <w14:ligatures w14:val="none"/>
              </w:rPr>
            </w:pPr>
            <w:r w:rsidRPr="00000470">
              <w:rPr>
                <w:rFonts w:eastAsia="Times New Roman" w:cs="Times New Roman"/>
                <w:b/>
                <w:bCs/>
                <w:kern w:val="0"/>
                <w:szCs w:val="14"/>
                <w:lang w:eastAsia="es-MX"/>
                <w14:ligatures w14:val="none"/>
              </w:rPr>
              <w:t xml:space="preserve">Vida saludable: </w:t>
            </w:r>
            <w:r w:rsidRPr="00000470">
              <w:rPr>
                <w:rFonts w:eastAsia="Times New Roman" w:cs="Times New Roman"/>
                <w:kern w:val="0"/>
                <w:szCs w:val="14"/>
                <w:lang w:eastAsia="es-MX"/>
                <w14:ligatures w14:val="none"/>
              </w:rPr>
              <w:t>Se aborda al analizar riesgos, daños ambientales, uso de energía, prevención, reutilización y prácticas que mejoran el bienestar personal y colectivo</w:t>
            </w:r>
            <w:r>
              <w:rPr>
                <w:rFonts w:eastAsia="Times New Roman" w:cs="Times New Roman"/>
                <w:kern w:val="0"/>
                <w:szCs w:val="14"/>
                <w:lang w:eastAsia="es-MX"/>
                <w14:ligatures w14:val="none"/>
              </w:rPr>
              <w:t>.</w:t>
            </w:r>
          </w:p>
        </w:tc>
      </w:tr>
      <w:tr w:rsidR="00D552FC" w:rsidRPr="000E376F" w14:paraId="7787058C" w14:textId="77777777" w:rsidTr="007E44C3">
        <w:trPr>
          <w:cantSplit/>
          <w:trHeight w:val="57"/>
        </w:trPr>
        <w:tc>
          <w:tcPr>
            <w:tcW w:w="207" w:type="pct"/>
            <w:vMerge/>
            <w:shd w:val="clear" w:color="auto" w:fill="FFC000"/>
          </w:tcPr>
          <w:p w14:paraId="34EC8945" w14:textId="77777777" w:rsidR="00D552FC" w:rsidRPr="00E61443" w:rsidRDefault="00D552FC" w:rsidP="004741BF">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715AE50B" w14:textId="41051BC2" w:rsidR="00D552FC" w:rsidRPr="00E61443" w:rsidRDefault="00D552FC" w:rsidP="004741B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06360E6B" w14:textId="77777777" w:rsidR="00D552FC" w:rsidRPr="00C46CDE" w:rsidRDefault="00D552FC">
            <w:pPr>
              <w:numPr>
                <w:ilvl w:val="1"/>
                <w:numId w:val="125"/>
              </w:numPr>
              <w:tabs>
                <w:tab w:val="num" w:pos="720"/>
              </w:tabs>
              <w:spacing w:after="0"/>
              <w:rPr>
                <w:rFonts w:cs="Calibri"/>
                <w:kern w:val="0"/>
                <w:szCs w:val="14"/>
              </w:rPr>
            </w:pPr>
            <w:r w:rsidRPr="00C46CDE">
              <w:rPr>
                <w:rFonts w:cs="Calibri"/>
                <w:kern w:val="0"/>
                <w:szCs w:val="14"/>
              </w:rPr>
              <w:t xml:space="preserve">Asignar roles: </w:t>
            </w:r>
          </w:p>
          <w:p w14:paraId="62D3E18E" w14:textId="77777777" w:rsidR="00D552FC" w:rsidRPr="00C46CDE" w:rsidRDefault="00D552FC">
            <w:pPr>
              <w:numPr>
                <w:ilvl w:val="2"/>
                <w:numId w:val="125"/>
              </w:numPr>
              <w:spacing w:after="0"/>
              <w:rPr>
                <w:rFonts w:cs="Calibri"/>
                <w:kern w:val="0"/>
                <w:szCs w:val="14"/>
              </w:rPr>
            </w:pPr>
            <w:r w:rsidRPr="00C46CDE">
              <w:rPr>
                <w:rFonts w:cs="Calibri"/>
                <w:kern w:val="0"/>
                <w:szCs w:val="14"/>
              </w:rPr>
              <w:t>responsable de información técnica,</w:t>
            </w:r>
          </w:p>
          <w:p w14:paraId="7580F7BF" w14:textId="77777777" w:rsidR="00D552FC" w:rsidRPr="00C46CDE" w:rsidRDefault="00D552FC">
            <w:pPr>
              <w:numPr>
                <w:ilvl w:val="2"/>
                <w:numId w:val="125"/>
              </w:numPr>
              <w:spacing w:after="0"/>
              <w:rPr>
                <w:rFonts w:cs="Calibri"/>
                <w:kern w:val="0"/>
                <w:szCs w:val="14"/>
              </w:rPr>
            </w:pPr>
            <w:r w:rsidRPr="00C46CDE">
              <w:rPr>
                <w:rFonts w:cs="Calibri"/>
                <w:kern w:val="0"/>
                <w:szCs w:val="14"/>
              </w:rPr>
              <w:t>responsable de riesgos,</w:t>
            </w:r>
          </w:p>
          <w:p w14:paraId="6FAD618E" w14:textId="77777777" w:rsidR="00D552FC" w:rsidRPr="00C46CDE" w:rsidRDefault="00D552FC">
            <w:pPr>
              <w:numPr>
                <w:ilvl w:val="2"/>
                <w:numId w:val="125"/>
              </w:numPr>
              <w:spacing w:after="0"/>
              <w:rPr>
                <w:rFonts w:cs="Calibri"/>
                <w:kern w:val="0"/>
                <w:szCs w:val="14"/>
              </w:rPr>
            </w:pPr>
            <w:r w:rsidRPr="00C46CDE">
              <w:rPr>
                <w:rFonts w:cs="Calibri"/>
                <w:kern w:val="0"/>
                <w:szCs w:val="14"/>
              </w:rPr>
              <w:t>responsable de energía,</w:t>
            </w:r>
          </w:p>
          <w:p w14:paraId="6984787F" w14:textId="77777777" w:rsidR="00D552FC" w:rsidRPr="00C46CDE" w:rsidRDefault="00D552FC">
            <w:pPr>
              <w:numPr>
                <w:ilvl w:val="2"/>
                <w:numId w:val="125"/>
              </w:numPr>
              <w:spacing w:after="0"/>
              <w:rPr>
                <w:rFonts w:cs="Calibri"/>
                <w:kern w:val="0"/>
                <w:szCs w:val="14"/>
              </w:rPr>
            </w:pPr>
            <w:r w:rsidRPr="00C46CDE">
              <w:rPr>
                <w:rFonts w:cs="Calibri"/>
                <w:kern w:val="0"/>
                <w:szCs w:val="14"/>
              </w:rPr>
              <w:t>responsable de bienestar,</w:t>
            </w:r>
          </w:p>
          <w:p w14:paraId="1A0FA057" w14:textId="77777777" w:rsidR="00D552FC" w:rsidRPr="00C46CDE" w:rsidRDefault="00D552FC">
            <w:pPr>
              <w:numPr>
                <w:ilvl w:val="2"/>
                <w:numId w:val="125"/>
              </w:numPr>
              <w:spacing w:after="0"/>
              <w:rPr>
                <w:rFonts w:cs="Calibri"/>
                <w:kern w:val="0"/>
                <w:szCs w:val="14"/>
              </w:rPr>
            </w:pPr>
            <w:r w:rsidRPr="00C46CDE">
              <w:rPr>
                <w:rFonts w:cs="Calibri"/>
                <w:kern w:val="0"/>
                <w:szCs w:val="14"/>
              </w:rPr>
              <w:t>responsable de gráficas y diagrama.</w:t>
            </w:r>
          </w:p>
          <w:p w14:paraId="6486FB47" w14:textId="77777777" w:rsidR="00D552FC" w:rsidRPr="00C46CDE" w:rsidRDefault="00D552FC">
            <w:pPr>
              <w:numPr>
                <w:ilvl w:val="1"/>
                <w:numId w:val="125"/>
              </w:numPr>
              <w:tabs>
                <w:tab w:val="num" w:pos="720"/>
              </w:tabs>
              <w:spacing w:after="0"/>
              <w:rPr>
                <w:rFonts w:cs="Calibri"/>
                <w:kern w:val="0"/>
                <w:szCs w:val="14"/>
              </w:rPr>
            </w:pPr>
            <w:r w:rsidRPr="00C46CDE">
              <w:rPr>
                <w:rFonts w:cs="Calibri"/>
                <w:kern w:val="0"/>
                <w:szCs w:val="14"/>
              </w:rPr>
              <w:t>Establecer reglas de colaboración y comunicación.</w:t>
            </w:r>
          </w:p>
          <w:p w14:paraId="4974554D" w14:textId="5F8C1E3A" w:rsidR="00D552FC" w:rsidRPr="000F0DE7" w:rsidRDefault="00D552FC">
            <w:pPr>
              <w:pStyle w:val="Prrafodelista"/>
              <w:numPr>
                <w:ilvl w:val="0"/>
                <w:numId w:val="125"/>
              </w:numPr>
              <w:spacing w:after="0"/>
              <w:rPr>
                <w:rFonts w:cs="Calibri"/>
                <w:kern w:val="0"/>
                <w:szCs w:val="14"/>
              </w:rPr>
            </w:pPr>
            <w:r w:rsidRPr="000F0DE7">
              <w:rPr>
                <w:rFonts w:cs="Calibri"/>
                <w:b/>
                <w:bCs/>
                <w:kern w:val="0"/>
                <w:szCs w:val="14"/>
              </w:rPr>
              <w:t>Elaboración de una ruta común de trabajo</w:t>
            </w:r>
          </w:p>
          <w:p w14:paraId="0EF936BA" w14:textId="77777777" w:rsidR="00D552FC" w:rsidRPr="00C46CDE" w:rsidRDefault="00D552FC">
            <w:pPr>
              <w:numPr>
                <w:ilvl w:val="1"/>
                <w:numId w:val="125"/>
              </w:numPr>
              <w:spacing w:after="0"/>
              <w:rPr>
                <w:rFonts w:cs="Calibri"/>
                <w:kern w:val="0"/>
                <w:szCs w:val="14"/>
              </w:rPr>
            </w:pPr>
            <w:r w:rsidRPr="00C46CDE">
              <w:rPr>
                <w:rFonts w:cs="Calibri"/>
                <w:kern w:val="0"/>
                <w:szCs w:val="14"/>
              </w:rPr>
              <w:t>En el pizarrón, construir entre todos la secuencia general de actividades del proyecto.</w:t>
            </w:r>
          </w:p>
          <w:p w14:paraId="09B5498D" w14:textId="77777777" w:rsidR="00D552FC" w:rsidRPr="00C46CDE" w:rsidRDefault="00D552FC">
            <w:pPr>
              <w:numPr>
                <w:ilvl w:val="1"/>
                <w:numId w:val="125"/>
              </w:numPr>
              <w:spacing w:after="0"/>
              <w:rPr>
                <w:rFonts w:cs="Calibri"/>
                <w:kern w:val="0"/>
                <w:szCs w:val="14"/>
              </w:rPr>
            </w:pPr>
            <w:r w:rsidRPr="00C46CDE">
              <w:rPr>
                <w:rFonts w:cs="Calibri"/>
                <w:kern w:val="0"/>
                <w:szCs w:val="14"/>
              </w:rPr>
              <w:t>Ordenar colectivamente las fases: indagación → análisis → registro → construcción del diagrama → toma de decisiones.</w:t>
            </w:r>
          </w:p>
          <w:p w14:paraId="0AD360BF" w14:textId="77777777" w:rsidR="00D552FC" w:rsidRPr="00C46CDE" w:rsidRDefault="00D552FC">
            <w:pPr>
              <w:numPr>
                <w:ilvl w:val="1"/>
                <w:numId w:val="125"/>
              </w:numPr>
              <w:spacing w:after="0"/>
              <w:rPr>
                <w:rFonts w:cs="Calibri"/>
                <w:kern w:val="0"/>
                <w:szCs w:val="14"/>
              </w:rPr>
            </w:pPr>
            <w:r w:rsidRPr="00C46CDE">
              <w:rPr>
                <w:rFonts w:cs="Calibri"/>
                <w:kern w:val="0"/>
                <w:szCs w:val="14"/>
              </w:rPr>
              <w:t>Acordar el tiempo estimado para cada fase.</w:t>
            </w:r>
          </w:p>
          <w:p w14:paraId="48670324" w14:textId="1370C0BF" w:rsidR="00D552FC" w:rsidRPr="006B2BBB" w:rsidRDefault="00D552FC">
            <w:pPr>
              <w:pStyle w:val="Prrafodelista"/>
              <w:numPr>
                <w:ilvl w:val="0"/>
                <w:numId w:val="125"/>
              </w:numPr>
              <w:spacing w:after="0"/>
              <w:rPr>
                <w:rFonts w:cs="Calibri"/>
                <w:kern w:val="0"/>
                <w:szCs w:val="14"/>
              </w:rPr>
            </w:pPr>
            <w:r w:rsidRPr="006B2BBB">
              <w:rPr>
                <w:rFonts w:cs="Calibri"/>
                <w:b/>
                <w:bCs/>
                <w:kern w:val="0"/>
                <w:szCs w:val="14"/>
              </w:rPr>
              <w:t>Identificación de recursos necesarios</w:t>
            </w:r>
          </w:p>
          <w:p w14:paraId="32F04728" w14:textId="77777777" w:rsidR="00D552FC" w:rsidRPr="00C46CDE" w:rsidRDefault="00D552FC">
            <w:pPr>
              <w:numPr>
                <w:ilvl w:val="1"/>
                <w:numId w:val="125"/>
              </w:numPr>
              <w:tabs>
                <w:tab w:val="num" w:pos="720"/>
              </w:tabs>
              <w:spacing w:after="0"/>
              <w:rPr>
                <w:rFonts w:cs="Calibri"/>
                <w:kern w:val="0"/>
                <w:szCs w:val="14"/>
              </w:rPr>
            </w:pPr>
            <w:r w:rsidRPr="00C46CDE">
              <w:rPr>
                <w:rFonts w:cs="Calibri"/>
                <w:kern w:val="0"/>
                <w:szCs w:val="14"/>
              </w:rPr>
              <w:t>Elaborar una lista: hojas, colores, cuadernos, datos del proceso técnico, entrevistas, fotografías, visitas observacionales, material reciclado, etc.</w:t>
            </w:r>
          </w:p>
          <w:p w14:paraId="46E6A385" w14:textId="77777777" w:rsidR="00D552FC" w:rsidRPr="00C46CDE" w:rsidRDefault="00D552FC">
            <w:pPr>
              <w:numPr>
                <w:ilvl w:val="1"/>
                <w:numId w:val="125"/>
              </w:numPr>
              <w:tabs>
                <w:tab w:val="num" w:pos="720"/>
              </w:tabs>
              <w:spacing w:after="0"/>
              <w:rPr>
                <w:rFonts w:cs="Calibri"/>
                <w:kern w:val="0"/>
                <w:szCs w:val="14"/>
              </w:rPr>
            </w:pPr>
            <w:r w:rsidRPr="00C46CDE">
              <w:rPr>
                <w:rFonts w:cs="Calibri"/>
                <w:kern w:val="0"/>
                <w:szCs w:val="14"/>
              </w:rPr>
              <w:t>Decidir qué materiales aporta la escuela y qué materiales son de responsabilidad individual.</w:t>
            </w:r>
          </w:p>
          <w:p w14:paraId="62F5C93E" w14:textId="0DB89BC6" w:rsidR="00D552FC" w:rsidRPr="004C200F" w:rsidRDefault="00D552FC">
            <w:pPr>
              <w:pStyle w:val="Prrafodelista"/>
              <w:numPr>
                <w:ilvl w:val="0"/>
                <w:numId w:val="125"/>
              </w:numPr>
              <w:spacing w:after="0"/>
              <w:rPr>
                <w:rFonts w:cs="Calibri"/>
                <w:kern w:val="0"/>
                <w:szCs w:val="14"/>
              </w:rPr>
            </w:pPr>
            <w:r w:rsidRPr="004C200F">
              <w:rPr>
                <w:rFonts w:cs="Calibri"/>
                <w:b/>
                <w:bCs/>
                <w:kern w:val="0"/>
                <w:szCs w:val="14"/>
              </w:rPr>
              <w:t>Acuerdos de convivencia y trabajo</w:t>
            </w:r>
          </w:p>
          <w:p w14:paraId="0A3644DD" w14:textId="77777777" w:rsidR="00D552FC" w:rsidRPr="00C46CDE" w:rsidRDefault="00D552FC">
            <w:pPr>
              <w:numPr>
                <w:ilvl w:val="1"/>
                <w:numId w:val="125"/>
              </w:numPr>
              <w:spacing w:after="0"/>
              <w:rPr>
                <w:rFonts w:cs="Calibri"/>
                <w:kern w:val="0"/>
                <w:szCs w:val="14"/>
              </w:rPr>
            </w:pPr>
            <w:r w:rsidRPr="00C46CDE">
              <w:rPr>
                <w:rFonts w:cs="Calibri"/>
                <w:kern w:val="0"/>
                <w:szCs w:val="14"/>
              </w:rPr>
              <w:t>Decidir cómo resolverán desacuerdos dentro del equipo.</w:t>
            </w:r>
          </w:p>
          <w:p w14:paraId="5EFC96FE" w14:textId="77777777" w:rsidR="00D552FC" w:rsidRPr="00C46CDE" w:rsidRDefault="00D552FC">
            <w:pPr>
              <w:numPr>
                <w:ilvl w:val="1"/>
                <w:numId w:val="125"/>
              </w:numPr>
              <w:spacing w:after="0"/>
              <w:rPr>
                <w:rFonts w:cs="Calibri"/>
                <w:kern w:val="0"/>
                <w:szCs w:val="14"/>
              </w:rPr>
            </w:pPr>
            <w:r w:rsidRPr="00C46CDE">
              <w:rPr>
                <w:rFonts w:cs="Calibri"/>
                <w:kern w:val="0"/>
                <w:szCs w:val="14"/>
              </w:rPr>
              <w:t>Acordar actitudes necesarias: respeto, participación equitativa, escucha activa.</w:t>
            </w:r>
          </w:p>
          <w:p w14:paraId="1B397DC5" w14:textId="77777777" w:rsidR="00D552FC" w:rsidRPr="00C46CDE" w:rsidRDefault="00D552FC">
            <w:pPr>
              <w:numPr>
                <w:ilvl w:val="1"/>
                <w:numId w:val="125"/>
              </w:numPr>
              <w:spacing w:after="0"/>
              <w:rPr>
                <w:rFonts w:cs="Calibri"/>
                <w:kern w:val="0"/>
                <w:szCs w:val="14"/>
              </w:rPr>
            </w:pPr>
            <w:r w:rsidRPr="00C46CDE">
              <w:rPr>
                <w:rFonts w:cs="Calibri"/>
                <w:kern w:val="0"/>
                <w:szCs w:val="14"/>
              </w:rPr>
              <w:t>Establecer cómo evaluarán el cumplimiento de responsabilidades.</w:t>
            </w:r>
          </w:p>
          <w:p w14:paraId="53E53F0B" w14:textId="1AA93718" w:rsidR="00D552FC" w:rsidRPr="004C200F" w:rsidRDefault="00D552FC">
            <w:pPr>
              <w:pStyle w:val="Prrafodelista"/>
              <w:numPr>
                <w:ilvl w:val="0"/>
                <w:numId w:val="125"/>
              </w:numPr>
              <w:spacing w:after="0"/>
              <w:rPr>
                <w:rFonts w:cs="Calibri"/>
                <w:kern w:val="0"/>
                <w:szCs w:val="14"/>
              </w:rPr>
            </w:pPr>
            <w:r w:rsidRPr="004C200F">
              <w:rPr>
                <w:rFonts w:cs="Calibri"/>
                <w:b/>
                <w:bCs/>
                <w:kern w:val="0"/>
                <w:szCs w:val="14"/>
              </w:rPr>
              <w:t>Revisión final del plan</w:t>
            </w:r>
          </w:p>
          <w:p w14:paraId="1CB076C5" w14:textId="77777777" w:rsidR="00D552FC" w:rsidRPr="00C46CDE" w:rsidRDefault="00D552FC">
            <w:pPr>
              <w:numPr>
                <w:ilvl w:val="1"/>
                <w:numId w:val="125"/>
              </w:numPr>
              <w:spacing w:after="0"/>
              <w:rPr>
                <w:rFonts w:cs="Calibri"/>
                <w:kern w:val="0"/>
                <w:szCs w:val="14"/>
              </w:rPr>
            </w:pPr>
            <w:r w:rsidRPr="00C46CDE">
              <w:rPr>
                <w:rFonts w:cs="Calibri"/>
                <w:kern w:val="0"/>
                <w:szCs w:val="14"/>
              </w:rPr>
              <w:t>Cada equipo revisa la ruta de trabajo elaborada.</w:t>
            </w:r>
          </w:p>
          <w:p w14:paraId="38C91B04" w14:textId="77777777" w:rsidR="00D552FC" w:rsidRPr="00C46CDE" w:rsidRDefault="00D552FC">
            <w:pPr>
              <w:numPr>
                <w:ilvl w:val="1"/>
                <w:numId w:val="125"/>
              </w:numPr>
              <w:spacing w:after="0"/>
              <w:rPr>
                <w:rFonts w:cs="Calibri"/>
                <w:kern w:val="0"/>
                <w:szCs w:val="14"/>
              </w:rPr>
            </w:pPr>
            <w:r w:rsidRPr="00C46CDE">
              <w:rPr>
                <w:rFonts w:cs="Calibri"/>
                <w:kern w:val="0"/>
                <w:szCs w:val="14"/>
              </w:rPr>
              <w:t>Hacen sugerencias o ajustes.</w:t>
            </w:r>
          </w:p>
          <w:p w14:paraId="2E85FD53" w14:textId="4A13A1D2" w:rsidR="00D552FC" w:rsidRPr="004C200F" w:rsidRDefault="00D552FC">
            <w:pPr>
              <w:numPr>
                <w:ilvl w:val="1"/>
                <w:numId w:val="125"/>
              </w:numPr>
              <w:spacing w:after="0"/>
              <w:rPr>
                <w:rFonts w:cs="Calibri"/>
                <w:kern w:val="0"/>
                <w:szCs w:val="14"/>
              </w:rPr>
            </w:pPr>
            <w:r w:rsidRPr="00C46CDE">
              <w:rPr>
                <w:rFonts w:cs="Calibri"/>
                <w:kern w:val="0"/>
                <w:szCs w:val="14"/>
              </w:rPr>
              <w:t>Dejar registrada la ruta en el cuaderno para usarla como guía en las siguientes etapas.</w:t>
            </w:r>
          </w:p>
        </w:tc>
        <w:tc>
          <w:tcPr>
            <w:tcW w:w="1533" w:type="pct"/>
            <w:vMerge w:val="restart"/>
            <w:shd w:val="clear" w:color="auto" w:fill="F2F2F2" w:themeFill="background1" w:themeFillShade="F2"/>
          </w:tcPr>
          <w:p w14:paraId="272FE11D" w14:textId="39C5C0BC" w:rsidR="00D552FC" w:rsidRPr="00000470" w:rsidRDefault="00D552FC" w:rsidP="00000470">
            <w:pPr>
              <w:rPr>
                <w:rFonts w:eastAsia="Times New Roman" w:cs="Times New Roman"/>
                <w:b/>
                <w:bCs/>
                <w:kern w:val="0"/>
                <w:szCs w:val="14"/>
                <w:lang w:eastAsia="es-MX"/>
                <w14:ligatures w14:val="none"/>
              </w:rPr>
            </w:pPr>
          </w:p>
          <w:p w14:paraId="51BA6A26" w14:textId="77777777" w:rsidR="00D552FC" w:rsidRPr="00755D87" w:rsidRDefault="00D552FC" w:rsidP="004741BF">
            <w:pPr>
              <w:rPr>
                <w:rFonts w:eastAsia="Times New Roman" w:cs="Times New Roman"/>
                <w:b/>
                <w:bCs/>
                <w:kern w:val="0"/>
                <w:szCs w:val="14"/>
                <w:lang w:eastAsia="es-MX"/>
                <w14:ligatures w14:val="none"/>
              </w:rPr>
            </w:pPr>
          </w:p>
        </w:tc>
      </w:tr>
      <w:tr w:rsidR="00D552FC" w:rsidRPr="000E376F" w14:paraId="34AE8BA4" w14:textId="77777777" w:rsidTr="00171A1C">
        <w:trPr>
          <w:cantSplit/>
          <w:trHeight w:val="283"/>
        </w:trPr>
        <w:tc>
          <w:tcPr>
            <w:tcW w:w="207" w:type="pct"/>
            <w:vMerge/>
            <w:shd w:val="clear" w:color="auto" w:fill="FFC000"/>
          </w:tcPr>
          <w:p w14:paraId="3C86423E" w14:textId="77777777" w:rsidR="00D552FC" w:rsidRPr="00E61443" w:rsidRDefault="00D552FC" w:rsidP="004741BF">
            <w:pPr>
              <w:spacing w:after="0"/>
              <w:rPr>
                <w:rFonts w:eastAsia="Times New Roman" w:cs="Calibri"/>
                <w:b/>
                <w:color w:val="000000" w:themeColor="text1"/>
                <w:kern w:val="0"/>
                <w:szCs w:val="14"/>
                <w:lang w:eastAsia="es-MX"/>
                <w14:ligatures w14:val="none"/>
              </w:rPr>
            </w:pPr>
            <w:permStart w:id="1339570264" w:edGrp="everyone" w:colFirst="2" w:colLast="2"/>
          </w:p>
        </w:tc>
        <w:tc>
          <w:tcPr>
            <w:tcW w:w="244" w:type="pct"/>
            <w:vMerge/>
            <w:shd w:val="clear" w:color="auto" w:fill="E97132" w:themeFill="accent2"/>
            <w:noWrap/>
            <w:textDirection w:val="btLr"/>
            <w:vAlign w:val="center"/>
          </w:tcPr>
          <w:p w14:paraId="05A8245C" w14:textId="77777777" w:rsidR="00D552FC" w:rsidRPr="00E61443" w:rsidRDefault="00D552FC" w:rsidP="004741B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1E879D1D" w14:textId="77777777" w:rsidR="00D552FC" w:rsidRPr="000F0DE7" w:rsidRDefault="00D552FC" w:rsidP="00693289">
            <w:pPr>
              <w:pStyle w:val="Prrafodelista"/>
              <w:spacing w:after="0"/>
              <w:ind w:left="360"/>
              <w:rPr>
                <w:rFonts w:cs="Calibri"/>
                <w:b/>
                <w:bCs/>
                <w:kern w:val="0"/>
                <w:szCs w:val="14"/>
              </w:rPr>
            </w:pPr>
          </w:p>
        </w:tc>
        <w:tc>
          <w:tcPr>
            <w:tcW w:w="1533" w:type="pct"/>
            <w:vMerge/>
            <w:shd w:val="clear" w:color="auto" w:fill="F2F2F2" w:themeFill="background1" w:themeFillShade="F2"/>
          </w:tcPr>
          <w:p w14:paraId="53A32425" w14:textId="77777777" w:rsidR="00D552FC" w:rsidRPr="00000470" w:rsidRDefault="00D552FC" w:rsidP="00000470">
            <w:pPr>
              <w:rPr>
                <w:rFonts w:eastAsia="Times New Roman" w:cs="Times New Roman"/>
                <w:b/>
                <w:bCs/>
                <w:kern w:val="0"/>
                <w:szCs w:val="14"/>
                <w:lang w:eastAsia="es-MX"/>
                <w14:ligatures w14:val="none"/>
              </w:rPr>
            </w:pPr>
          </w:p>
        </w:tc>
      </w:tr>
      <w:permEnd w:id="1339570264"/>
      <w:tr w:rsidR="00D552FC" w:rsidRPr="000E376F" w14:paraId="2ECDB464" w14:textId="77777777" w:rsidTr="00693289">
        <w:trPr>
          <w:cantSplit/>
          <w:trHeight w:val="283"/>
        </w:trPr>
        <w:tc>
          <w:tcPr>
            <w:tcW w:w="207" w:type="pct"/>
            <w:vMerge/>
            <w:shd w:val="clear" w:color="auto" w:fill="FFC000"/>
          </w:tcPr>
          <w:p w14:paraId="4F1500C4" w14:textId="77777777" w:rsidR="00D552FC" w:rsidRPr="00E61443" w:rsidRDefault="00D552FC" w:rsidP="004741B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73CB4C25" w14:textId="6C035FAC" w:rsidR="00D552FC" w:rsidRPr="00E61443" w:rsidRDefault="00D552FC">
            <w:pPr>
              <w:pStyle w:val="Prrafodelista"/>
              <w:numPr>
                <w:ilvl w:val="0"/>
                <w:numId w:val="129"/>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33008F89" w14:textId="77777777" w:rsidR="00D552FC" w:rsidRDefault="00D552FC" w:rsidP="00693289">
            <w:r w:rsidRPr="00E7645D">
              <w:t>Para la realización de este proyecto, es necesario indagar, analizar y abordar de manera interdisciplinaria la siguiente información:</w:t>
            </w:r>
          </w:p>
          <w:p w14:paraId="378F54D6" w14:textId="77777777" w:rsidR="00D552FC" w:rsidRDefault="00D552FC">
            <w:pPr>
              <w:pStyle w:val="Prrafodelista"/>
              <w:numPr>
                <w:ilvl w:val="0"/>
                <w:numId w:val="130"/>
              </w:numPr>
              <w:spacing w:after="0"/>
              <w:ind w:left="113" w:hanging="113"/>
            </w:pPr>
            <w:r w:rsidRPr="00B85590">
              <w:t>Alternativas de prevención de riesgos personales, sociales y naturales.</w:t>
            </w:r>
          </w:p>
          <w:p w14:paraId="10B655F5" w14:textId="77777777" w:rsidR="00D552FC" w:rsidRDefault="00D552FC">
            <w:pPr>
              <w:pStyle w:val="Prrafodelista"/>
              <w:numPr>
                <w:ilvl w:val="0"/>
                <w:numId w:val="130"/>
              </w:numPr>
              <w:spacing w:after="0"/>
              <w:ind w:left="113" w:hanging="113"/>
            </w:pPr>
            <w:r w:rsidRPr="00B85590">
              <w:t>Características de los sistemas técnicos y de los procesos de producción</w:t>
            </w:r>
          </w:p>
          <w:p w14:paraId="3E0C6508" w14:textId="77777777" w:rsidR="00D552FC" w:rsidRDefault="00D552FC">
            <w:pPr>
              <w:pStyle w:val="Prrafodelista"/>
              <w:numPr>
                <w:ilvl w:val="0"/>
                <w:numId w:val="130"/>
              </w:numPr>
              <w:spacing w:after="0"/>
              <w:ind w:left="113" w:hanging="113"/>
            </w:pPr>
            <w:r w:rsidRPr="00B85590">
              <w:t>Cuidado del medio ambiente.</w:t>
            </w:r>
          </w:p>
          <w:p w14:paraId="7C8CB340" w14:textId="77777777" w:rsidR="00D552FC" w:rsidRDefault="00D552FC">
            <w:pPr>
              <w:pStyle w:val="Prrafodelista"/>
              <w:numPr>
                <w:ilvl w:val="0"/>
                <w:numId w:val="130"/>
              </w:numPr>
              <w:spacing w:after="0"/>
              <w:ind w:left="113" w:hanging="113"/>
            </w:pPr>
            <w:r w:rsidRPr="00B85590">
              <w:t>Daños por el uso y transformación de los materiales en la comunidad.</w:t>
            </w:r>
          </w:p>
          <w:p w14:paraId="3CC5AC2A" w14:textId="77777777" w:rsidR="00D552FC" w:rsidRDefault="00D552FC">
            <w:pPr>
              <w:pStyle w:val="Prrafodelista"/>
              <w:numPr>
                <w:ilvl w:val="0"/>
                <w:numId w:val="130"/>
              </w:numPr>
              <w:spacing w:after="0"/>
              <w:ind w:left="113" w:hanging="113"/>
            </w:pPr>
            <w:r w:rsidRPr="00B85590">
              <w:t>Factores sociales, económicos, culturales y ambientales de los procesos técnicos.</w:t>
            </w:r>
          </w:p>
          <w:p w14:paraId="066AA24D" w14:textId="77777777" w:rsidR="00D552FC" w:rsidRDefault="00D552FC">
            <w:pPr>
              <w:pStyle w:val="Prrafodelista"/>
              <w:numPr>
                <w:ilvl w:val="0"/>
                <w:numId w:val="130"/>
              </w:numPr>
              <w:spacing w:after="0"/>
              <w:ind w:left="113" w:hanging="113"/>
            </w:pPr>
            <w:r w:rsidRPr="00B85590">
              <w:t>Medios técnicos y sus características.</w:t>
            </w:r>
          </w:p>
          <w:p w14:paraId="43E10BAF" w14:textId="77777777" w:rsidR="00D552FC" w:rsidRDefault="00D552FC">
            <w:pPr>
              <w:pStyle w:val="Prrafodelista"/>
              <w:numPr>
                <w:ilvl w:val="0"/>
                <w:numId w:val="130"/>
              </w:numPr>
              <w:spacing w:after="0"/>
              <w:ind w:left="113" w:hanging="113"/>
            </w:pPr>
            <w:r w:rsidRPr="00B85590">
              <w:t>Prevención de riesgos personales, sociales y naturales.</w:t>
            </w:r>
          </w:p>
          <w:p w14:paraId="2B8A1CC1" w14:textId="77777777" w:rsidR="00D552FC" w:rsidRDefault="00D552FC">
            <w:pPr>
              <w:pStyle w:val="Prrafodelista"/>
              <w:numPr>
                <w:ilvl w:val="0"/>
                <w:numId w:val="130"/>
              </w:numPr>
              <w:spacing w:after="0"/>
              <w:ind w:left="113" w:hanging="113"/>
            </w:pPr>
            <w:r w:rsidRPr="00B85590">
              <w:t>Principales fuentes de energía en los procesos técnicos.</w:t>
            </w:r>
          </w:p>
          <w:p w14:paraId="6C7DEC55" w14:textId="77777777" w:rsidR="00D552FC" w:rsidRPr="00B85590" w:rsidRDefault="00D552FC" w:rsidP="00693289">
            <w:pPr>
              <w:spacing w:after="0"/>
            </w:pPr>
          </w:p>
          <w:p w14:paraId="35E05903" w14:textId="77777777" w:rsidR="00D552FC" w:rsidRDefault="00D552FC" w:rsidP="00693289">
            <w:pPr>
              <w:spacing w:after="0"/>
            </w:pPr>
            <w:r w:rsidRPr="00E7645D">
              <w:t xml:space="preserve">Se </w:t>
            </w:r>
            <w:r w:rsidRPr="005C40F2">
              <w:t>puede organizar el trabajo de la siguiente manera:</w:t>
            </w:r>
          </w:p>
          <w:p w14:paraId="2542AC66" w14:textId="77777777" w:rsidR="00D552FC" w:rsidRDefault="00D552FC">
            <w:pPr>
              <w:pStyle w:val="Prrafodelista"/>
              <w:numPr>
                <w:ilvl w:val="0"/>
                <w:numId w:val="131"/>
              </w:numPr>
              <w:spacing w:after="0"/>
              <w:rPr>
                <w:b/>
                <w:bCs/>
              </w:rPr>
            </w:pPr>
            <w:r w:rsidRPr="0083704D">
              <w:rPr>
                <w:b/>
                <w:bCs/>
              </w:rPr>
              <w:t>Indagación inicial y búsqueda de información confiable</w:t>
            </w:r>
          </w:p>
          <w:p w14:paraId="09DC95E8" w14:textId="77777777" w:rsidR="00D552FC" w:rsidRPr="0083704D" w:rsidRDefault="00D552FC">
            <w:pPr>
              <w:pStyle w:val="Prrafodelista"/>
              <w:numPr>
                <w:ilvl w:val="1"/>
                <w:numId w:val="131"/>
              </w:numPr>
              <w:spacing w:after="0"/>
            </w:pPr>
            <w:r w:rsidRPr="0083704D">
              <w:t>Actividades del alumnado</w:t>
            </w:r>
          </w:p>
          <w:p w14:paraId="6E6F9861" w14:textId="77777777" w:rsidR="00D552FC" w:rsidRPr="0083704D" w:rsidRDefault="00D552FC">
            <w:pPr>
              <w:pStyle w:val="Prrafodelista"/>
              <w:numPr>
                <w:ilvl w:val="2"/>
                <w:numId w:val="131"/>
              </w:numPr>
              <w:spacing w:after="0"/>
            </w:pPr>
            <w:r w:rsidRPr="0083704D">
              <w:t xml:space="preserve">Revisar libros de texto, cuadernos y materiales digitales para identificar información previa sobre: </w:t>
            </w:r>
          </w:p>
          <w:p w14:paraId="4A35BCCB" w14:textId="77777777" w:rsidR="00D552FC" w:rsidRPr="0083704D" w:rsidRDefault="00D552FC">
            <w:pPr>
              <w:pStyle w:val="Prrafodelista"/>
              <w:numPr>
                <w:ilvl w:val="3"/>
                <w:numId w:val="131"/>
              </w:numPr>
              <w:spacing w:after="0"/>
            </w:pPr>
            <w:r w:rsidRPr="0083704D">
              <w:t>fuentes de energía,</w:t>
            </w:r>
          </w:p>
          <w:p w14:paraId="74043386" w14:textId="77777777" w:rsidR="00D552FC" w:rsidRPr="0083704D" w:rsidRDefault="00D552FC">
            <w:pPr>
              <w:pStyle w:val="Prrafodelista"/>
              <w:numPr>
                <w:ilvl w:val="3"/>
                <w:numId w:val="131"/>
              </w:numPr>
              <w:spacing w:after="0"/>
            </w:pPr>
            <w:r w:rsidRPr="0083704D">
              <w:t>sistemas técnicos,</w:t>
            </w:r>
          </w:p>
          <w:p w14:paraId="60398CF8" w14:textId="77777777" w:rsidR="00D552FC" w:rsidRPr="0083704D" w:rsidRDefault="00D552FC">
            <w:pPr>
              <w:pStyle w:val="Prrafodelista"/>
              <w:numPr>
                <w:ilvl w:val="3"/>
                <w:numId w:val="131"/>
              </w:numPr>
              <w:spacing w:after="0"/>
            </w:pPr>
            <w:r w:rsidRPr="0083704D">
              <w:t>riesgos personales, sociales y naturales,</w:t>
            </w:r>
          </w:p>
          <w:p w14:paraId="1AE1F883" w14:textId="77777777" w:rsidR="00D552FC" w:rsidRPr="0083704D" w:rsidRDefault="00D552FC">
            <w:pPr>
              <w:pStyle w:val="Prrafodelista"/>
              <w:numPr>
                <w:ilvl w:val="3"/>
                <w:numId w:val="131"/>
              </w:numPr>
              <w:spacing w:after="0"/>
            </w:pPr>
            <w:r w:rsidRPr="0083704D">
              <w:t>procesos de producción,</w:t>
            </w:r>
          </w:p>
          <w:p w14:paraId="6A077B13" w14:textId="77777777" w:rsidR="00D552FC" w:rsidRPr="0083704D" w:rsidRDefault="00D552FC">
            <w:pPr>
              <w:pStyle w:val="Prrafodelista"/>
              <w:numPr>
                <w:ilvl w:val="3"/>
                <w:numId w:val="131"/>
              </w:numPr>
              <w:spacing w:after="0"/>
            </w:pPr>
            <w:r w:rsidRPr="0083704D">
              <w:t>daños ambientales,</w:t>
            </w:r>
          </w:p>
          <w:p w14:paraId="6A21FF7D" w14:textId="77777777" w:rsidR="00D552FC" w:rsidRDefault="00D552FC">
            <w:pPr>
              <w:pStyle w:val="Prrafodelista"/>
              <w:numPr>
                <w:ilvl w:val="3"/>
                <w:numId w:val="131"/>
              </w:numPr>
              <w:spacing w:after="0"/>
            </w:pPr>
            <w:r w:rsidRPr="0083704D">
              <w:t>cuidado del medio ambiente.</w:t>
            </w:r>
          </w:p>
          <w:p w14:paraId="2B68505A" w14:textId="77777777" w:rsidR="00D552FC" w:rsidRDefault="00D552FC">
            <w:pPr>
              <w:pStyle w:val="Prrafodelista"/>
              <w:numPr>
                <w:ilvl w:val="2"/>
                <w:numId w:val="131"/>
              </w:numPr>
              <w:spacing w:after="0"/>
            </w:pPr>
            <w:r w:rsidRPr="0083704D">
              <w:t>Elaborar una lista de dudas e información necesaria para avanzar en el proyecto.</w:t>
            </w:r>
          </w:p>
          <w:p w14:paraId="37489542" w14:textId="77777777" w:rsidR="00D552FC" w:rsidRDefault="00D552FC">
            <w:pPr>
              <w:pStyle w:val="Prrafodelista"/>
              <w:numPr>
                <w:ilvl w:val="2"/>
                <w:numId w:val="131"/>
              </w:numPr>
              <w:spacing w:after="0"/>
            </w:pPr>
            <w:r w:rsidRPr="0083704D">
              <w:t>Investigar en internet páginas seguras recomendadas por el docente.</w:t>
            </w:r>
          </w:p>
          <w:p w14:paraId="739EB67D" w14:textId="06F6708D" w:rsidR="00D552FC" w:rsidRDefault="00D552FC">
            <w:pPr>
              <w:pStyle w:val="Prrafodelista"/>
              <w:numPr>
                <w:ilvl w:val="2"/>
                <w:numId w:val="131"/>
              </w:numPr>
              <w:spacing w:after="0"/>
            </w:pPr>
            <w:r w:rsidRPr="0083704D">
              <w:t>Buscar ejemplos de procesos técnicos de la comunidad (tortillerías, panaderías, talleres, agricultura</w:t>
            </w:r>
            <w:r>
              <w:t xml:space="preserve"> </w:t>
            </w:r>
            <w:r w:rsidRPr="0083704D">
              <w:t>cocinas económicas, transporte, etc.).</w:t>
            </w:r>
          </w:p>
          <w:p w14:paraId="256C940A" w14:textId="77777777" w:rsidR="00D552FC" w:rsidRPr="0083704D" w:rsidRDefault="00D552FC">
            <w:pPr>
              <w:pStyle w:val="Prrafodelista"/>
              <w:numPr>
                <w:ilvl w:val="1"/>
                <w:numId w:val="131"/>
              </w:numPr>
              <w:spacing w:after="0"/>
            </w:pPr>
            <w:r w:rsidRPr="0083704D">
              <w:t>Acompañamiento docente</w:t>
            </w:r>
          </w:p>
          <w:p w14:paraId="5177FF80" w14:textId="77777777" w:rsidR="00D552FC" w:rsidRPr="0083704D" w:rsidRDefault="00D552FC">
            <w:pPr>
              <w:pStyle w:val="Prrafodelista"/>
              <w:numPr>
                <w:ilvl w:val="2"/>
                <w:numId w:val="131"/>
              </w:numPr>
              <w:spacing w:after="0"/>
            </w:pPr>
            <w:r w:rsidRPr="0083704D">
              <w:t>Proporciona fuentes confiables.</w:t>
            </w:r>
          </w:p>
          <w:p w14:paraId="59352BB0" w14:textId="2AADCCE1" w:rsidR="00D552FC" w:rsidRPr="00A50F32" w:rsidRDefault="00D552FC">
            <w:pPr>
              <w:pStyle w:val="Prrafodelista"/>
              <w:numPr>
                <w:ilvl w:val="2"/>
                <w:numId w:val="131"/>
              </w:numPr>
              <w:spacing w:after="0"/>
            </w:pPr>
            <w:r w:rsidRPr="0083704D">
              <w:t>Orienta para evitar información falsa o irrelevante.</w:t>
            </w:r>
          </w:p>
        </w:tc>
        <w:tc>
          <w:tcPr>
            <w:tcW w:w="1533" w:type="pct"/>
            <w:vMerge/>
            <w:tcBorders>
              <w:bottom w:val="single" w:sz="4" w:space="0" w:color="auto"/>
            </w:tcBorders>
            <w:shd w:val="clear" w:color="auto" w:fill="F2F2F2" w:themeFill="background1" w:themeFillShade="F2"/>
          </w:tcPr>
          <w:p w14:paraId="67D9EFB4" w14:textId="77777777" w:rsidR="00D552FC" w:rsidRPr="00000470" w:rsidRDefault="00D552FC" w:rsidP="00000470">
            <w:pPr>
              <w:rPr>
                <w:rFonts w:eastAsia="Times New Roman" w:cs="Times New Roman"/>
                <w:b/>
                <w:bCs/>
                <w:kern w:val="0"/>
                <w:szCs w:val="14"/>
                <w:lang w:eastAsia="es-MX"/>
                <w14:ligatures w14:val="none"/>
              </w:rPr>
            </w:pPr>
          </w:p>
        </w:tc>
      </w:tr>
      <w:tr w:rsidR="00D552FC" w:rsidRPr="000E376F" w14:paraId="4C0B87C0" w14:textId="77777777" w:rsidTr="00D5197D">
        <w:trPr>
          <w:cantSplit/>
          <w:trHeight w:val="57"/>
        </w:trPr>
        <w:tc>
          <w:tcPr>
            <w:tcW w:w="207" w:type="pct"/>
            <w:vMerge/>
            <w:shd w:val="clear" w:color="auto" w:fill="FFC000"/>
          </w:tcPr>
          <w:p w14:paraId="7576D618" w14:textId="77777777" w:rsidR="00D552FC" w:rsidRPr="00E61443" w:rsidRDefault="00D552FC" w:rsidP="004741BF">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6B0050ED" w14:textId="7A5F857A" w:rsidR="00D552FC" w:rsidRPr="00E61443" w:rsidRDefault="00D552FC">
            <w:pPr>
              <w:pStyle w:val="Prrafodelista"/>
              <w:numPr>
                <w:ilvl w:val="0"/>
                <w:numId w:val="129"/>
              </w:numPr>
              <w:spacing w:after="0"/>
              <w:ind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21DF7717" w14:textId="77777777" w:rsidR="00D552FC" w:rsidRDefault="00D552FC">
            <w:pPr>
              <w:pStyle w:val="Prrafodelista"/>
              <w:numPr>
                <w:ilvl w:val="2"/>
                <w:numId w:val="131"/>
              </w:numPr>
              <w:spacing w:after="0"/>
            </w:pPr>
            <w:r w:rsidRPr="0083704D">
              <w:t>Explica cómo seleccionar datos útiles para fundamentar decisiones del proyecto.</w:t>
            </w:r>
          </w:p>
          <w:p w14:paraId="14E86E9F" w14:textId="77777777" w:rsidR="00D552FC" w:rsidRPr="0083704D" w:rsidRDefault="00D552FC">
            <w:pPr>
              <w:pStyle w:val="Prrafodelista"/>
              <w:numPr>
                <w:ilvl w:val="0"/>
                <w:numId w:val="131"/>
              </w:numPr>
              <w:spacing w:after="0"/>
            </w:pPr>
            <w:r w:rsidRPr="0083704D">
              <w:rPr>
                <w:b/>
                <w:bCs/>
              </w:rPr>
              <w:t>Recolección de información en la comunidad</w:t>
            </w:r>
          </w:p>
          <w:p w14:paraId="33E88541" w14:textId="77777777" w:rsidR="00D552FC" w:rsidRPr="0083704D" w:rsidRDefault="00D552FC">
            <w:pPr>
              <w:pStyle w:val="Prrafodelista"/>
              <w:numPr>
                <w:ilvl w:val="1"/>
                <w:numId w:val="131"/>
              </w:numPr>
              <w:spacing w:after="0"/>
            </w:pPr>
            <w:r w:rsidRPr="0083704D">
              <w:t>Actividades del alumnado</w:t>
            </w:r>
          </w:p>
          <w:p w14:paraId="7A4CF0FE" w14:textId="77777777" w:rsidR="00D552FC" w:rsidRPr="0083704D" w:rsidRDefault="00D552FC">
            <w:pPr>
              <w:pStyle w:val="Prrafodelista"/>
              <w:numPr>
                <w:ilvl w:val="2"/>
                <w:numId w:val="131"/>
              </w:numPr>
              <w:spacing w:after="0"/>
            </w:pPr>
            <w:r w:rsidRPr="0083704D">
              <w:t>Realizar entrevistas breves a personas de la comunidad (propietarios, trabajadores o usuarios de procesos técnicos).</w:t>
            </w:r>
          </w:p>
          <w:p w14:paraId="74C62D11" w14:textId="77777777" w:rsidR="00D552FC" w:rsidRPr="0083704D" w:rsidRDefault="00D552FC">
            <w:pPr>
              <w:pStyle w:val="Prrafodelista"/>
              <w:numPr>
                <w:ilvl w:val="2"/>
                <w:numId w:val="131"/>
              </w:numPr>
              <w:spacing w:after="0"/>
            </w:pPr>
            <w:r w:rsidRPr="0083704D">
              <w:t xml:space="preserve">Identificar, preguntar y registrar: </w:t>
            </w:r>
          </w:p>
          <w:p w14:paraId="71BBDB7C" w14:textId="77777777" w:rsidR="00D552FC" w:rsidRPr="0083704D" w:rsidRDefault="00D552FC">
            <w:pPr>
              <w:pStyle w:val="Prrafodelista"/>
              <w:numPr>
                <w:ilvl w:val="3"/>
                <w:numId w:val="131"/>
              </w:numPr>
              <w:spacing w:after="0"/>
            </w:pPr>
            <w:r w:rsidRPr="0083704D">
              <w:t>¿qué fuentes de energía utilizan?,</w:t>
            </w:r>
          </w:p>
          <w:p w14:paraId="4EE01D0E" w14:textId="77777777" w:rsidR="00D552FC" w:rsidRPr="0083704D" w:rsidRDefault="00D552FC">
            <w:pPr>
              <w:pStyle w:val="Prrafodelista"/>
              <w:numPr>
                <w:ilvl w:val="3"/>
                <w:numId w:val="131"/>
              </w:numPr>
              <w:spacing w:after="0"/>
            </w:pPr>
            <w:r w:rsidRPr="0083704D">
              <w:t>¿qué riesgos existen?,</w:t>
            </w:r>
          </w:p>
          <w:p w14:paraId="06C7896A" w14:textId="77777777" w:rsidR="00D552FC" w:rsidRPr="0083704D" w:rsidRDefault="00D552FC">
            <w:pPr>
              <w:pStyle w:val="Prrafodelista"/>
              <w:numPr>
                <w:ilvl w:val="3"/>
                <w:numId w:val="131"/>
              </w:numPr>
              <w:spacing w:after="0"/>
            </w:pPr>
            <w:r w:rsidRPr="0083704D">
              <w:t>¿cómo previenen accidentes?,</w:t>
            </w:r>
          </w:p>
          <w:p w14:paraId="2FEF6D7E" w14:textId="77777777" w:rsidR="00D552FC" w:rsidRPr="0083704D" w:rsidRDefault="00D552FC">
            <w:pPr>
              <w:pStyle w:val="Prrafodelista"/>
              <w:numPr>
                <w:ilvl w:val="3"/>
                <w:numId w:val="131"/>
              </w:numPr>
              <w:spacing w:after="0"/>
            </w:pPr>
            <w:r w:rsidRPr="0083704D">
              <w:t>¿qué materiales usan y qué daños generan?,</w:t>
            </w:r>
          </w:p>
          <w:p w14:paraId="0F484747" w14:textId="77777777" w:rsidR="00D552FC" w:rsidRPr="0083704D" w:rsidRDefault="00D552FC">
            <w:pPr>
              <w:pStyle w:val="Prrafodelista"/>
              <w:numPr>
                <w:ilvl w:val="3"/>
                <w:numId w:val="131"/>
              </w:numPr>
              <w:spacing w:after="0"/>
            </w:pPr>
            <w:r w:rsidRPr="0083704D">
              <w:t>¿cómo cuidan o no el ambiente?,</w:t>
            </w:r>
          </w:p>
          <w:p w14:paraId="62E333BA" w14:textId="77777777" w:rsidR="00D552FC" w:rsidRPr="0083704D" w:rsidRDefault="00D552FC">
            <w:pPr>
              <w:pStyle w:val="Prrafodelista"/>
              <w:numPr>
                <w:ilvl w:val="3"/>
                <w:numId w:val="131"/>
              </w:numPr>
              <w:spacing w:after="0"/>
            </w:pPr>
            <w:r w:rsidRPr="0083704D">
              <w:t>¿quiénes participan y cómo interactúan dentro del proceso técnico?</w:t>
            </w:r>
          </w:p>
          <w:p w14:paraId="4144449B" w14:textId="77777777" w:rsidR="00D552FC" w:rsidRPr="0083704D" w:rsidRDefault="00D552FC">
            <w:pPr>
              <w:pStyle w:val="Prrafodelista"/>
              <w:numPr>
                <w:ilvl w:val="2"/>
                <w:numId w:val="131"/>
              </w:numPr>
              <w:spacing w:after="0"/>
            </w:pPr>
            <w:r w:rsidRPr="0083704D">
              <w:t>Registrar con notas, fotos, dibujos o audio.</w:t>
            </w:r>
          </w:p>
          <w:p w14:paraId="7308C692" w14:textId="77777777" w:rsidR="00D552FC" w:rsidRPr="0083704D" w:rsidRDefault="00D552FC">
            <w:pPr>
              <w:pStyle w:val="Prrafodelista"/>
              <w:numPr>
                <w:ilvl w:val="1"/>
                <w:numId w:val="131"/>
              </w:numPr>
              <w:spacing w:after="0"/>
            </w:pPr>
            <w:r w:rsidRPr="0083704D">
              <w:t>Acompañamiento docente</w:t>
            </w:r>
          </w:p>
          <w:p w14:paraId="32B6CE32" w14:textId="77777777" w:rsidR="00D552FC" w:rsidRPr="0083704D" w:rsidRDefault="00D552FC">
            <w:pPr>
              <w:pStyle w:val="Prrafodelista"/>
              <w:numPr>
                <w:ilvl w:val="2"/>
                <w:numId w:val="131"/>
              </w:numPr>
              <w:spacing w:after="0"/>
            </w:pPr>
            <w:r w:rsidRPr="0083704D">
              <w:t>Revisar preguntas para que sean claras y respetuosas.</w:t>
            </w:r>
          </w:p>
          <w:p w14:paraId="2A111115" w14:textId="77777777" w:rsidR="00D552FC" w:rsidRPr="0083704D" w:rsidRDefault="00D552FC">
            <w:pPr>
              <w:pStyle w:val="Prrafodelista"/>
              <w:numPr>
                <w:ilvl w:val="2"/>
                <w:numId w:val="131"/>
              </w:numPr>
              <w:spacing w:after="0"/>
            </w:pPr>
            <w:r w:rsidRPr="0083704D">
              <w:t>Acompañar durante visitas si es posible.</w:t>
            </w:r>
          </w:p>
          <w:p w14:paraId="6BC91FF4" w14:textId="77777777" w:rsidR="00D552FC" w:rsidRPr="0083704D" w:rsidRDefault="00D552FC">
            <w:pPr>
              <w:pStyle w:val="Prrafodelista"/>
              <w:numPr>
                <w:ilvl w:val="2"/>
                <w:numId w:val="131"/>
              </w:numPr>
              <w:spacing w:after="0"/>
            </w:pPr>
            <w:r w:rsidRPr="0083704D">
              <w:t>Supervisar que las entrevistas sean pertinentes y seguras.</w:t>
            </w:r>
          </w:p>
          <w:p w14:paraId="1DDBBEDE" w14:textId="77777777" w:rsidR="00D552FC" w:rsidRPr="0083704D" w:rsidRDefault="00D552FC">
            <w:pPr>
              <w:pStyle w:val="Prrafodelista"/>
              <w:numPr>
                <w:ilvl w:val="0"/>
                <w:numId w:val="131"/>
              </w:numPr>
              <w:spacing w:after="0"/>
            </w:pPr>
            <w:r w:rsidRPr="0083704D">
              <w:rPr>
                <w:b/>
                <w:bCs/>
              </w:rPr>
              <w:t>Clasificación, organización y comparación de datos</w:t>
            </w:r>
          </w:p>
          <w:p w14:paraId="1235FB6E" w14:textId="77777777" w:rsidR="00D552FC" w:rsidRPr="0083704D" w:rsidRDefault="00D552FC">
            <w:pPr>
              <w:pStyle w:val="Prrafodelista"/>
              <w:numPr>
                <w:ilvl w:val="1"/>
                <w:numId w:val="131"/>
              </w:numPr>
              <w:spacing w:after="0"/>
            </w:pPr>
            <w:r w:rsidRPr="0083704D">
              <w:t>Actividades del alumnado</w:t>
            </w:r>
          </w:p>
          <w:p w14:paraId="3BFB67F4" w14:textId="77777777" w:rsidR="00D552FC" w:rsidRPr="0083704D" w:rsidRDefault="00D552FC">
            <w:pPr>
              <w:pStyle w:val="Prrafodelista"/>
              <w:numPr>
                <w:ilvl w:val="2"/>
                <w:numId w:val="131"/>
              </w:numPr>
              <w:spacing w:after="0"/>
            </w:pPr>
            <w:r w:rsidRPr="0083704D">
              <w:t>Comparar la información encontrada en libros, internet y comunidad.</w:t>
            </w:r>
          </w:p>
          <w:p w14:paraId="36CFCFF0" w14:textId="77777777" w:rsidR="00D552FC" w:rsidRPr="0083704D" w:rsidRDefault="00D552FC">
            <w:pPr>
              <w:pStyle w:val="Prrafodelista"/>
              <w:numPr>
                <w:ilvl w:val="2"/>
                <w:numId w:val="131"/>
              </w:numPr>
              <w:spacing w:after="0"/>
            </w:pPr>
            <w:r w:rsidRPr="0083704D">
              <w:t xml:space="preserve">Clasificar la información de acuerdo con los contenidos del proyecto: </w:t>
            </w:r>
          </w:p>
          <w:p w14:paraId="5D68EAED" w14:textId="77777777" w:rsidR="00D552FC" w:rsidRPr="0083704D" w:rsidRDefault="00D552FC">
            <w:pPr>
              <w:pStyle w:val="Prrafodelista"/>
              <w:numPr>
                <w:ilvl w:val="3"/>
                <w:numId w:val="131"/>
              </w:numPr>
              <w:spacing w:after="0"/>
            </w:pPr>
            <w:r w:rsidRPr="0083704D">
              <w:t>fuentes de energía,</w:t>
            </w:r>
          </w:p>
          <w:p w14:paraId="1D095D8B" w14:textId="77777777" w:rsidR="00D552FC" w:rsidRPr="0083704D" w:rsidRDefault="00D552FC">
            <w:pPr>
              <w:pStyle w:val="Prrafodelista"/>
              <w:numPr>
                <w:ilvl w:val="3"/>
                <w:numId w:val="131"/>
              </w:numPr>
              <w:spacing w:after="0"/>
            </w:pPr>
            <w:r w:rsidRPr="0083704D">
              <w:t>riesgos,</w:t>
            </w:r>
          </w:p>
          <w:p w14:paraId="0B565000" w14:textId="77777777" w:rsidR="00D552FC" w:rsidRPr="0083704D" w:rsidRDefault="00D552FC">
            <w:pPr>
              <w:pStyle w:val="Prrafodelista"/>
              <w:numPr>
                <w:ilvl w:val="3"/>
                <w:numId w:val="131"/>
              </w:numPr>
              <w:spacing w:after="0"/>
            </w:pPr>
            <w:r w:rsidRPr="0083704D">
              <w:t>materiales y daños,</w:t>
            </w:r>
          </w:p>
          <w:p w14:paraId="0947D3D0" w14:textId="77777777" w:rsidR="00D552FC" w:rsidRPr="0083704D" w:rsidRDefault="00D552FC">
            <w:pPr>
              <w:pStyle w:val="Prrafodelista"/>
              <w:numPr>
                <w:ilvl w:val="3"/>
                <w:numId w:val="131"/>
              </w:numPr>
              <w:spacing w:after="0"/>
            </w:pPr>
            <w:r w:rsidRPr="0083704D">
              <w:t>procesos técnicos,</w:t>
            </w:r>
          </w:p>
          <w:p w14:paraId="239594CD" w14:textId="77777777" w:rsidR="00D552FC" w:rsidRPr="0083704D" w:rsidRDefault="00D552FC">
            <w:pPr>
              <w:pStyle w:val="Prrafodelista"/>
              <w:numPr>
                <w:ilvl w:val="3"/>
                <w:numId w:val="131"/>
              </w:numPr>
              <w:spacing w:after="0"/>
            </w:pPr>
            <w:r w:rsidRPr="0083704D">
              <w:t>prevención,</w:t>
            </w:r>
          </w:p>
          <w:p w14:paraId="3C7A45D4" w14:textId="77777777" w:rsidR="00D552FC" w:rsidRPr="0083704D" w:rsidRDefault="00D552FC">
            <w:pPr>
              <w:pStyle w:val="Prrafodelista"/>
              <w:numPr>
                <w:ilvl w:val="3"/>
                <w:numId w:val="131"/>
              </w:numPr>
              <w:spacing w:after="0"/>
            </w:pPr>
            <w:r w:rsidRPr="0083704D">
              <w:t>factores sociales, culturales y económicos.</w:t>
            </w:r>
          </w:p>
          <w:p w14:paraId="39D5A930" w14:textId="77777777" w:rsidR="00D552FC" w:rsidRPr="0083704D" w:rsidRDefault="00D552FC">
            <w:pPr>
              <w:pStyle w:val="Prrafodelista"/>
              <w:numPr>
                <w:ilvl w:val="2"/>
                <w:numId w:val="131"/>
              </w:numPr>
              <w:spacing w:after="0"/>
            </w:pPr>
            <w:r w:rsidRPr="0083704D">
              <w:t>Usar tablas comparativas y organizadores.</w:t>
            </w:r>
          </w:p>
          <w:p w14:paraId="54C861BD" w14:textId="77777777" w:rsidR="00D552FC" w:rsidRPr="0083704D" w:rsidRDefault="00D552FC">
            <w:pPr>
              <w:pStyle w:val="Prrafodelista"/>
              <w:numPr>
                <w:ilvl w:val="2"/>
                <w:numId w:val="131"/>
              </w:numPr>
              <w:spacing w:after="0"/>
            </w:pPr>
            <w:r w:rsidRPr="0083704D">
              <w:t>Identificar la información que falta y decidir si necesitan indagar de nuevo.</w:t>
            </w:r>
          </w:p>
          <w:p w14:paraId="265A7E8E" w14:textId="77777777" w:rsidR="00D552FC" w:rsidRPr="0083704D" w:rsidRDefault="00D552FC">
            <w:pPr>
              <w:pStyle w:val="Prrafodelista"/>
              <w:numPr>
                <w:ilvl w:val="1"/>
                <w:numId w:val="131"/>
              </w:numPr>
              <w:spacing w:after="0"/>
            </w:pPr>
            <w:r w:rsidRPr="0083704D">
              <w:t>Acompañamiento docente</w:t>
            </w:r>
          </w:p>
          <w:p w14:paraId="78B5E0D4" w14:textId="77777777" w:rsidR="00D552FC" w:rsidRPr="0083704D" w:rsidRDefault="00D552FC">
            <w:pPr>
              <w:pStyle w:val="Prrafodelista"/>
              <w:numPr>
                <w:ilvl w:val="2"/>
                <w:numId w:val="131"/>
              </w:numPr>
              <w:spacing w:after="0"/>
            </w:pPr>
            <w:r w:rsidRPr="0083704D">
              <w:t xml:space="preserve">Guiar preguntas como: </w:t>
            </w:r>
          </w:p>
          <w:p w14:paraId="747F1DA6" w14:textId="77777777" w:rsidR="00D552FC" w:rsidRPr="0083704D" w:rsidRDefault="00D552FC">
            <w:pPr>
              <w:pStyle w:val="Prrafodelista"/>
              <w:numPr>
                <w:ilvl w:val="3"/>
                <w:numId w:val="131"/>
              </w:numPr>
              <w:spacing w:after="0"/>
            </w:pPr>
            <w:r w:rsidRPr="0083704D">
              <w:t>¿esta información responde al contenido integrado?,</w:t>
            </w:r>
          </w:p>
          <w:p w14:paraId="4BA1543A" w14:textId="77777777" w:rsidR="00D552FC" w:rsidRPr="0083704D" w:rsidRDefault="00D552FC">
            <w:pPr>
              <w:pStyle w:val="Prrafodelista"/>
              <w:numPr>
                <w:ilvl w:val="3"/>
                <w:numId w:val="131"/>
              </w:numPr>
              <w:spacing w:after="0"/>
            </w:pPr>
            <w:r w:rsidRPr="0083704D">
              <w:t>¿es verificable?,</w:t>
            </w:r>
          </w:p>
          <w:p w14:paraId="072916B5" w14:textId="77777777" w:rsidR="00D552FC" w:rsidRPr="0083704D" w:rsidRDefault="00D552FC">
            <w:pPr>
              <w:pStyle w:val="Prrafodelista"/>
              <w:numPr>
                <w:ilvl w:val="3"/>
                <w:numId w:val="131"/>
              </w:numPr>
              <w:spacing w:after="0"/>
            </w:pPr>
            <w:r w:rsidRPr="0083704D">
              <w:t>¿es útil para el diagrama?</w:t>
            </w:r>
          </w:p>
          <w:p w14:paraId="4E58C4DE" w14:textId="77777777" w:rsidR="00D552FC" w:rsidRDefault="00D552FC">
            <w:pPr>
              <w:pStyle w:val="Prrafodelista"/>
              <w:numPr>
                <w:ilvl w:val="2"/>
                <w:numId w:val="131"/>
              </w:numPr>
              <w:spacing w:after="0"/>
            </w:pPr>
            <w:r w:rsidRPr="0083704D">
              <w:t>Retroalimentar sobre pertinencia, claridad y fuentes.</w:t>
            </w:r>
          </w:p>
          <w:p w14:paraId="4D89230A" w14:textId="77777777" w:rsidR="00D552FC" w:rsidRPr="0083704D" w:rsidRDefault="00D552FC">
            <w:pPr>
              <w:pStyle w:val="Prrafodelista"/>
              <w:numPr>
                <w:ilvl w:val="0"/>
                <w:numId w:val="131"/>
              </w:numPr>
              <w:spacing w:after="0"/>
            </w:pPr>
            <w:r w:rsidRPr="0083704D">
              <w:rPr>
                <w:b/>
                <w:bCs/>
              </w:rPr>
              <w:t>Análisis crítico de la información</w:t>
            </w:r>
          </w:p>
          <w:p w14:paraId="21120862" w14:textId="77777777" w:rsidR="00D552FC" w:rsidRPr="0083704D" w:rsidRDefault="00D552FC">
            <w:pPr>
              <w:pStyle w:val="Prrafodelista"/>
              <w:numPr>
                <w:ilvl w:val="1"/>
                <w:numId w:val="131"/>
              </w:numPr>
              <w:spacing w:after="0"/>
            </w:pPr>
            <w:r w:rsidRPr="0083704D">
              <w:t>Actividades del alumnado</w:t>
            </w:r>
          </w:p>
          <w:p w14:paraId="4BD85198" w14:textId="77777777" w:rsidR="00D552FC" w:rsidRPr="0083704D" w:rsidRDefault="00D552FC">
            <w:pPr>
              <w:pStyle w:val="Prrafodelista"/>
              <w:numPr>
                <w:ilvl w:val="2"/>
                <w:numId w:val="131"/>
              </w:numPr>
              <w:spacing w:after="0"/>
            </w:pPr>
            <w:r w:rsidRPr="0083704D">
              <w:t>Identificar causas, consecuencias y relaciones entre energía, procesos técnicos y bienestar.</w:t>
            </w:r>
          </w:p>
          <w:p w14:paraId="44BF24B0" w14:textId="77777777" w:rsidR="00D552FC" w:rsidRPr="0083704D" w:rsidRDefault="00D552FC">
            <w:pPr>
              <w:pStyle w:val="Prrafodelista"/>
              <w:numPr>
                <w:ilvl w:val="2"/>
                <w:numId w:val="131"/>
              </w:numPr>
              <w:spacing w:after="0"/>
            </w:pPr>
            <w:r w:rsidRPr="0083704D">
              <w:t>Analizar cómo influyen los factores sociales, económicos y ambientales.</w:t>
            </w:r>
          </w:p>
          <w:p w14:paraId="73EF4010" w14:textId="77777777" w:rsidR="00D552FC" w:rsidRPr="0083704D" w:rsidRDefault="00D552FC">
            <w:pPr>
              <w:pStyle w:val="Prrafodelista"/>
              <w:numPr>
                <w:ilvl w:val="2"/>
                <w:numId w:val="131"/>
              </w:numPr>
              <w:spacing w:after="0"/>
            </w:pPr>
            <w:r w:rsidRPr="0083704D">
              <w:t>Identificar qué daños generan los materiales en la comunidad.</w:t>
            </w:r>
          </w:p>
          <w:p w14:paraId="3C7994A2" w14:textId="77777777" w:rsidR="00D552FC" w:rsidRPr="0083704D" w:rsidRDefault="00D552FC">
            <w:pPr>
              <w:pStyle w:val="Prrafodelista"/>
              <w:numPr>
                <w:ilvl w:val="2"/>
                <w:numId w:val="131"/>
              </w:numPr>
              <w:spacing w:after="0"/>
            </w:pPr>
            <w:r w:rsidRPr="0083704D">
              <w:t>Reflexionar cómo las decisiones colectivas afectan el bienestar social.</w:t>
            </w:r>
          </w:p>
          <w:p w14:paraId="4D913111" w14:textId="77777777" w:rsidR="00D552FC" w:rsidRPr="0083704D" w:rsidRDefault="00D552FC">
            <w:pPr>
              <w:pStyle w:val="Prrafodelista"/>
              <w:numPr>
                <w:ilvl w:val="1"/>
                <w:numId w:val="131"/>
              </w:numPr>
              <w:spacing w:after="0"/>
            </w:pPr>
            <w:r w:rsidRPr="0083704D">
              <w:t>Acompañamiento docente</w:t>
            </w:r>
          </w:p>
          <w:p w14:paraId="56142E4B" w14:textId="77777777" w:rsidR="00D552FC" w:rsidRPr="0083704D" w:rsidRDefault="00D552FC">
            <w:pPr>
              <w:pStyle w:val="Prrafodelista"/>
              <w:numPr>
                <w:ilvl w:val="2"/>
                <w:numId w:val="131"/>
              </w:numPr>
              <w:spacing w:after="0"/>
            </w:pPr>
            <w:r w:rsidRPr="0083704D">
              <w:t xml:space="preserve">Formular preguntas detonadoras de pensamiento crítico: </w:t>
            </w:r>
          </w:p>
          <w:p w14:paraId="5F40DA45" w14:textId="77777777" w:rsidR="00D552FC" w:rsidRPr="0083704D" w:rsidRDefault="00D552FC">
            <w:pPr>
              <w:pStyle w:val="Prrafodelista"/>
              <w:numPr>
                <w:ilvl w:val="3"/>
                <w:numId w:val="131"/>
              </w:numPr>
              <w:spacing w:after="0"/>
            </w:pPr>
            <w:r w:rsidRPr="0083704D">
              <w:t>¿por qué esta energía se usa aquí?,</w:t>
            </w:r>
          </w:p>
          <w:p w14:paraId="405811EF" w14:textId="77777777" w:rsidR="00D552FC" w:rsidRDefault="00D552FC">
            <w:pPr>
              <w:pStyle w:val="Prrafodelista"/>
              <w:numPr>
                <w:ilvl w:val="3"/>
                <w:numId w:val="131"/>
              </w:numPr>
              <w:spacing w:after="0"/>
            </w:pPr>
            <w:r w:rsidRPr="0083704D">
              <w:t>¿qué implicaciones tiene?,</w:t>
            </w:r>
          </w:p>
          <w:p w14:paraId="0DB4C59C" w14:textId="77777777" w:rsidR="00D552FC" w:rsidRPr="0083704D" w:rsidRDefault="00D552FC">
            <w:pPr>
              <w:pStyle w:val="Prrafodelista"/>
              <w:numPr>
                <w:ilvl w:val="3"/>
                <w:numId w:val="131"/>
              </w:numPr>
              <w:spacing w:after="0"/>
            </w:pPr>
            <w:r w:rsidRPr="0083704D">
              <w:t>¿qué alternativas podrían generar bienestar?</w:t>
            </w:r>
          </w:p>
          <w:p w14:paraId="6B0DA598" w14:textId="77777777" w:rsidR="00D552FC" w:rsidRDefault="00D552FC">
            <w:pPr>
              <w:pStyle w:val="Prrafodelista"/>
              <w:numPr>
                <w:ilvl w:val="2"/>
                <w:numId w:val="131"/>
              </w:numPr>
              <w:spacing w:after="0"/>
            </w:pPr>
            <w:r w:rsidRPr="0083704D">
              <w:t>Orientar en la construcción de conclusiones fundamentadas.</w:t>
            </w:r>
          </w:p>
          <w:p w14:paraId="0596B3B4" w14:textId="77777777" w:rsidR="00D552FC" w:rsidRPr="0083704D" w:rsidRDefault="00D552FC">
            <w:pPr>
              <w:pStyle w:val="Prrafodelista"/>
              <w:numPr>
                <w:ilvl w:val="0"/>
                <w:numId w:val="131"/>
              </w:numPr>
              <w:spacing w:after="0"/>
            </w:pPr>
            <w:r w:rsidRPr="0083704D">
              <w:rPr>
                <w:b/>
                <w:bCs/>
              </w:rPr>
              <w:t>Evaluación de la calidad de la información</w:t>
            </w:r>
          </w:p>
          <w:p w14:paraId="0178C10F" w14:textId="77777777" w:rsidR="00D552FC" w:rsidRPr="00AD7962" w:rsidRDefault="00D552FC">
            <w:pPr>
              <w:pStyle w:val="Prrafodelista"/>
              <w:numPr>
                <w:ilvl w:val="1"/>
                <w:numId w:val="131"/>
              </w:numPr>
              <w:spacing w:after="0"/>
            </w:pPr>
            <w:r w:rsidRPr="00AD7962">
              <w:t>Actividades del alumnado</w:t>
            </w:r>
          </w:p>
          <w:p w14:paraId="10930690" w14:textId="77777777" w:rsidR="00D552FC" w:rsidRPr="00AD7962" w:rsidRDefault="00D552FC">
            <w:pPr>
              <w:pStyle w:val="Prrafodelista"/>
              <w:numPr>
                <w:ilvl w:val="2"/>
                <w:numId w:val="131"/>
              </w:numPr>
              <w:spacing w:after="0"/>
            </w:pPr>
            <w:r w:rsidRPr="00AD7962">
              <w:t xml:space="preserve">Revisar si lo que se encontró es: </w:t>
            </w:r>
          </w:p>
          <w:p w14:paraId="736F78EF" w14:textId="77777777" w:rsidR="00D552FC" w:rsidRPr="00AD7962" w:rsidRDefault="00D552FC">
            <w:pPr>
              <w:pStyle w:val="Prrafodelista"/>
              <w:numPr>
                <w:ilvl w:val="3"/>
                <w:numId w:val="131"/>
              </w:numPr>
              <w:spacing w:after="0"/>
            </w:pPr>
            <w:r w:rsidRPr="00AD7962">
              <w:t>suficiente,</w:t>
            </w:r>
          </w:p>
          <w:p w14:paraId="167F5E21" w14:textId="77777777" w:rsidR="00D552FC" w:rsidRPr="00AD7962" w:rsidRDefault="00D552FC">
            <w:pPr>
              <w:pStyle w:val="Prrafodelista"/>
              <w:numPr>
                <w:ilvl w:val="3"/>
                <w:numId w:val="131"/>
              </w:numPr>
              <w:spacing w:after="0"/>
            </w:pPr>
            <w:r w:rsidRPr="00AD7962">
              <w:t>confiable,</w:t>
            </w:r>
          </w:p>
          <w:p w14:paraId="2F4AC612" w14:textId="77777777" w:rsidR="00D552FC" w:rsidRPr="00AD7962" w:rsidRDefault="00D552FC">
            <w:pPr>
              <w:pStyle w:val="Prrafodelista"/>
              <w:numPr>
                <w:ilvl w:val="3"/>
                <w:numId w:val="131"/>
              </w:numPr>
              <w:spacing w:after="0"/>
            </w:pPr>
            <w:r w:rsidRPr="00AD7962">
              <w:t>útil para elaborar el diagrama,</w:t>
            </w:r>
          </w:p>
          <w:p w14:paraId="629D6F36" w14:textId="77777777" w:rsidR="00D552FC" w:rsidRPr="00AD7962" w:rsidRDefault="00D552FC">
            <w:pPr>
              <w:pStyle w:val="Prrafodelista"/>
              <w:numPr>
                <w:ilvl w:val="3"/>
                <w:numId w:val="131"/>
              </w:numPr>
              <w:spacing w:after="0"/>
            </w:pPr>
            <w:r w:rsidRPr="00AD7962">
              <w:t>relevante para fundamentar decisiones.</w:t>
            </w:r>
          </w:p>
          <w:p w14:paraId="4CC0602E" w14:textId="77777777" w:rsidR="00D552FC" w:rsidRPr="00AD7962" w:rsidRDefault="00D552FC">
            <w:pPr>
              <w:pStyle w:val="Prrafodelista"/>
              <w:numPr>
                <w:ilvl w:val="2"/>
                <w:numId w:val="131"/>
              </w:numPr>
              <w:spacing w:after="0"/>
            </w:pPr>
            <w:r w:rsidRPr="00AD7962">
              <w:t>Revisar si las entrevistas aportaron elementos suficientes.</w:t>
            </w:r>
          </w:p>
          <w:p w14:paraId="5B78D43B" w14:textId="77777777" w:rsidR="00D552FC" w:rsidRDefault="00D552FC">
            <w:pPr>
              <w:pStyle w:val="Prrafodelista"/>
              <w:numPr>
                <w:ilvl w:val="2"/>
                <w:numId w:val="131"/>
              </w:numPr>
              <w:spacing w:after="0"/>
            </w:pPr>
            <w:r w:rsidRPr="00AD7962">
              <w:lastRenderedPageBreak/>
              <w:t>Marcar la información que será utilizada para el proyecto y justificar por qué.</w:t>
            </w:r>
          </w:p>
          <w:p w14:paraId="4572C216" w14:textId="77777777" w:rsidR="00D552FC" w:rsidRPr="00AD7962" w:rsidRDefault="00D552FC">
            <w:pPr>
              <w:pStyle w:val="Prrafodelista"/>
              <w:numPr>
                <w:ilvl w:val="1"/>
                <w:numId w:val="131"/>
              </w:numPr>
              <w:spacing w:after="0"/>
            </w:pPr>
            <w:r w:rsidRPr="00AD7962">
              <w:t>Acompañamiento docente</w:t>
            </w:r>
          </w:p>
          <w:p w14:paraId="5E8C99FC" w14:textId="77777777" w:rsidR="00D552FC" w:rsidRPr="00AD7962" w:rsidRDefault="00D552FC">
            <w:pPr>
              <w:pStyle w:val="Prrafodelista"/>
              <w:numPr>
                <w:ilvl w:val="2"/>
                <w:numId w:val="131"/>
              </w:numPr>
              <w:spacing w:after="0"/>
            </w:pPr>
            <w:r w:rsidRPr="00AD7962">
              <w:t xml:space="preserve">Ayudar a formular criterios de selección: </w:t>
            </w:r>
          </w:p>
          <w:p w14:paraId="52FC4A23" w14:textId="77777777" w:rsidR="00D552FC" w:rsidRPr="00AD7962" w:rsidRDefault="00D552FC">
            <w:pPr>
              <w:pStyle w:val="Prrafodelista"/>
              <w:numPr>
                <w:ilvl w:val="3"/>
                <w:numId w:val="131"/>
              </w:numPr>
              <w:spacing w:after="0"/>
            </w:pPr>
            <w:r w:rsidRPr="00AD7962">
              <w:t>claridad, pertinencia, exactitud, impacto, confiabilidad.</w:t>
            </w:r>
          </w:p>
          <w:p w14:paraId="33B508A4" w14:textId="77777777" w:rsidR="00D552FC" w:rsidRDefault="00D552FC">
            <w:pPr>
              <w:pStyle w:val="Prrafodelista"/>
              <w:numPr>
                <w:ilvl w:val="2"/>
                <w:numId w:val="131"/>
              </w:numPr>
              <w:spacing w:after="0"/>
            </w:pPr>
            <w:r w:rsidRPr="00AD7962">
              <w:t>Retroalimentar para profundizar cuando sea necesario.</w:t>
            </w:r>
          </w:p>
          <w:p w14:paraId="431952F2" w14:textId="77777777" w:rsidR="00D552FC" w:rsidRPr="00AD7962" w:rsidRDefault="00D552FC">
            <w:pPr>
              <w:pStyle w:val="Prrafodelista"/>
              <w:numPr>
                <w:ilvl w:val="0"/>
                <w:numId w:val="131"/>
              </w:numPr>
              <w:spacing w:after="0"/>
            </w:pPr>
            <w:r w:rsidRPr="00AD7962">
              <w:rPr>
                <w:b/>
                <w:bCs/>
              </w:rPr>
              <w:t>Determinación final de la información que alimentará el diagrama</w:t>
            </w:r>
          </w:p>
          <w:p w14:paraId="3D8FDFD0" w14:textId="77777777" w:rsidR="00D552FC" w:rsidRPr="00AD7962" w:rsidRDefault="00D552FC">
            <w:pPr>
              <w:pStyle w:val="Prrafodelista"/>
              <w:numPr>
                <w:ilvl w:val="1"/>
                <w:numId w:val="131"/>
              </w:numPr>
              <w:spacing w:after="0"/>
            </w:pPr>
            <w:r w:rsidRPr="00AD7962">
              <w:t>Actividades del alumnado</w:t>
            </w:r>
          </w:p>
          <w:p w14:paraId="5389F67E" w14:textId="77777777" w:rsidR="00D552FC" w:rsidRPr="00AD7962" w:rsidRDefault="00D552FC">
            <w:pPr>
              <w:pStyle w:val="Prrafodelista"/>
              <w:numPr>
                <w:ilvl w:val="2"/>
                <w:numId w:val="131"/>
              </w:numPr>
              <w:spacing w:after="0"/>
            </w:pPr>
            <w:r w:rsidRPr="00AD7962">
              <w:t xml:space="preserve">Seleccionar los elementos esenciales del proceso técnico elegido: </w:t>
            </w:r>
          </w:p>
          <w:p w14:paraId="6EC227FF" w14:textId="77777777" w:rsidR="00D552FC" w:rsidRPr="00AD7962" w:rsidRDefault="00D552FC">
            <w:pPr>
              <w:pStyle w:val="Prrafodelista"/>
              <w:numPr>
                <w:ilvl w:val="3"/>
                <w:numId w:val="131"/>
              </w:numPr>
              <w:spacing w:after="0"/>
            </w:pPr>
            <w:r w:rsidRPr="00AD7962">
              <w:t>energía utilizada,</w:t>
            </w:r>
          </w:p>
          <w:p w14:paraId="298554E1" w14:textId="77777777" w:rsidR="00D552FC" w:rsidRPr="00AD7962" w:rsidRDefault="00D552FC">
            <w:pPr>
              <w:pStyle w:val="Prrafodelista"/>
              <w:numPr>
                <w:ilvl w:val="3"/>
                <w:numId w:val="131"/>
              </w:numPr>
              <w:spacing w:after="0"/>
            </w:pPr>
            <w:r w:rsidRPr="00AD7962">
              <w:t>operaciones,</w:t>
            </w:r>
          </w:p>
          <w:p w14:paraId="7B15FD4C" w14:textId="77777777" w:rsidR="00D552FC" w:rsidRPr="00AD7962" w:rsidRDefault="00D552FC">
            <w:pPr>
              <w:pStyle w:val="Prrafodelista"/>
              <w:numPr>
                <w:ilvl w:val="3"/>
                <w:numId w:val="131"/>
              </w:numPr>
              <w:spacing w:after="0"/>
            </w:pPr>
            <w:r w:rsidRPr="00AD7962">
              <w:t>materiales,</w:t>
            </w:r>
          </w:p>
          <w:p w14:paraId="15A34A58" w14:textId="77777777" w:rsidR="00D552FC" w:rsidRPr="00AD7962" w:rsidRDefault="00D552FC">
            <w:pPr>
              <w:pStyle w:val="Prrafodelista"/>
              <w:numPr>
                <w:ilvl w:val="3"/>
                <w:numId w:val="131"/>
              </w:numPr>
              <w:spacing w:after="0"/>
            </w:pPr>
            <w:r w:rsidRPr="00AD7962">
              <w:t>riesgos,</w:t>
            </w:r>
          </w:p>
          <w:p w14:paraId="3467BDA7" w14:textId="77777777" w:rsidR="00D552FC" w:rsidRPr="00AD7962" w:rsidRDefault="00D552FC">
            <w:pPr>
              <w:pStyle w:val="Prrafodelista"/>
              <w:numPr>
                <w:ilvl w:val="3"/>
                <w:numId w:val="131"/>
              </w:numPr>
              <w:spacing w:after="0"/>
            </w:pPr>
            <w:r w:rsidRPr="00AD7962">
              <w:t>prevención,</w:t>
            </w:r>
          </w:p>
          <w:p w14:paraId="0AE3858A" w14:textId="77777777" w:rsidR="00D552FC" w:rsidRPr="00AD7962" w:rsidRDefault="00D552FC">
            <w:pPr>
              <w:pStyle w:val="Prrafodelista"/>
              <w:numPr>
                <w:ilvl w:val="3"/>
                <w:numId w:val="131"/>
              </w:numPr>
              <w:spacing w:after="0"/>
            </w:pPr>
            <w:r w:rsidRPr="00AD7962">
              <w:t>actores sociales,</w:t>
            </w:r>
          </w:p>
          <w:p w14:paraId="5586B8C0" w14:textId="77777777" w:rsidR="00D552FC" w:rsidRPr="00AD7962" w:rsidRDefault="00D552FC">
            <w:pPr>
              <w:pStyle w:val="Prrafodelista"/>
              <w:numPr>
                <w:ilvl w:val="3"/>
                <w:numId w:val="131"/>
              </w:numPr>
              <w:spacing w:after="0"/>
            </w:pPr>
            <w:r w:rsidRPr="00AD7962">
              <w:t>factores económicos/culturales,</w:t>
            </w:r>
          </w:p>
          <w:p w14:paraId="2C6A91BE" w14:textId="77777777" w:rsidR="00D552FC" w:rsidRPr="00AD7962" w:rsidRDefault="00D552FC">
            <w:pPr>
              <w:pStyle w:val="Prrafodelista"/>
              <w:numPr>
                <w:ilvl w:val="3"/>
                <w:numId w:val="131"/>
              </w:numPr>
              <w:spacing w:after="0"/>
            </w:pPr>
            <w:r w:rsidRPr="00AD7962">
              <w:t>daños y cuidado ambiental.</w:t>
            </w:r>
          </w:p>
          <w:p w14:paraId="0F65E065" w14:textId="77777777" w:rsidR="00D552FC" w:rsidRPr="00AD7962" w:rsidRDefault="00D552FC">
            <w:pPr>
              <w:pStyle w:val="Prrafodelista"/>
              <w:numPr>
                <w:ilvl w:val="2"/>
                <w:numId w:val="131"/>
              </w:numPr>
              <w:spacing w:after="0"/>
            </w:pPr>
            <w:r w:rsidRPr="00AD7962">
              <w:t>Decidir cómo organizarán esos elementos dentro del diagrama final.</w:t>
            </w:r>
          </w:p>
          <w:p w14:paraId="525E4946" w14:textId="77777777" w:rsidR="00D552FC" w:rsidRPr="00AD7962" w:rsidRDefault="00D552FC">
            <w:pPr>
              <w:pStyle w:val="Prrafodelista"/>
              <w:numPr>
                <w:ilvl w:val="2"/>
                <w:numId w:val="131"/>
              </w:numPr>
              <w:spacing w:after="0"/>
            </w:pPr>
            <w:r w:rsidRPr="00AD7962">
              <w:t>Determinar qué información se representará gráficamente sobre las formas de ser, pensar y actuar.</w:t>
            </w:r>
          </w:p>
          <w:p w14:paraId="062DE052" w14:textId="77777777" w:rsidR="00D552FC" w:rsidRPr="00AD7962" w:rsidRDefault="00D552FC">
            <w:pPr>
              <w:pStyle w:val="Prrafodelista"/>
              <w:numPr>
                <w:ilvl w:val="1"/>
                <w:numId w:val="131"/>
              </w:numPr>
              <w:spacing w:after="0"/>
            </w:pPr>
            <w:r w:rsidRPr="00AD7962">
              <w:t>Acompañamiento docente</w:t>
            </w:r>
          </w:p>
          <w:p w14:paraId="29034DC2" w14:textId="77777777" w:rsidR="00D552FC" w:rsidRPr="00AD7962" w:rsidRDefault="00D552FC">
            <w:pPr>
              <w:pStyle w:val="Prrafodelista"/>
              <w:numPr>
                <w:ilvl w:val="2"/>
                <w:numId w:val="131"/>
              </w:numPr>
              <w:spacing w:after="0"/>
            </w:pPr>
            <w:r w:rsidRPr="00AD7962">
              <w:t>Supervisar que todos los componentes del contenido integrado estén incluidos.</w:t>
            </w:r>
          </w:p>
          <w:p w14:paraId="062D77D5" w14:textId="690873A7" w:rsidR="00D552FC" w:rsidRPr="00000470" w:rsidRDefault="00D552FC">
            <w:pPr>
              <w:pStyle w:val="Prrafodelista"/>
              <w:numPr>
                <w:ilvl w:val="2"/>
                <w:numId w:val="131"/>
              </w:numPr>
              <w:spacing w:after="0"/>
            </w:pPr>
            <w:r w:rsidRPr="00AD7962">
              <w:t xml:space="preserve">Verificar que la información seleccionada permita alcanzar </w:t>
            </w:r>
            <w:r w:rsidR="0040283F">
              <w:t xml:space="preserve">el </w:t>
            </w:r>
            <w:r w:rsidRPr="00AD7962">
              <w:t>objetivo</w:t>
            </w:r>
            <w:r w:rsidR="0040283F">
              <w:t xml:space="preserve"> </w:t>
            </w:r>
            <w:r w:rsidRPr="00AD7962">
              <w:t>del proyecto.</w:t>
            </w:r>
          </w:p>
        </w:tc>
        <w:tc>
          <w:tcPr>
            <w:tcW w:w="1533" w:type="pct"/>
            <w:vMerge w:val="restart"/>
            <w:shd w:val="clear" w:color="auto" w:fill="F2F2F2" w:themeFill="background1" w:themeFillShade="F2"/>
          </w:tcPr>
          <w:p w14:paraId="195AD0DE" w14:textId="77777777" w:rsidR="00D552FC" w:rsidRPr="00000470" w:rsidRDefault="00D552FC" w:rsidP="00000470">
            <w:pPr>
              <w:rPr>
                <w:rFonts w:eastAsia="Times New Roman" w:cs="Times New Roman"/>
                <w:b/>
                <w:bCs/>
                <w:kern w:val="0"/>
                <w:szCs w:val="14"/>
                <w:lang w:eastAsia="es-MX"/>
                <w14:ligatures w14:val="none"/>
              </w:rPr>
            </w:pPr>
          </w:p>
        </w:tc>
      </w:tr>
      <w:tr w:rsidR="00D552FC" w:rsidRPr="000E376F" w14:paraId="70E0113C" w14:textId="77777777" w:rsidTr="004741BF">
        <w:trPr>
          <w:cantSplit/>
          <w:trHeight w:val="283"/>
        </w:trPr>
        <w:tc>
          <w:tcPr>
            <w:tcW w:w="207" w:type="pct"/>
            <w:vMerge/>
            <w:shd w:val="clear" w:color="auto" w:fill="FFC000"/>
          </w:tcPr>
          <w:p w14:paraId="3C1C834D" w14:textId="77777777" w:rsidR="00D552FC" w:rsidRPr="00E61443" w:rsidRDefault="00D552FC" w:rsidP="004741BF">
            <w:pPr>
              <w:spacing w:after="0"/>
              <w:rPr>
                <w:rFonts w:eastAsia="Times New Roman" w:cs="Calibri"/>
                <w:b/>
                <w:color w:val="000000" w:themeColor="text1"/>
                <w:kern w:val="0"/>
                <w:szCs w:val="14"/>
                <w:lang w:eastAsia="es-MX"/>
                <w14:ligatures w14:val="none"/>
              </w:rPr>
            </w:pPr>
            <w:permStart w:id="1974886896" w:edGrp="everyone" w:colFirst="2" w:colLast="2"/>
          </w:p>
        </w:tc>
        <w:tc>
          <w:tcPr>
            <w:tcW w:w="244" w:type="pct"/>
            <w:vMerge/>
            <w:shd w:val="clear" w:color="auto" w:fill="E97132" w:themeFill="accent2"/>
            <w:noWrap/>
            <w:textDirection w:val="btLr"/>
            <w:vAlign w:val="center"/>
          </w:tcPr>
          <w:p w14:paraId="2CE5F352" w14:textId="77777777" w:rsidR="00D552FC" w:rsidRPr="00E61443" w:rsidRDefault="00D552FC" w:rsidP="004741B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64067743" w14:textId="77777777" w:rsidR="00542005" w:rsidRPr="00E61443" w:rsidRDefault="00542005" w:rsidP="004741BF">
            <w:pPr>
              <w:spacing w:after="0"/>
              <w:rPr>
                <w:rFonts w:cs="Calibri"/>
                <w:bCs/>
                <w:kern w:val="0"/>
                <w:szCs w:val="14"/>
              </w:rPr>
            </w:pPr>
          </w:p>
        </w:tc>
        <w:tc>
          <w:tcPr>
            <w:tcW w:w="1533" w:type="pct"/>
            <w:vMerge/>
            <w:shd w:val="clear" w:color="auto" w:fill="F2F2F2" w:themeFill="background1" w:themeFillShade="F2"/>
            <w:vAlign w:val="center"/>
          </w:tcPr>
          <w:p w14:paraId="671A23E6" w14:textId="77777777" w:rsidR="00D552FC" w:rsidRPr="00E61443" w:rsidRDefault="00D552FC" w:rsidP="004741BF">
            <w:pPr>
              <w:spacing w:after="0"/>
              <w:rPr>
                <w:rFonts w:eastAsia="Times New Roman" w:cs="Calibri"/>
                <w:color w:val="000000"/>
                <w:kern w:val="0"/>
                <w:szCs w:val="14"/>
                <w:lang w:eastAsia="es-MX"/>
                <w14:ligatures w14:val="none"/>
              </w:rPr>
            </w:pPr>
          </w:p>
        </w:tc>
      </w:tr>
      <w:permEnd w:id="1974886896"/>
      <w:tr w:rsidR="00D552FC" w:rsidRPr="000E376F" w14:paraId="686F8E3B" w14:textId="77777777" w:rsidTr="00FE14DC">
        <w:trPr>
          <w:cantSplit/>
          <w:trHeight w:val="787"/>
        </w:trPr>
        <w:tc>
          <w:tcPr>
            <w:tcW w:w="207" w:type="pct"/>
            <w:vMerge/>
            <w:shd w:val="clear" w:color="auto" w:fill="FFC000"/>
          </w:tcPr>
          <w:p w14:paraId="5F020D1A" w14:textId="77777777" w:rsidR="00D552FC" w:rsidRPr="00E61443" w:rsidRDefault="00D552FC" w:rsidP="004741B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6CBD8445" w14:textId="77777777" w:rsidR="00D552FC" w:rsidRPr="00E61443" w:rsidRDefault="00D552FC" w:rsidP="004741BF">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3D884580" w14:textId="5A51EEED" w:rsidR="00D552FC" w:rsidRDefault="00D552FC" w:rsidP="004741BF">
            <w:pPr>
              <w:spacing w:after="0"/>
              <w:rPr>
                <w:rFonts w:cs="Calibri"/>
                <w:bCs/>
                <w:kern w:val="0"/>
                <w:szCs w:val="14"/>
              </w:rPr>
            </w:pPr>
            <w:r>
              <w:rPr>
                <w:rFonts w:cs="Calibri"/>
                <w:bCs/>
                <w:kern w:val="0"/>
                <w:szCs w:val="14"/>
              </w:rPr>
              <w:t>Es tiempo de realizar los esquemas. Para ello, consideren algunos puntos importantes que les facilitarán el proceso.</w:t>
            </w:r>
          </w:p>
          <w:p w14:paraId="2FDF11D9" w14:textId="77777777" w:rsidR="00D552FC" w:rsidRDefault="00D552FC" w:rsidP="004741BF">
            <w:pPr>
              <w:spacing w:after="0"/>
              <w:rPr>
                <w:rFonts w:cs="Calibri"/>
                <w:bCs/>
                <w:kern w:val="0"/>
                <w:szCs w:val="14"/>
              </w:rPr>
            </w:pPr>
          </w:p>
          <w:p w14:paraId="11460643" w14:textId="77777777" w:rsidR="00D552FC" w:rsidRDefault="00D552FC">
            <w:pPr>
              <w:pStyle w:val="Prrafodelista"/>
              <w:numPr>
                <w:ilvl w:val="0"/>
                <w:numId w:val="53"/>
              </w:numPr>
              <w:spacing w:after="0"/>
              <w:rPr>
                <w:rFonts w:cs="Calibri"/>
                <w:bCs/>
                <w:kern w:val="0"/>
                <w:szCs w:val="14"/>
              </w:rPr>
            </w:pPr>
            <w:r>
              <w:rPr>
                <w:rFonts w:cs="Calibri"/>
                <w:bCs/>
                <w:kern w:val="0"/>
                <w:szCs w:val="14"/>
              </w:rPr>
              <w:t>Proponer preguntas que propicien la reflexión sobre los procesos productivos.</w:t>
            </w:r>
          </w:p>
          <w:p w14:paraId="13F0814D" w14:textId="77777777" w:rsidR="00D552FC" w:rsidRDefault="00D552FC">
            <w:pPr>
              <w:pStyle w:val="Prrafodelista"/>
              <w:numPr>
                <w:ilvl w:val="0"/>
                <w:numId w:val="53"/>
              </w:numPr>
              <w:spacing w:after="0"/>
              <w:rPr>
                <w:rFonts w:cs="Calibri"/>
                <w:bCs/>
                <w:kern w:val="0"/>
                <w:szCs w:val="14"/>
              </w:rPr>
            </w:pPr>
            <w:r>
              <w:rPr>
                <w:rFonts w:cs="Calibri"/>
                <w:bCs/>
                <w:kern w:val="0"/>
                <w:szCs w:val="14"/>
              </w:rPr>
              <w:t>Participar de las etapas en coordinación con los compañeros.</w:t>
            </w:r>
          </w:p>
          <w:p w14:paraId="0DB22BE8" w14:textId="79E5BB00" w:rsidR="00D552FC" w:rsidRPr="00652499" w:rsidRDefault="00D552FC">
            <w:pPr>
              <w:pStyle w:val="Prrafodelista"/>
              <w:numPr>
                <w:ilvl w:val="0"/>
                <w:numId w:val="53"/>
              </w:numPr>
              <w:spacing w:after="0"/>
              <w:rPr>
                <w:rFonts w:cs="Calibri"/>
                <w:bCs/>
                <w:kern w:val="0"/>
                <w:szCs w:val="14"/>
              </w:rPr>
            </w:pPr>
            <w:r>
              <w:rPr>
                <w:rFonts w:cs="Calibri"/>
                <w:bCs/>
                <w:kern w:val="0"/>
                <w:szCs w:val="14"/>
              </w:rPr>
              <w:t>Generar espacios de trabajo donde las opiniones de todos sean escuchadas y valoradas.</w:t>
            </w:r>
          </w:p>
        </w:tc>
        <w:tc>
          <w:tcPr>
            <w:tcW w:w="1533" w:type="pct"/>
            <w:vMerge/>
            <w:shd w:val="clear" w:color="auto" w:fill="F2F2F2" w:themeFill="background1" w:themeFillShade="F2"/>
            <w:vAlign w:val="center"/>
          </w:tcPr>
          <w:p w14:paraId="074B224D" w14:textId="77777777" w:rsidR="00D552FC" w:rsidRPr="00E61443" w:rsidRDefault="00D552FC" w:rsidP="004741BF">
            <w:pPr>
              <w:spacing w:after="0"/>
              <w:rPr>
                <w:rFonts w:eastAsia="Times New Roman" w:cs="Calibri"/>
                <w:color w:val="000000"/>
                <w:kern w:val="0"/>
                <w:szCs w:val="14"/>
                <w:lang w:eastAsia="es-MX"/>
                <w14:ligatures w14:val="none"/>
              </w:rPr>
            </w:pPr>
          </w:p>
        </w:tc>
      </w:tr>
      <w:tr w:rsidR="00D552FC" w:rsidRPr="000E376F" w14:paraId="59EE58D9" w14:textId="77777777" w:rsidTr="004741BF">
        <w:trPr>
          <w:cantSplit/>
          <w:trHeight w:val="283"/>
        </w:trPr>
        <w:tc>
          <w:tcPr>
            <w:tcW w:w="207" w:type="pct"/>
            <w:vMerge/>
            <w:shd w:val="clear" w:color="auto" w:fill="FFC000"/>
          </w:tcPr>
          <w:p w14:paraId="1AB0585C" w14:textId="77777777" w:rsidR="00D552FC" w:rsidRPr="00E61443" w:rsidRDefault="00D552FC" w:rsidP="004741BF">
            <w:pPr>
              <w:spacing w:after="0"/>
              <w:rPr>
                <w:rFonts w:eastAsia="Times New Roman" w:cs="Calibri"/>
                <w:b/>
                <w:color w:val="000000" w:themeColor="text1"/>
                <w:kern w:val="0"/>
                <w:szCs w:val="14"/>
                <w:lang w:eastAsia="es-MX"/>
                <w14:ligatures w14:val="none"/>
              </w:rPr>
            </w:pPr>
            <w:permStart w:id="1098195277" w:edGrp="everyone" w:colFirst="2" w:colLast="2"/>
          </w:p>
        </w:tc>
        <w:tc>
          <w:tcPr>
            <w:tcW w:w="244" w:type="pct"/>
            <w:vMerge/>
            <w:shd w:val="clear" w:color="auto" w:fill="E97132" w:themeFill="accent2"/>
            <w:noWrap/>
            <w:textDirection w:val="btLr"/>
            <w:vAlign w:val="center"/>
          </w:tcPr>
          <w:p w14:paraId="7A3A7C9D" w14:textId="77777777" w:rsidR="00D552FC" w:rsidRPr="00E61443" w:rsidRDefault="00D552FC" w:rsidP="004741B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30CB7FE8" w14:textId="77777777" w:rsidR="00542005" w:rsidRPr="00E61443" w:rsidRDefault="00542005" w:rsidP="004741BF">
            <w:pPr>
              <w:rPr>
                <w:rFonts w:cs="Calibri"/>
                <w:szCs w:val="14"/>
              </w:rPr>
            </w:pPr>
          </w:p>
        </w:tc>
        <w:tc>
          <w:tcPr>
            <w:tcW w:w="1533" w:type="pct"/>
            <w:vMerge/>
            <w:tcBorders>
              <w:bottom w:val="single" w:sz="4" w:space="0" w:color="auto"/>
            </w:tcBorders>
            <w:shd w:val="clear" w:color="auto" w:fill="F2F2F2" w:themeFill="background1" w:themeFillShade="F2"/>
            <w:vAlign w:val="center"/>
          </w:tcPr>
          <w:p w14:paraId="09F6BE47" w14:textId="77777777" w:rsidR="00D552FC" w:rsidRPr="00E61443" w:rsidRDefault="00D552FC" w:rsidP="004741BF">
            <w:pPr>
              <w:spacing w:after="0"/>
              <w:rPr>
                <w:rFonts w:eastAsia="Times New Roman" w:cs="Calibri"/>
                <w:color w:val="000000"/>
                <w:kern w:val="0"/>
                <w:szCs w:val="14"/>
                <w:lang w:eastAsia="es-MX"/>
                <w14:ligatures w14:val="none"/>
              </w:rPr>
            </w:pPr>
          </w:p>
        </w:tc>
      </w:tr>
      <w:permEnd w:id="1098195277"/>
      <w:tr w:rsidR="006C3CE9" w:rsidRPr="000E376F" w14:paraId="2F7594CF" w14:textId="77777777" w:rsidTr="004741BF">
        <w:trPr>
          <w:cantSplit/>
          <w:trHeight w:val="227"/>
        </w:trPr>
        <w:tc>
          <w:tcPr>
            <w:tcW w:w="207" w:type="pct"/>
            <w:vMerge/>
            <w:shd w:val="clear" w:color="auto" w:fill="FFC000"/>
          </w:tcPr>
          <w:p w14:paraId="27D3595F" w14:textId="77777777" w:rsidR="006C3CE9" w:rsidRPr="00E61443" w:rsidRDefault="006C3CE9" w:rsidP="004741BF">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7218517F" w14:textId="77777777" w:rsidR="006C3CE9" w:rsidRPr="00E61443" w:rsidRDefault="006C3CE9" w:rsidP="004741BF">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29FB79FC" w14:textId="77777777" w:rsidR="006C3CE9" w:rsidRPr="00E61443" w:rsidRDefault="006C3CE9" w:rsidP="004741BF">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2F839456" w14:textId="77777777" w:rsidR="006C3CE9" w:rsidRPr="00E61443" w:rsidRDefault="006C3CE9" w:rsidP="004741BF">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65DE6E46" w14:textId="77777777" w:rsidR="006C3CE9" w:rsidRPr="00E61443" w:rsidRDefault="006C3CE9" w:rsidP="004741BF">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213954C4" w14:textId="77777777" w:rsidR="006C3CE9" w:rsidRPr="00E61443" w:rsidRDefault="006C3CE9" w:rsidP="004741BF">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6C3CE9" w:rsidRPr="000E376F" w14:paraId="6EAFCC1C" w14:textId="77777777" w:rsidTr="004741BF">
        <w:trPr>
          <w:cantSplit/>
          <w:trHeight w:val="1114"/>
        </w:trPr>
        <w:tc>
          <w:tcPr>
            <w:tcW w:w="207" w:type="pct"/>
            <w:vMerge/>
            <w:shd w:val="clear" w:color="auto" w:fill="FFC000"/>
          </w:tcPr>
          <w:p w14:paraId="4CDA861E" w14:textId="77777777" w:rsidR="006C3CE9" w:rsidRPr="00E61443" w:rsidRDefault="006C3CE9" w:rsidP="004741BF">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7657FA39" w14:textId="77777777" w:rsidR="006C3CE9" w:rsidRPr="00E61443" w:rsidRDefault="006C3CE9">
            <w:pPr>
              <w:pStyle w:val="Prrafodelista"/>
              <w:numPr>
                <w:ilvl w:val="0"/>
                <w:numId w:val="115"/>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59F70F63" w14:textId="77777777" w:rsidR="006C3CE9" w:rsidRDefault="009E7FF3" w:rsidP="004741BF">
            <w:pPr>
              <w:pStyle w:val="Prrafodelista"/>
              <w:numPr>
                <w:ilvl w:val="0"/>
                <w:numId w:val="3"/>
              </w:numPr>
              <w:spacing w:after="0"/>
              <w:rPr>
                <w:rFonts w:cs="Calibri"/>
                <w:bCs/>
                <w:kern w:val="0"/>
                <w:szCs w:val="14"/>
              </w:rPr>
            </w:pPr>
            <w:r>
              <w:rPr>
                <w:rFonts w:cs="Calibri"/>
                <w:bCs/>
                <w:kern w:val="0"/>
                <w:szCs w:val="14"/>
              </w:rPr>
              <w:t>Decidir la organización que darán a la información.</w:t>
            </w:r>
          </w:p>
          <w:p w14:paraId="56D49FEE" w14:textId="77777777" w:rsidR="009E7FF3" w:rsidRDefault="009E7FF3" w:rsidP="004741BF">
            <w:pPr>
              <w:pStyle w:val="Prrafodelista"/>
              <w:numPr>
                <w:ilvl w:val="0"/>
                <w:numId w:val="3"/>
              </w:numPr>
              <w:spacing w:after="0"/>
              <w:rPr>
                <w:rFonts w:cs="Calibri"/>
                <w:bCs/>
                <w:kern w:val="0"/>
                <w:szCs w:val="14"/>
              </w:rPr>
            </w:pPr>
            <w:r>
              <w:rPr>
                <w:rFonts w:cs="Calibri"/>
                <w:bCs/>
                <w:kern w:val="0"/>
                <w:szCs w:val="14"/>
              </w:rPr>
              <w:t>Elaborar borradores del esquema.</w:t>
            </w:r>
          </w:p>
          <w:p w14:paraId="44117726" w14:textId="77777777" w:rsidR="009E7FF3" w:rsidRDefault="009E7FF3" w:rsidP="004741BF">
            <w:pPr>
              <w:pStyle w:val="Prrafodelista"/>
              <w:numPr>
                <w:ilvl w:val="0"/>
                <w:numId w:val="3"/>
              </w:numPr>
              <w:spacing w:after="0"/>
              <w:rPr>
                <w:rFonts w:cs="Calibri"/>
                <w:bCs/>
                <w:kern w:val="0"/>
                <w:szCs w:val="14"/>
              </w:rPr>
            </w:pPr>
            <w:r>
              <w:rPr>
                <w:rFonts w:cs="Calibri"/>
                <w:bCs/>
                <w:kern w:val="0"/>
                <w:szCs w:val="14"/>
              </w:rPr>
              <w:t xml:space="preserve">Tomar decisiones que fortalezcan </w:t>
            </w:r>
            <w:r w:rsidR="002C7F0E">
              <w:rPr>
                <w:rFonts w:cs="Calibri"/>
                <w:bCs/>
                <w:kern w:val="0"/>
                <w:szCs w:val="14"/>
              </w:rPr>
              <w:t>la presentación del proyecto.</w:t>
            </w:r>
          </w:p>
          <w:p w14:paraId="048DC8CB" w14:textId="77777777" w:rsidR="002C7F0E" w:rsidRDefault="002C7F0E" w:rsidP="004741BF">
            <w:pPr>
              <w:pStyle w:val="Prrafodelista"/>
              <w:numPr>
                <w:ilvl w:val="0"/>
                <w:numId w:val="3"/>
              </w:numPr>
              <w:spacing w:after="0"/>
              <w:rPr>
                <w:rFonts w:cs="Calibri"/>
                <w:bCs/>
                <w:kern w:val="0"/>
                <w:szCs w:val="14"/>
              </w:rPr>
            </w:pPr>
            <w:r>
              <w:rPr>
                <w:rFonts w:cs="Calibri"/>
                <w:bCs/>
                <w:kern w:val="0"/>
                <w:szCs w:val="14"/>
              </w:rPr>
              <w:t>Realizar ejercicios de relajación.</w:t>
            </w:r>
          </w:p>
          <w:p w14:paraId="6BD9A8CD" w14:textId="0AB7F66C" w:rsidR="002C7F0E" w:rsidRPr="00652499" w:rsidRDefault="002C7F0E" w:rsidP="002C7F0E">
            <w:pPr>
              <w:pStyle w:val="Prrafodelista"/>
              <w:spacing w:after="0"/>
              <w:ind w:left="113"/>
              <w:rPr>
                <w:rFonts w:cs="Calibri"/>
                <w:bCs/>
                <w:kern w:val="0"/>
                <w:szCs w:val="14"/>
              </w:rPr>
            </w:pPr>
          </w:p>
        </w:tc>
        <w:tc>
          <w:tcPr>
            <w:tcW w:w="1005" w:type="pct"/>
            <w:gridSpan w:val="2"/>
            <w:shd w:val="clear" w:color="auto" w:fill="F2F2F2" w:themeFill="background1" w:themeFillShade="F2"/>
          </w:tcPr>
          <w:p w14:paraId="0B84A6D8" w14:textId="77777777" w:rsidR="006C3CE9" w:rsidRDefault="002C7F0E" w:rsidP="004741BF">
            <w:pPr>
              <w:pStyle w:val="Prrafodelista"/>
              <w:numPr>
                <w:ilvl w:val="0"/>
                <w:numId w:val="3"/>
              </w:numPr>
              <w:spacing w:after="0"/>
              <w:rPr>
                <w:rFonts w:cs="Calibri"/>
                <w:bCs/>
                <w:kern w:val="0"/>
                <w:szCs w:val="14"/>
              </w:rPr>
            </w:pPr>
            <w:r>
              <w:rPr>
                <w:rFonts w:cs="Calibri"/>
                <w:bCs/>
                <w:kern w:val="0"/>
                <w:szCs w:val="14"/>
              </w:rPr>
              <w:t>Establecer las normas y el orden de participación.</w:t>
            </w:r>
          </w:p>
          <w:p w14:paraId="2DE982BC" w14:textId="3159FA21" w:rsidR="002C7F0E" w:rsidRPr="00244AAF" w:rsidRDefault="00A909EA" w:rsidP="004741BF">
            <w:pPr>
              <w:pStyle w:val="Prrafodelista"/>
              <w:numPr>
                <w:ilvl w:val="0"/>
                <w:numId w:val="3"/>
              </w:numPr>
              <w:spacing w:after="0"/>
              <w:rPr>
                <w:rFonts w:cs="Calibri"/>
                <w:bCs/>
                <w:kern w:val="0"/>
                <w:szCs w:val="14"/>
              </w:rPr>
            </w:pPr>
            <w:r>
              <w:rPr>
                <w:rFonts w:cs="Calibri"/>
                <w:bCs/>
                <w:kern w:val="0"/>
                <w:szCs w:val="14"/>
              </w:rPr>
              <w:t>Escuchar con atención las demás presentaciones.</w:t>
            </w:r>
          </w:p>
        </w:tc>
        <w:tc>
          <w:tcPr>
            <w:tcW w:w="1006" w:type="pct"/>
            <w:shd w:val="clear" w:color="auto" w:fill="F2F2F2" w:themeFill="background1" w:themeFillShade="F2"/>
          </w:tcPr>
          <w:p w14:paraId="5CA63A74" w14:textId="77777777" w:rsidR="006C3CE9" w:rsidRDefault="006C3CE9" w:rsidP="00A909EA">
            <w:pPr>
              <w:pStyle w:val="Prrafodelista"/>
              <w:numPr>
                <w:ilvl w:val="0"/>
                <w:numId w:val="3"/>
              </w:numPr>
              <w:spacing w:after="0"/>
              <w:rPr>
                <w:rFonts w:cs="Calibri"/>
                <w:bCs/>
                <w:kern w:val="0"/>
                <w:szCs w:val="14"/>
              </w:rPr>
            </w:pPr>
            <w:r>
              <w:rPr>
                <w:rFonts w:cs="Calibri"/>
                <w:bCs/>
                <w:kern w:val="0"/>
                <w:szCs w:val="14"/>
              </w:rPr>
              <w:t xml:space="preserve"> </w:t>
            </w:r>
            <w:r w:rsidR="00A909EA">
              <w:rPr>
                <w:rFonts w:cs="Calibri"/>
                <w:bCs/>
                <w:kern w:val="0"/>
                <w:szCs w:val="14"/>
              </w:rPr>
              <w:t>Dialogar en colectivo sobre su exposición y analizar las áreas de oportunidad.</w:t>
            </w:r>
          </w:p>
          <w:p w14:paraId="1EF33C96" w14:textId="77777777" w:rsidR="00A909EA" w:rsidRDefault="00A909EA" w:rsidP="00A909EA">
            <w:pPr>
              <w:pStyle w:val="Prrafodelista"/>
              <w:numPr>
                <w:ilvl w:val="0"/>
                <w:numId w:val="3"/>
              </w:numPr>
              <w:spacing w:after="0"/>
              <w:rPr>
                <w:rFonts w:cs="Calibri"/>
                <w:bCs/>
                <w:kern w:val="0"/>
                <w:szCs w:val="14"/>
              </w:rPr>
            </w:pPr>
            <w:r>
              <w:rPr>
                <w:rFonts w:cs="Calibri"/>
                <w:bCs/>
                <w:kern w:val="0"/>
                <w:szCs w:val="14"/>
              </w:rPr>
              <w:t xml:space="preserve">Identificar lo que </w:t>
            </w:r>
            <w:r w:rsidR="00052F11">
              <w:rPr>
                <w:rFonts w:cs="Calibri"/>
                <w:bCs/>
                <w:kern w:val="0"/>
                <w:szCs w:val="14"/>
              </w:rPr>
              <w:t>necesiten mejorar para cada actividad realizada.</w:t>
            </w:r>
          </w:p>
          <w:p w14:paraId="77997F63" w14:textId="77777777" w:rsidR="00052F11" w:rsidRDefault="00052F11" w:rsidP="00A909EA">
            <w:pPr>
              <w:pStyle w:val="Prrafodelista"/>
              <w:numPr>
                <w:ilvl w:val="0"/>
                <w:numId w:val="3"/>
              </w:numPr>
              <w:spacing w:after="0"/>
              <w:rPr>
                <w:rFonts w:cs="Calibri"/>
                <w:bCs/>
                <w:kern w:val="0"/>
                <w:szCs w:val="14"/>
              </w:rPr>
            </w:pPr>
            <w:r>
              <w:rPr>
                <w:rFonts w:cs="Calibri"/>
                <w:bCs/>
                <w:kern w:val="0"/>
                <w:szCs w:val="14"/>
              </w:rPr>
              <w:t>Reflexionar si la información presentada fue suficiente para su horizonte de expectativas.</w:t>
            </w:r>
          </w:p>
          <w:p w14:paraId="35A7BB79" w14:textId="55F3DDA3" w:rsidR="00052F11" w:rsidRPr="00652499" w:rsidRDefault="00052F11" w:rsidP="00A909EA">
            <w:pPr>
              <w:pStyle w:val="Prrafodelista"/>
              <w:numPr>
                <w:ilvl w:val="0"/>
                <w:numId w:val="3"/>
              </w:numPr>
              <w:spacing w:after="0"/>
              <w:rPr>
                <w:rFonts w:cs="Calibri"/>
                <w:bCs/>
                <w:kern w:val="0"/>
                <w:szCs w:val="14"/>
              </w:rPr>
            </w:pPr>
            <w:r>
              <w:rPr>
                <w:rFonts w:cs="Calibri"/>
                <w:bCs/>
                <w:kern w:val="0"/>
                <w:szCs w:val="14"/>
              </w:rPr>
              <w:t>Estar abiertos a recibir comentarios que les permitan hacer mejoras a su exposición.</w:t>
            </w:r>
          </w:p>
        </w:tc>
        <w:tc>
          <w:tcPr>
            <w:tcW w:w="1533" w:type="pct"/>
            <w:vMerge w:val="restart"/>
            <w:shd w:val="clear" w:color="auto" w:fill="F2F2F2" w:themeFill="background1" w:themeFillShade="F2"/>
          </w:tcPr>
          <w:p w14:paraId="7ECFF0DD" w14:textId="77777777" w:rsidR="006C3CE9" w:rsidRDefault="006C3CE9" w:rsidP="004741BF">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3148C4E1" w14:textId="52B90E7B" w:rsidR="00D3326A" w:rsidRPr="00D3326A" w:rsidRDefault="00D3326A">
            <w:pPr>
              <w:pStyle w:val="Prrafodelista"/>
              <w:numPr>
                <w:ilvl w:val="0"/>
                <w:numId w:val="50"/>
              </w:numPr>
              <w:rPr>
                <w:rFonts w:eastAsia="Times New Roman" w:cs="Times New Roman"/>
                <w:kern w:val="0"/>
                <w:szCs w:val="14"/>
                <w:lang w:eastAsia="es-MX"/>
                <w14:ligatures w14:val="none"/>
              </w:rPr>
            </w:pPr>
            <w:r w:rsidRPr="00D3326A">
              <w:rPr>
                <w:rFonts w:eastAsia="Times New Roman" w:cs="Times New Roman"/>
                <w:b/>
                <w:bCs/>
                <w:kern w:val="0"/>
                <w:szCs w:val="14"/>
                <w:lang w:eastAsia="es-MX"/>
                <w14:ligatures w14:val="none"/>
              </w:rPr>
              <w:t xml:space="preserve">Registro de fuentes consultadas </w:t>
            </w:r>
            <w:r w:rsidRPr="00D3326A">
              <w:rPr>
                <w:rFonts w:eastAsia="Times New Roman" w:cs="Times New Roman"/>
                <w:kern w:val="0"/>
                <w:szCs w:val="14"/>
                <w:lang w:eastAsia="es-MX"/>
                <w14:ligatures w14:val="none"/>
              </w:rPr>
              <w:t xml:space="preserve">(libros, internet, entrevistas). </w:t>
            </w:r>
          </w:p>
          <w:p w14:paraId="4FB5B58B" w14:textId="5BAA8CD6" w:rsidR="00D3326A" w:rsidRPr="00D3326A" w:rsidRDefault="00D3326A">
            <w:pPr>
              <w:pStyle w:val="Prrafodelista"/>
              <w:numPr>
                <w:ilvl w:val="0"/>
                <w:numId w:val="50"/>
              </w:numPr>
              <w:rPr>
                <w:rFonts w:eastAsia="Times New Roman" w:cs="Times New Roman"/>
                <w:b/>
                <w:bCs/>
                <w:kern w:val="0"/>
                <w:szCs w:val="14"/>
                <w:lang w:eastAsia="es-MX"/>
                <w14:ligatures w14:val="none"/>
              </w:rPr>
            </w:pPr>
            <w:r w:rsidRPr="00D3326A">
              <w:rPr>
                <w:rFonts w:eastAsia="Times New Roman" w:cs="Times New Roman"/>
                <w:b/>
                <w:bCs/>
                <w:kern w:val="0"/>
                <w:szCs w:val="14"/>
                <w:lang w:eastAsia="es-MX"/>
                <w14:ligatures w14:val="none"/>
              </w:rPr>
              <w:t>Cuadro comparativo</w:t>
            </w:r>
            <w:r w:rsidRPr="00D3326A">
              <w:rPr>
                <w:rFonts w:eastAsia="Times New Roman" w:cs="Times New Roman"/>
                <w:kern w:val="0"/>
                <w:szCs w:val="14"/>
                <w:lang w:eastAsia="es-MX"/>
                <w14:ligatures w14:val="none"/>
              </w:rPr>
              <w:t xml:space="preserve"> sobre sistemas técnicos locales. </w:t>
            </w:r>
          </w:p>
          <w:p w14:paraId="09026C1E" w14:textId="0C476A92" w:rsidR="00D3326A" w:rsidRPr="00D3326A" w:rsidRDefault="00D3326A">
            <w:pPr>
              <w:pStyle w:val="Prrafodelista"/>
              <w:numPr>
                <w:ilvl w:val="0"/>
                <w:numId w:val="50"/>
              </w:numPr>
              <w:rPr>
                <w:rFonts w:eastAsia="Times New Roman" w:cs="Times New Roman"/>
                <w:b/>
                <w:bCs/>
                <w:kern w:val="0"/>
                <w:szCs w:val="14"/>
                <w:lang w:eastAsia="es-MX"/>
                <w14:ligatures w14:val="none"/>
              </w:rPr>
            </w:pPr>
            <w:r w:rsidRPr="00D3326A">
              <w:rPr>
                <w:rFonts w:eastAsia="Times New Roman" w:cs="Times New Roman"/>
                <w:b/>
                <w:bCs/>
                <w:kern w:val="0"/>
                <w:szCs w:val="14"/>
                <w:lang w:eastAsia="es-MX"/>
                <w14:ligatures w14:val="none"/>
              </w:rPr>
              <w:t xml:space="preserve">Lista de riesgos y alternativas de prevención. </w:t>
            </w:r>
          </w:p>
          <w:p w14:paraId="3CFA6D7A" w14:textId="1F2230C7" w:rsidR="00D3326A" w:rsidRPr="00D3326A" w:rsidRDefault="00D3326A">
            <w:pPr>
              <w:pStyle w:val="Prrafodelista"/>
              <w:numPr>
                <w:ilvl w:val="0"/>
                <w:numId w:val="50"/>
              </w:numPr>
              <w:rPr>
                <w:rFonts w:eastAsia="Times New Roman" w:cs="Times New Roman"/>
                <w:kern w:val="0"/>
                <w:szCs w:val="14"/>
                <w:lang w:eastAsia="es-MX"/>
                <w14:ligatures w14:val="none"/>
              </w:rPr>
            </w:pPr>
            <w:r w:rsidRPr="00D3326A">
              <w:rPr>
                <w:rFonts w:eastAsia="Times New Roman" w:cs="Times New Roman"/>
                <w:b/>
                <w:bCs/>
                <w:kern w:val="0"/>
                <w:szCs w:val="14"/>
                <w:lang w:eastAsia="es-MX"/>
                <w14:ligatures w14:val="none"/>
              </w:rPr>
              <w:t xml:space="preserve">Mapa de relaciones </w:t>
            </w:r>
            <w:r w:rsidRPr="00D3326A">
              <w:rPr>
                <w:rFonts w:eastAsia="Times New Roman" w:cs="Times New Roman"/>
                <w:kern w:val="0"/>
                <w:szCs w:val="14"/>
                <w:lang w:eastAsia="es-MX"/>
                <w14:ligatures w14:val="none"/>
              </w:rPr>
              <w:t xml:space="preserve">entre energía–proceso técnico–bienestar. </w:t>
            </w:r>
          </w:p>
          <w:p w14:paraId="6E46AC19" w14:textId="0EE8D3D6" w:rsidR="00D3326A" w:rsidRPr="00D3326A" w:rsidRDefault="00D3326A">
            <w:pPr>
              <w:pStyle w:val="Prrafodelista"/>
              <w:numPr>
                <w:ilvl w:val="0"/>
                <w:numId w:val="50"/>
              </w:numPr>
              <w:rPr>
                <w:rFonts w:eastAsia="Times New Roman" w:cs="Times New Roman"/>
                <w:kern w:val="0"/>
                <w:szCs w:val="14"/>
                <w:lang w:eastAsia="es-MX"/>
                <w14:ligatures w14:val="none"/>
              </w:rPr>
            </w:pPr>
            <w:r w:rsidRPr="00D3326A">
              <w:rPr>
                <w:rFonts w:eastAsia="Times New Roman" w:cs="Times New Roman"/>
                <w:b/>
                <w:bCs/>
                <w:kern w:val="0"/>
                <w:szCs w:val="14"/>
                <w:lang w:eastAsia="es-MX"/>
                <w14:ligatures w14:val="none"/>
              </w:rPr>
              <w:t xml:space="preserve">Boceto preliminar del diagrama </w:t>
            </w:r>
            <w:r w:rsidRPr="00D3326A">
              <w:rPr>
                <w:rFonts w:eastAsia="Times New Roman" w:cs="Times New Roman"/>
                <w:kern w:val="0"/>
                <w:szCs w:val="14"/>
                <w:lang w:eastAsia="es-MX"/>
                <w14:ligatures w14:val="none"/>
              </w:rPr>
              <w:t>(primer trazo del organizador).</w:t>
            </w:r>
          </w:p>
          <w:p w14:paraId="5DA12DD4" w14:textId="77777777" w:rsidR="006C3CE9" w:rsidRPr="002C2183" w:rsidRDefault="006C3CE9">
            <w:pPr>
              <w:pStyle w:val="Prrafodelista"/>
              <w:numPr>
                <w:ilvl w:val="0"/>
                <w:numId w:val="50"/>
              </w:numPr>
              <w:spacing w:after="0"/>
              <w:jc w:val="left"/>
              <w:rPr>
                <w:rFonts w:eastAsia="Times New Roman" w:cs="Times New Roman"/>
                <w:kern w:val="0"/>
                <w:szCs w:val="14"/>
                <w:lang w:eastAsia="es-MX"/>
                <w14:ligatures w14:val="none"/>
              </w:rPr>
            </w:pPr>
            <w:r w:rsidRPr="002C2183">
              <w:rPr>
                <w:rFonts w:cs="Calibri"/>
                <w:b/>
                <w:bCs/>
                <w:szCs w:val="14"/>
              </w:rPr>
              <w:t>Tabla de valoración del proyecto académico.</w:t>
            </w:r>
          </w:p>
          <w:p w14:paraId="0B67FE3A" w14:textId="77777777" w:rsidR="006C3CE9" w:rsidRDefault="006C3CE9" w:rsidP="004741BF">
            <w:pPr>
              <w:spacing w:after="0"/>
              <w:rPr>
                <w:rFonts w:eastAsia="Times New Roman" w:cs="Calibri"/>
                <w:b/>
                <w:bCs/>
                <w:color w:val="000000" w:themeColor="text1"/>
                <w:kern w:val="0"/>
                <w:szCs w:val="14"/>
                <w:lang w:eastAsia="es-MX"/>
                <w14:ligatures w14:val="none"/>
              </w:rPr>
            </w:pPr>
          </w:p>
          <w:p w14:paraId="2F90B33D" w14:textId="77777777" w:rsidR="006C3CE9" w:rsidRPr="00E61443" w:rsidRDefault="006C3CE9" w:rsidP="004741BF">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5D38FF87" w14:textId="77777777" w:rsidR="006C3CE9" w:rsidRPr="00652499" w:rsidRDefault="006C3CE9" w:rsidP="004741BF">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Representación gráfica de entrevistas.</w:t>
            </w:r>
          </w:p>
        </w:tc>
      </w:tr>
      <w:tr w:rsidR="006C3CE9" w:rsidRPr="000E376F" w14:paraId="1A89B9F9" w14:textId="77777777" w:rsidTr="004741BF">
        <w:trPr>
          <w:cantSplit/>
          <w:trHeight w:val="283"/>
        </w:trPr>
        <w:tc>
          <w:tcPr>
            <w:tcW w:w="207" w:type="pct"/>
            <w:vMerge/>
            <w:shd w:val="clear" w:color="auto" w:fill="FFC000"/>
          </w:tcPr>
          <w:p w14:paraId="693647DA" w14:textId="77777777" w:rsidR="006C3CE9" w:rsidRPr="00E61443" w:rsidRDefault="006C3CE9" w:rsidP="004741BF">
            <w:pPr>
              <w:spacing w:after="0"/>
              <w:rPr>
                <w:rFonts w:eastAsia="Times New Roman" w:cs="Calibri"/>
                <w:b/>
                <w:color w:val="000000" w:themeColor="text1"/>
                <w:kern w:val="0"/>
                <w:szCs w:val="14"/>
                <w:lang w:eastAsia="es-MX"/>
                <w14:ligatures w14:val="none"/>
              </w:rPr>
            </w:pPr>
            <w:permStart w:id="2044882213" w:edGrp="everyone" w:colFirst="2" w:colLast="2"/>
          </w:p>
        </w:tc>
        <w:tc>
          <w:tcPr>
            <w:tcW w:w="244" w:type="pct"/>
            <w:vMerge/>
            <w:shd w:val="clear" w:color="auto" w:fill="E97132" w:themeFill="accent2"/>
            <w:noWrap/>
            <w:textDirection w:val="btLr"/>
            <w:vAlign w:val="center"/>
          </w:tcPr>
          <w:p w14:paraId="626F75CC" w14:textId="77777777" w:rsidR="006C3CE9" w:rsidRPr="00E61443" w:rsidRDefault="006C3CE9" w:rsidP="004741BF">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906F9C2" w14:textId="77777777" w:rsidR="00542005" w:rsidRPr="002C2183" w:rsidRDefault="00542005" w:rsidP="004741BF">
            <w:pPr>
              <w:tabs>
                <w:tab w:val="left" w:pos="3095"/>
              </w:tabs>
              <w:spacing w:line="259" w:lineRule="auto"/>
              <w:rPr>
                <w:rFonts w:cs="Calibri"/>
                <w:szCs w:val="14"/>
              </w:rPr>
            </w:pPr>
          </w:p>
        </w:tc>
        <w:tc>
          <w:tcPr>
            <w:tcW w:w="1533" w:type="pct"/>
            <w:vMerge/>
            <w:shd w:val="clear" w:color="auto" w:fill="FFFFFF" w:themeFill="background1"/>
            <w:vAlign w:val="center"/>
          </w:tcPr>
          <w:p w14:paraId="4BA881D6" w14:textId="77777777" w:rsidR="006C3CE9" w:rsidRPr="00E61443" w:rsidRDefault="006C3CE9" w:rsidP="004741BF">
            <w:pPr>
              <w:spacing w:after="0"/>
              <w:rPr>
                <w:rFonts w:eastAsia="Times New Roman" w:cs="Calibri"/>
                <w:color w:val="000000"/>
                <w:kern w:val="0"/>
                <w:szCs w:val="14"/>
                <w:lang w:eastAsia="es-MX"/>
                <w14:ligatures w14:val="none"/>
              </w:rPr>
            </w:pPr>
          </w:p>
        </w:tc>
      </w:tr>
      <w:permEnd w:id="2044882213"/>
    </w:tbl>
    <w:p w14:paraId="30B04705" w14:textId="77777777" w:rsidR="006C3CE9" w:rsidRDefault="006C3CE9" w:rsidP="006C3CE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5802A5" w:rsidRPr="00E7645D" w14:paraId="4C4BD44A" w14:textId="77777777" w:rsidTr="005802A5">
        <w:trPr>
          <w:cantSplit/>
          <w:trHeight w:val="1644"/>
        </w:trPr>
        <w:tc>
          <w:tcPr>
            <w:tcW w:w="567" w:type="dxa"/>
            <w:shd w:val="clear" w:color="auto" w:fill="FFC000"/>
            <w:textDirection w:val="btLr"/>
            <w:vAlign w:val="center"/>
          </w:tcPr>
          <w:p w14:paraId="05DA33EA" w14:textId="77777777" w:rsidR="005802A5" w:rsidRPr="00652499" w:rsidRDefault="005802A5" w:rsidP="00D07FDF">
            <w:pPr>
              <w:ind w:left="113" w:right="113"/>
              <w:jc w:val="center"/>
              <w:rPr>
                <w:b/>
                <w:bCs/>
                <w:szCs w:val="14"/>
              </w:rPr>
            </w:pPr>
            <w:r w:rsidRPr="00E7645D">
              <w:rPr>
                <w:b/>
                <w:bCs/>
                <w:color w:val="FFFFFF" w:themeColor="background1"/>
                <w:szCs w:val="14"/>
              </w:rPr>
              <w:t>MOMENTO 4</w:t>
            </w:r>
          </w:p>
        </w:tc>
        <w:tc>
          <w:tcPr>
            <w:tcW w:w="704" w:type="dxa"/>
            <w:shd w:val="clear" w:color="auto" w:fill="E97132" w:themeFill="accent2"/>
            <w:textDirection w:val="btLr"/>
            <w:vAlign w:val="center"/>
          </w:tcPr>
          <w:p w14:paraId="1F064019" w14:textId="77777777" w:rsidR="005802A5" w:rsidRPr="00E61443" w:rsidRDefault="005802A5" w:rsidP="00D07FDF">
            <w:pPr>
              <w:ind w:left="113" w:right="113"/>
              <w:jc w:val="center"/>
              <w:rPr>
                <w:b/>
                <w:bCs/>
                <w:szCs w:val="14"/>
              </w:rPr>
            </w:pPr>
            <w:r w:rsidRPr="00E61443">
              <w:rPr>
                <w:b/>
                <w:bCs/>
                <w:szCs w:val="14"/>
              </w:rPr>
              <w:t>INTEGRACIÓN</w:t>
            </w:r>
          </w:p>
        </w:tc>
        <w:tc>
          <w:tcPr>
            <w:tcW w:w="12846" w:type="dxa"/>
            <w:shd w:val="clear" w:color="auto" w:fill="F2F2F2" w:themeFill="background1" w:themeFillShade="F2"/>
          </w:tcPr>
          <w:p w14:paraId="4DD5B960" w14:textId="77777777" w:rsidR="005802A5" w:rsidRDefault="005802A5" w:rsidP="00D07FDF">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1B357DDB" w14:textId="77777777" w:rsidR="005802A5" w:rsidRDefault="005802A5" w:rsidP="00D07FDF">
            <w:pPr>
              <w:rPr>
                <w:szCs w:val="14"/>
              </w:rPr>
            </w:pPr>
          </w:p>
          <w:p w14:paraId="6E29F633" w14:textId="77777777" w:rsidR="005802A5" w:rsidRPr="0072679E" w:rsidRDefault="005802A5">
            <w:pPr>
              <w:pStyle w:val="Prrafodelista"/>
              <w:numPr>
                <w:ilvl w:val="0"/>
                <w:numId w:val="132"/>
              </w:numPr>
              <w:rPr>
                <w:szCs w:val="14"/>
              </w:rPr>
            </w:pPr>
            <w:r w:rsidRPr="00A77C5A">
              <w:rPr>
                <w:b/>
                <w:bCs/>
                <w:szCs w:val="14"/>
              </w:rPr>
              <w:t>Ejercicio 1: “Comparo, explico y decido”</w:t>
            </w:r>
          </w:p>
          <w:p w14:paraId="5AD6F2D8" w14:textId="77777777" w:rsidR="005802A5" w:rsidRPr="005F4E36" w:rsidRDefault="005802A5">
            <w:pPr>
              <w:pStyle w:val="Prrafodelista"/>
              <w:numPr>
                <w:ilvl w:val="1"/>
                <w:numId w:val="132"/>
              </w:numPr>
              <w:rPr>
                <w:b/>
                <w:bCs/>
                <w:szCs w:val="14"/>
              </w:rPr>
            </w:pPr>
            <w:r w:rsidRPr="0072679E">
              <w:rPr>
                <w:szCs w:val="14"/>
              </w:rPr>
              <w:t>En pequeños equipos, los alumnos revisan nuevamente la información recopilada en el proyecto y elaboran una tabla comparativa donde</w:t>
            </w:r>
            <w:r w:rsidRPr="005F4E36">
              <w:rPr>
                <w:szCs w:val="14"/>
              </w:rPr>
              <w:t xml:space="preserve"> respondan:</w:t>
            </w:r>
          </w:p>
          <w:p w14:paraId="032F2D1A" w14:textId="77777777" w:rsidR="005802A5" w:rsidRPr="005F4E36" w:rsidRDefault="005802A5">
            <w:pPr>
              <w:pStyle w:val="Prrafodelista"/>
              <w:numPr>
                <w:ilvl w:val="2"/>
                <w:numId w:val="132"/>
              </w:numPr>
              <w:rPr>
                <w:b/>
                <w:bCs/>
                <w:szCs w:val="14"/>
              </w:rPr>
            </w:pPr>
            <w:r w:rsidRPr="005F4E36">
              <w:rPr>
                <w:szCs w:val="14"/>
              </w:rPr>
              <w:t>¿Qué fuentes de energía usa el proceso técnico local?</w:t>
            </w:r>
          </w:p>
          <w:p w14:paraId="43E1EFC0" w14:textId="77777777" w:rsidR="005802A5" w:rsidRPr="0080347A" w:rsidRDefault="005802A5">
            <w:pPr>
              <w:pStyle w:val="Prrafodelista"/>
              <w:numPr>
                <w:ilvl w:val="2"/>
                <w:numId w:val="132"/>
              </w:numPr>
              <w:rPr>
                <w:szCs w:val="14"/>
              </w:rPr>
            </w:pPr>
            <w:r w:rsidRPr="005F4E36">
              <w:rPr>
                <w:szCs w:val="14"/>
              </w:rPr>
              <w:t xml:space="preserve">¿Qué </w:t>
            </w:r>
            <w:r w:rsidRPr="0080347A">
              <w:rPr>
                <w:szCs w:val="14"/>
              </w:rPr>
              <w:t>riesgos personales, sociales o naturales genera?</w:t>
            </w:r>
          </w:p>
          <w:p w14:paraId="4DB76029" w14:textId="77777777" w:rsidR="005802A5" w:rsidRPr="0080347A" w:rsidRDefault="005802A5">
            <w:pPr>
              <w:pStyle w:val="Prrafodelista"/>
              <w:numPr>
                <w:ilvl w:val="2"/>
                <w:numId w:val="132"/>
              </w:numPr>
              <w:rPr>
                <w:szCs w:val="14"/>
              </w:rPr>
            </w:pPr>
            <w:r w:rsidRPr="0080347A">
              <w:rPr>
                <w:szCs w:val="14"/>
              </w:rPr>
              <w:t>¿Qué alternativas de prevención identificaron?</w:t>
            </w:r>
          </w:p>
          <w:p w14:paraId="61C48C6B" w14:textId="0919C2EC" w:rsidR="005802A5" w:rsidRPr="005802A5" w:rsidRDefault="005802A5">
            <w:pPr>
              <w:pStyle w:val="Prrafodelista"/>
              <w:numPr>
                <w:ilvl w:val="2"/>
                <w:numId w:val="132"/>
              </w:numPr>
              <w:rPr>
                <w:szCs w:val="14"/>
              </w:rPr>
            </w:pPr>
            <w:r w:rsidRPr="0080347A">
              <w:rPr>
                <w:szCs w:val="14"/>
              </w:rPr>
              <w:t>¿Cuál opción consideran más segura, sostenible o viable y por qué?</w:t>
            </w:r>
          </w:p>
        </w:tc>
      </w:tr>
    </w:tbl>
    <w:p w14:paraId="45052711" w14:textId="77777777" w:rsidR="005802A5" w:rsidRDefault="005802A5"/>
    <w:tbl>
      <w:tblPr>
        <w:tblStyle w:val="Tablaconcuadrcula"/>
        <w:tblW w:w="14117" w:type="dxa"/>
        <w:tblLook w:val="04A0" w:firstRow="1" w:lastRow="0" w:firstColumn="1" w:lastColumn="0" w:noHBand="0" w:noVBand="1"/>
      </w:tblPr>
      <w:tblGrid>
        <w:gridCol w:w="567"/>
        <w:gridCol w:w="704"/>
        <w:gridCol w:w="12846"/>
      </w:tblGrid>
      <w:tr w:rsidR="006C3CE9" w:rsidRPr="00E7645D" w14:paraId="05C1AFBF" w14:textId="77777777" w:rsidTr="004741BF">
        <w:trPr>
          <w:cantSplit/>
          <w:trHeight w:val="2381"/>
        </w:trPr>
        <w:tc>
          <w:tcPr>
            <w:tcW w:w="567" w:type="dxa"/>
            <w:shd w:val="clear" w:color="auto" w:fill="FFC000"/>
            <w:textDirection w:val="btLr"/>
            <w:vAlign w:val="center"/>
          </w:tcPr>
          <w:p w14:paraId="75A1622E" w14:textId="6F982A62" w:rsidR="006C3CE9" w:rsidRPr="00652499" w:rsidRDefault="006C3CE9" w:rsidP="004741BF">
            <w:pPr>
              <w:ind w:left="113" w:right="113"/>
              <w:jc w:val="center"/>
              <w:rPr>
                <w:b/>
                <w:bCs/>
                <w:szCs w:val="14"/>
              </w:rPr>
            </w:pPr>
          </w:p>
        </w:tc>
        <w:tc>
          <w:tcPr>
            <w:tcW w:w="704" w:type="dxa"/>
            <w:shd w:val="clear" w:color="auto" w:fill="E97132" w:themeFill="accent2"/>
            <w:textDirection w:val="btLr"/>
            <w:vAlign w:val="center"/>
          </w:tcPr>
          <w:p w14:paraId="4B4076F8" w14:textId="5FFC5D67" w:rsidR="006C3CE9" w:rsidRPr="00E61443" w:rsidRDefault="006C3CE9" w:rsidP="004741BF">
            <w:pPr>
              <w:ind w:left="113" w:right="113"/>
              <w:jc w:val="center"/>
              <w:rPr>
                <w:b/>
                <w:bCs/>
                <w:szCs w:val="14"/>
              </w:rPr>
            </w:pPr>
          </w:p>
        </w:tc>
        <w:tc>
          <w:tcPr>
            <w:tcW w:w="12846" w:type="dxa"/>
            <w:shd w:val="clear" w:color="auto" w:fill="F2F2F2" w:themeFill="background1" w:themeFillShade="F2"/>
          </w:tcPr>
          <w:p w14:paraId="7D343477" w14:textId="77777777" w:rsidR="0080347A" w:rsidRPr="0080347A" w:rsidRDefault="00780661">
            <w:pPr>
              <w:pStyle w:val="Prrafodelista"/>
              <w:numPr>
                <w:ilvl w:val="1"/>
                <w:numId w:val="132"/>
              </w:numPr>
              <w:rPr>
                <w:szCs w:val="14"/>
              </w:rPr>
            </w:pPr>
            <w:r w:rsidRPr="0080347A">
              <w:rPr>
                <w:szCs w:val="14"/>
              </w:rPr>
              <w:t>Actividad clave:</w:t>
            </w:r>
            <w:r w:rsidR="005F4E36" w:rsidRPr="0080347A">
              <w:rPr>
                <w:szCs w:val="14"/>
              </w:rPr>
              <w:t xml:space="preserve"> </w:t>
            </w:r>
            <w:r w:rsidRPr="0080347A">
              <w:rPr>
                <w:szCs w:val="14"/>
              </w:rPr>
              <w:t>Cada equipo debe justificar su decisión usando argumentos técnicos y comunitarios (evidencias de entrevistas, observaciones, información consultada).</w:t>
            </w:r>
          </w:p>
          <w:p w14:paraId="528231E8" w14:textId="77777777" w:rsidR="0080347A" w:rsidRPr="0080347A" w:rsidRDefault="00780661">
            <w:pPr>
              <w:pStyle w:val="Prrafodelista"/>
              <w:numPr>
                <w:ilvl w:val="0"/>
                <w:numId w:val="132"/>
              </w:numPr>
              <w:rPr>
                <w:b/>
                <w:bCs/>
                <w:szCs w:val="14"/>
              </w:rPr>
            </w:pPr>
            <w:r w:rsidRPr="0080347A">
              <w:rPr>
                <w:b/>
                <w:bCs/>
                <w:szCs w:val="14"/>
              </w:rPr>
              <w:t>Ejercicio 2: “Reconstruyo el diagrama y explico el bienestar”</w:t>
            </w:r>
          </w:p>
          <w:p w14:paraId="3E7412C4" w14:textId="77777777" w:rsidR="0072679E" w:rsidRPr="00127073" w:rsidRDefault="00780661">
            <w:pPr>
              <w:pStyle w:val="Prrafodelista"/>
              <w:numPr>
                <w:ilvl w:val="1"/>
                <w:numId w:val="132"/>
              </w:numPr>
              <w:rPr>
                <w:szCs w:val="14"/>
              </w:rPr>
            </w:pPr>
            <w:r w:rsidRPr="00127073">
              <w:rPr>
                <w:szCs w:val="14"/>
              </w:rPr>
              <w:t>Con su diagrama final ya elaborado, cada estudiante produce una versión reconstruida o mejorada del diagrama donde incluyan:</w:t>
            </w:r>
          </w:p>
          <w:p w14:paraId="093DFD16" w14:textId="77777777" w:rsidR="0072679E" w:rsidRPr="00127073" w:rsidRDefault="00780661">
            <w:pPr>
              <w:pStyle w:val="Prrafodelista"/>
              <w:numPr>
                <w:ilvl w:val="2"/>
                <w:numId w:val="132"/>
              </w:numPr>
              <w:rPr>
                <w:szCs w:val="14"/>
              </w:rPr>
            </w:pPr>
            <w:r w:rsidRPr="00127073">
              <w:rPr>
                <w:szCs w:val="14"/>
              </w:rPr>
              <w:t>Símbolos o colores para representar las formas de ser, pensar, actuar e interactuar observadas en la comunidad.</w:t>
            </w:r>
          </w:p>
          <w:p w14:paraId="2ADF7FE9" w14:textId="77777777" w:rsidR="0072679E" w:rsidRPr="00127073" w:rsidRDefault="00780661">
            <w:pPr>
              <w:pStyle w:val="Prrafodelista"/>
              <w:numPr>
                <w:ilvl w:val="2"/>
                <w:numId w:val="132"/>
              </w:numPr>
              <w:rPr>
                <w:szCs w:val="14"/>
              </w:rPr>
            </w:pPr>
            <w:r w:rsidRPr="00127073">
              <w:rPr>
                <w:szCs w:val="14"/>
              </w:rPr>
              <w:t>Indicadores visuales de bienestar (por ejemplo, zonas seguras/inseguras del proceso, puntos de riesgo, áreas de cooperación).</w:t>
            </w:r>
          </w:p>
          <w:p w14:paraId="7E5B6D9E" w14:textId="77777777" w:rsidR="00127073" w:rsidRPr="00127073" w:rsidRDefault="00780661">
            <w:pPr>
              <w:pStyle w:val="Prrafodelista"/>
              <w:numPr>
                <w:ilvl w:val="2"/>
                <w:numId w:val="132"/>
              </w:numPr>
              <w:rPr>
                <w:szCs w:val="14"/>
              </w:rPr>
            </w:pPr>
            <w:r w:rsidRPr="00127073">
              <w:rPr>
                <w:szCs w:val="14"/>
              </w:rPr>
              <w:t>Conexiones entre decisiones humanas y consecuencias técnicas/ambientales</w:t>
            </w:r>
            <w:r w:rsidR="00127073" w:rsidRPr="00127073">
              <w:rPr>
                <w:szCs w:val="14"/>
              </w:rPr>
              <w:t>.</w:t>
            </w:r>
          </w:p>
          <w:p w14:paraId="1994F677" w14:textId="77777777" w:rsidR="00127073" w:rsidRPr="00127073" w:rsidRDefault="00780661">
            <w:pPr>
              <w:pStyle w:val="Prrafodelista"/>
              <w:numPr>
                <w:ilvl w:val="1"/>
                <w:numId w:val="132"/>
              </w:numPr>
              <w:rPr>
                <w:szCs w:val="14"/>
              </w:rPr>
            </w:pPr>
            <w:r w:rsidRPr="00127073">
              <w:rPr>
                <w:szCs w:val="14"/>
              </w:rPr>
              <w:t>Actividad clave:</w:t>
            </w:r>
            <w:r w:rsidR="00127073" w:rsidRPr="00127073">
              <w:rPr>
                <w:szCs w:val="14"/>
              </w:rPr>
              <w:t xml:space="preserve"> </w:t>
            </w:r>
            <w:r w:rsidRPr="00127073">
              <w:rPr>
                <w:szCs w:val="14"/>
              </w:rPr>
              <w:t>El alumno explica en un párrafo breve:</w:t>
            </w:r>
          </w:p>
          <w:p w14:paraId="6170CB78" w14:textId="77777777" w:rsidR="00127073" w:rsidRPr="00127073" w:rsidRDefault="00780661">
            <w:pPr>
              <w:pStyle w:val="Prrafodelista"/>
              <w:numPr>
                <w:ilvl w:val="2"/>
                <w:numId w:val="132"/>
              </w:numPr>
              <w:rPr>
                <w:szCs w:val="14"/>
              </w:rPr>
            </w:pPr>
            <w:r w:rsidRPr="00127073">
              <w:rPr>
                <w:szCs w:val="14"/>
              </w:rPr>
              <w:t>¿Cómo influyen las formas de actuar de la comunidad en el proceso técnico?</w:t>
            </w:r>
          </w:p>
          <w:p w14:paraId="16495B93" w14:textId="77777777" w:rsidR="00127073" w:rsidRPr="00127073" w:rsidRDefault="00780661">
            <w:pPr>
              <w:pStyle w:val="Prrafodelista"/>
              <w:numPr>
                <w:ilvl w:val="2"/>
                <w:numId w:val="132"/>
              </w:numPr>
              <w:rPr>
                <w:szCs w:val="14"/>
              </w:rPr>
            </w:pPr>
            <w:r w:rsidRPr="00127073">
              <w:rPr>
                <w:szCs w:val="14"/>
              </w:rPr>
              <w:t>¿Qué decisiones mejoran el bienestar?</w:t>
            </w:r>
          </w:p>
          <w:p w14:paraId="5E2B899B" w14:textId="77777777" w:rsidR="00127073" w:rsidRDefault="00780661">
            <w:pPr>
              <w:pStyle w:val="Prrafodelista"/>
              <w:numPr>
                <w:ilvl w:val="2"/>
                <w:numId w:val="132"/>
              </w:numPr>
              <w:rPr>
                <w:szCs w:val="14"/>
              </w:rPr>
            </w:pPr>
            <w:r w:rsidRPr="00127073">
              <w:rPr>
                <w:szCs w:val="14"/>
              </w:rPr>
              <w:t>¿Qué decisiones lo afectan?</w:t>
            </w:r>
          </w:p>
          <w:p w14:paraId="4061F7FF" w14:textId="77777777" w:rsidR="00127073" w:rsidRPr="00127073" w:rsidRDefault="00780661">
            <w:pPr>
              <w:pStyle w:val="Prrafodelista"/>
              <w:numPr>
                <w:ilvl w:val="0"/>
                <w:numId w:val="132"/>
              </w:numPr>
              <w:rPr>
                <w:szCs w:val="14"/>
              </w:rPr>
            </w:pPr>
            <w:r w:rsidRPr="00127073">
              <w:rPr>
                <w:b/>
                <w:bCs/>
                <w:szCs w:val="14"/>
              </w:rPr>
              <w:t>Ejercicio 3: “Simulación de decisiones colectivas”</w:t>
            </w:r>
          </w:p>
          <w:p w14:paraId="7F55C41B" w14:textId="77777777" w:rsidR="00127073" w:rsidRPr="00BE4B1E" w:rsidRDefault="00780661">
            <w:pPr>
              <w:pStyle w:val="Prrafodelista"/>
              <w:numPr>
                <w:ilvl w:val="1"/>
                <w:numId w:val="132"/>
              </w:numPr>
              <w:rPr>
                <w:szCs w:val="14"/>
              </w:rPr>
            </w:pPr>
            <w:r w:rsidRPr="00BE4B1E">
              <w:rPr>
                <w:szCs w:val="14"/>
              </w:rPr>
              <w:t>Mediante una simulación o juego de roles, cada equipo representa un proceso técnico (panadería, tortillería, taller, transporte, etc.) e incluye los siguientes roles:</w:t>
            </w:r>
          </w:p>
          <w:p w14:paraId="5CB6EA8A" w14:textId="77777777" w:rsidR="00127073" w:rsidRPr="00BE4B1E" w:rsidRDefault="00780661">
            <w:pPr>
              <w:pStyle w:val="Prrafodelista"/>
              <w:numPr>
                <w:ilvl w:val="2"/>
                <w:numId w:val="132"/>
              </w:numPr>
              <w:rPr>
                <w:szCs w:val="14"/>
              </w:rPr>
            </w:pPr>
            <w:r w:rsidRPr="00BE4B1E">
              <w:rPr>
                <w:szCs w:val="14"/>
              </w:rPr>
              <w:t>Persona encargada del uso de energía</w:t>
            </w:r>
          </w:p>
          <w:p w14:paraId="59EDBF78" w14:textId="77777777" w:rsidR="00127073" w:rsidRPr="00BE4B1E" w:rsidRDefault="00780661">
            <w:pPr>
              <w:pStyle w:val="Prrafodelista"/>
              <w:numPr>
                <w:ilvl w:val="2"/>
                <w:numId w:val="132"/>
              </w:numPr>
              <w:rPr>
                <w:szCs w:val="14"/>
              </w:rPr>
            </w:pPr>
            <w:r w:rsidRPr="00BE4B1E">
              <w:rPr>
                <w:szCs w:val="14"/>
              </w:rPr>
              <w:t>Supervisor de seguridad</w:t>
            </w:r>
          </w:p>
          <w:p w14:paraId="67056977" w14:textId="77777777" w:rsidR="00E14FC5" w:rsidRPr="00BE4B1E" w:rsidRDefault="00780661">
            <w:pPr>
              <w:pStyle w:val="Prrafodelista"/>
              <w:numPr>
                <w:ilvl w:val="2"/>
                <w:numId w:val="132"/>
              </w:numPr>
              <w:rPr>
                <w:szCs w:val="14"/>
              </w:rPr>
            </w:pPr>
            <w:r w:rsidRPr="00BE4B1E">
              <w:rPr>
                <w:szCs w:val="14"/>
              </w:rPr>
              <w:t>Representante ambiental</w:t>
            </w:r>
          </w:p>
          <w:p w14:paraId="6CD7B4DD" w14:textId="77777777" w:rsidR="00E14FC5" w:rsidRPr="00BE4B1E" w:rsidRDefault="00780661">
            <w:pPr>
              <w:pStyle w:val="Prrafodelista"/>
              <w:numPr>
                <w:ilvl w:val="2"/>
                <w:numId w:val="132"/>
              </w:numPr>
              <w:rPr>
                <w:szCs w:val="14"/>
              </w:rPr>
            </w:pPr>
            <w:r w:rsidRPr="00BE4B1E">
              <w:rPr>
                <w:szCs w:val="14"/>
              </w:rPr>
              <w:t>Comunidad usuaria</w:t>
            </w:r>
          </w:p>
          <w:p w14:paraId="7C9230DB" w14:textId="77777777" w:rsidR="00CD3DA0" w:rsidRPr="00BE4B1E" w:rsidRDefault="00780661">
            <w:pPr>
              <w:pStyle w:val="Prrafodelista"/>
              <w:numPr>
                <w:ilvl w:val="2"/>
                <w:numId w:val="132"/>
              </w:numPr>
              <w:rPr>
                <w:szCs w:val="14"/>
              </w:rPr>
            </w:pPr>
            <w:r w:rsidRPr="00BE4B1E">
              <w:rPr>
                <w:szCs w:val="14"/>
              </w:rPr>
              <w:t>Operadores del proceso técnico</w:t>
            </w:r>
          </w:p>
          <w:p w14:paraId="722DC4AA" w14:textId="77777777" w:rsidR="00CD3DA0" w:rsidRPr="00BE4B1E" w:rsidRDefault="00780661">
            <w:pPr>
              <w:pStyle w:val="Prrafodelista"/>
              <w:numPr>
                <w:ilvl w:val="1"/>
                <w:numId w:val="132"/>
              </w:numPr>
              <w:rPr>
                <w:szCs w:val="14"/>
              </w:rPr>
            </w:pPr>
            <w:r w:rsidRPr="00BE4B1E">
              <w:rPr>
                <w:szCs w:val="14"/>
              </w:rPr>
              <w:t>Dinámica:</w:t>
            </w:r>
            <w:r w:rsidR="00CD3DA0" w:rsidRPr="00BE4B1E">
              <w:rPr>
                <w:szCs w:val="14"/>
              </w:rPr>
              <w:t xml:space="preserve"> </w:t>
            </w:r>
            <w:r w:rsidRPr="00BE4B1E">
              <w:rPr>
                <w:szCs w:val="14"/>
              </w:rPr>
              <w:t>El docente plantea una situación problemática, por ejemplo:</w:t>
            </w:r>
          </w:p>
          <w:p w14:paraId="49E97D29" w14:textId="77777777" w:rsidR="00CD3DA0" w:rsidRPr="00BE4B1E" w:rsidRDefault="00780661">
            <w:pPr>
              <w:pStyle w:val="Prrafodelista"/>
              <w:numPr>
                <w:ilvl w:val="2"/>
                <w:numId w:val="132"/>
              </w:numPr>
              <w:rPr>
                <w:szCs w:val="14"/>
              </w:rPr>
            </w:pPr>
            <w:r w:rsidRPr="00BE4B1E">
              <w:rPr>
                <w:szCs w:val="14"/>
              </w:rPr>
              <w:t>aumento de riesgos,</w:t>
            </w:r>
          </w:p>
          <w:p w14:paraId="7FD0FA21" w14:textId="77777777" w:rsidR="00CD3DA0" w:rsidRPr="00BE4B1E" w:rsidRDefault="00780661">
            <w:pPr>
              <w:pStyle w:val="Prrafodelista"/>
              <w:numPr>
                <w:ilvl w:val="2"/>
                <w:numId w:val="132"/>
              </w:numPr>
              <w:rPr>
                <w:szCs w:val="14"/>
              </w:rPr>
            </w:pPr>
            <w:r w:rsidRPr="00BE4B1E">
              <w:rPr>
                <w:szCs w:val="14"/>
              </w:rPr>
              <w:t>daño ambiental,</w:t>
            </w:r>
          </w:p>
          <w:p w14:paraId="1908300D" w14:textId="77777777" w:rsidR="00CD3DA0" w:rsidRPr="00BE4B1E" w:rsidRDefault="00780661">
            <w:pPr>
              <w:pStyle w:val="Prrafodelista"/>
              <w:numPr>
                <w:ilvl w:val="2"/>
                <w:numId w:val="132"/>
              </w:numPr>
              <w:rPr>
                <w:szCs w:val="14"/>
              </w:rPr>
            </w:pPr>
            <w:r w:rsidRPr="00BE4B1E">
              <w:rPr>
                <w:szCs w:val="14"/>
              </w:rPr>
              <w:t>contaminación por materiales</w:t>
            </w:r>
            <w:r w:rsidR="00CD3DA0" w:rsidRPr="00BE4B1E">
              <w:rPr>
                <w:szCs w:val="14"/>
              </w:rPr>
              <w:t>,</w:t>
            </w:r>
          </w:p>
          <w:p w14:paraId="4EA51BE2" w14:textId="77777777" w:rsidR="00CD3DA0" w:rsidRPr="00BE4B1E" w:rsidRDefault="00780661">
            <w:pPr>
              <w:pStyle w:val="Prrafodelista"/>
              <w:numPr>
                <w:ilvl w:val="2"/>
                <w:numId w:val="132"/>
              </w:numPr>
              <w:rPr>
                <w:szCs w:val="14"/>
              </w:rPr>
            </w:pPr>
            <w:r w:rsidRPr="00BE4B1E">
              <w:rPr>
                <w:szCs w:val="14"/>
              </w:rPr>
              <w:t>mal uso de energía,</w:t>
            </w:r>
          </w:p>
          <w:p w14:paraId="0FD3597B" w14:textId="77777777" w:rsidR="00CD3DA0" w:rsidRPr="00BE4B1E" w:rsidRDefault="00780661">
            <w:pPr>
              <w:pStyle w:val="Prrafodelista"/>
              <w:numPr>
                <w:ilvl w:val="2"/>
                <w:numId w:val="132"/>
              </w:numPr>
              <w:rPr>
                <w:szCs w:val="14"/>
              </w:rPr>
            </w:pPr>
            <w:r w:rsidRPr="00BE4B1E">
              <w:rPr>
                <w:szCs w:val="14"/>
              </w:rPr>
              <w:t>disminución de bienestar comunitario.</w:t>
            </w:r>
          </w:p>
          <w:p w14:paraId="3CFACD4D" w14:textId="77777777" w:rsidR="00CD3DA0" w:rsidRPr="00BE4B1E" w:rsidRDefault="00780661">
            <w:pPr>
              <w:pStyle w:val="Prrafodelista"/>
              <w:numPr>
                <w:ilvl w:val="1"/>
                <w:numId w:val="132"/>
              </w:numPr>
              <w:rPr>
                <w:szCs w:val="14"/>
              </w:rPr>
            </w:pPr>
            <w:r w:rsidRPr="00BE4B1E">
              <w:rPr>
                <w:szCs w:val="14"/>
              </w:rPr>
              <w:t>El equipo debe:</w:t>
            </w:r>
          </w:p>
          <w:p w14:paraId="68B48612" w14:textId="77777777" w:rsidR="00CD3DA0" w:rsidRPr="00BE4B1E" w:rsidRDefault="00780661">
            <w:pPr>
              <w:pStyle w:val="Prrafodelista"/>
              <w:numPr>
                <w:ilvl w:val="2"/>
                <w:numId w:val="132"/>
              </w:numPr>
              <w:rPr>
                <w:szCs w:val="14"/>
              </w:rPr>
            </w:pPr>
            <w:r w:rsidRPr="00BE4B1E">
              <w:rPr>
                <w:szCs w:val="14"/>
              </w:rPr>
              <w:t>Analizar la situación,</w:t>
            </w:r>
          </w:p>
          <w:p w14:paraId="72C61782" w14:textId="77777777" w:rsidR="00CD3DA0" w:rsidRPr="00BE4B1E" w:rsidRDefault="00780661">
            <w:pPr>
              <w:pStyle w:val="Prrafodelista"/>
              <w:numPr>
                <w:ilvl w:val="2"/>
                <w:numId w:val="132"/>
              </w:numPr>
              <w:rPr>
                <w:szCs w:val="14"/>
              </w:rPr>
            </w:pPr>
            <w:r w:rsidRPr="00BE4B1E">
              <w:rPr>
                <w:szCs w:val="14"/>
              </w:rPr>
              <w:t>Tomar decisiones colectivas,</w:t>
            </w:r>
          </w:p>
          <w:p w14:paraId="4FFC8478" w14:textId="77777777" w:rsidR="00CD3DA0" w:rsidRPr="00BE4B1E" w:rsidRDefault="00780661">
            <w:pPr>
              <w:pStyle w:val="Prrafodelista"/>
              <w:numPr>
                <w:ilvl w:val="2"/>
                <w:numId w:val="132"/>
              </w:numPr>
              <w:rPr>
                <w:szCs w:val="14"/>
              </w:rPr>
            </w:pPr>
            <w:r w:rsidRPr="00BE4B1E">
              <w:rPr>
                <w:szCs w:val="14"/>
              </w:rPr>
              <w:t>Proponer soluciones,</w:t>
            </w:r>
          </w:p>
          <w:p w14:paraId="27233637" w14:textId="77777777" w:rsidR="00CD3DA0" w:rsidRPr="00BE4B1E" w:rsidRDefault="00780661">
            <w:pPr>
              <w:pStyle w:val="Prrafodelista"/>
              <w:numPr>
                <w:ilvl w:val="2"/>
                <w:numId w:val="132"/>
              </w:numPr>
              <w:rPr>
                <w:szCs w:val="14"/>
              </w:rPr>
            </w:pPr>
            <w:r w:rsidRPr="00BE4B1E">
              <w:rPr>
                <w:szCs w:val="14"/>
              </w:rPr>
              <w:t>Justificar por qué esas decisiones favorecen el bienestar,</w:t>
            </w:r>
          </w:p>
          <w:p w14:paraId="2EF19A85" w14:textId="759BBABE" w:rsidR="00052F11" w:rsidRPr="00CD3DA0" w:rsidRDefault="00780661">
            <w:pPr>
              <w:pStyle w:val="Prrafodelista"/>
              <w:numPr>
                <w:ilvl w:val="2"/>
                <w:numId w:val="132"/>
              </w:numPr>
              <w:rPr>
                <w:szCs w:val="14"/>
              </w:rPr>
            </w:pPr>
            <w:r w:rsidRPr="00BE4B1E">
              <w:rPr>
                <w:szCs w:val="14"/>
              </w:rPr>
              <w:t>Representar visualmente en su diagrama dónde se aplicaría la solución.</w:t>
            </w:r>
          </w:p>
        </w:tc>
      </w:tr>
    </w:tbl>
    <w:p w14:paraId="3CFFF435" w14:textId="77777777" w:rsidR="006C3CE9" w:rsidRPr="002C2183" w:rsidRDefault="006C3CE9" w:rsidP="006C3CE9">
      <w:pPr>
        <w:rPr>
          <w:sz w:val="2"/>
          <w:szCs w:val="2"/>
        </w:rPr>
      </w:pPr>
    </w:p>
    <w:tbl>
      <w:tblPr>
        <w:tblStyle w:val="Tablaconcuadrcula"/>
        <w:tblW w:w="14170" w:type="dxa"/>
        <w:tblLook w:val="04A0" w:firstRow="1" w:lastRow="0" w:firstColumn="1" w:lastColumn="0" w:noHBand="0" w:noVBand="1"/>
      </w:tblPr>
      <w:tblGrid>
        <w:gridCol w:w="14170"/>
      </w:tblGrid>
      <w:tr w:rsidR="006C3CE9" w:rsidRPr="000F548F" w14:paraId="70A6D435" w14:textId="77777777" w:rsidTr="004741BF">
        <w:trPr>
          <w:trHeight w:val="283"/>
        </w:trPr>
        <w:tc>
          <w:tcPr>
            <w:tcW w:w="14170" w:type="dxa"/>
            <w:tcBorders>
              <w:bottom w:val="single" w:sz="4" w:space="0" w:color="auto"/>
            </w:tcBorders>
            <w:shd w:val="clear" w:color="auto" w:fill="D8C4A5"/>
            <w:vAlign w:val="center"/>
          </w:tcPr>
          <w:p w14:paraId="4248746A" w14:textId="77777777" w:rsidR="006C3CE9" w:rsidRPr="00E61443" w:rsidRDefault="006C3CE9" w:rsidP="004741BF">
            <w:pPr>
              <w:jc w:val="center"/>
              <w:rPr>
                <w:b/>
                <w:bCs/>
                <w:szCs w:val="14"/>
              </w:rPr>
            </w:pPr>
            <w:r w:rsidRPr="000F548F">
              <w:rPr>
                <w:b/>
                <w:bCs/>
                <w:szCs w:val="14"/>
              </w:rPr>
              <w:t xml:space="preserve">SUGERENCIAS </w:t>
            </w:r>
            <w:r w:rsidRPr="00652499">
              <w:rPr>
                <w:b/>
                <w:bCs/>
                <w:szCs w:val="14"/>
              </w:rPr>
              <w:t xml:space="preserve">DIDÁCTICAS PARA </w:t>
            </w:r>
            <w:r w:rsidRPr="00E61443">
              <w:rPr>
                <w:b/>
                <w:bCs/>
                <w:szCs w:val="14"/>
              </w:rPr>
              <w:t>EL/LA DOCENTE</w:t>
            </w:r>
          </w:p>
        </w:tc>
      </w:tr>
      <w:tr w:rsidR="006C3CE9" w:rsidRPr="000F548F" w14:paraId="55D364E8" w14:textId="77777777" w:rsidTr="00FE14DC">
        <w:trPr>
          <w:trHeight w:val="69"/>
        </w:trPr>
        <w:tc>
          <w:tcPr>
            <w:tcW w:w="14170" w:type="dxa"/>
            <w:shd w:val="clear" w:color="auto" w:fill="F2F2F2" w:themeFill="background1" w:themeFillShade="F2"/>
          </w:tcPr>
          <w:p w14:paraId="3DBFA77E" w14:textId="4557EC68" w:rsidR="007F4A94" w:rsidRPr="004530F5" w:rsidRDefault="00F01F5C">
            <w:pPr>
              <w:pStyle w:val="Prrafodelista"/>
              <w:numPr>
                <w:ilvl w:val="0"/>
                <w:numId w:val="134"/>
              </w:numPr>
              <w:rPr>
                <w:b/>
                <w:bCs/>
                <w:lang w:eastAsia="es-MX"/>
              </w:rPr>
            </w:pPr>
            <w:r w:rsidRPr="004530F5">
              <w:rPr>
                <w:b/>
                <w:bCs/>
                <w:lang w:eastAsia="es-MX"/>
              </w:rPr>
              <w:t>Preparación conceptual y didáctica</w:t>
            </w:r>
          </w:p>
          <w:p w14:paraId="09188151" w14:textId="77777777" w:rsidR="007F4A94" w:rsidRPr="007F4A94" w:rsidRDefault="0014776E">
            <w:pPr>
              <w:pStyle w:val="Prrafodelista"/>
              <w:numPr>
                <w:ilvl w:val="1"/>
                <w:numId w:val="134"/>
              </w:numPr>
              <w:rPr>
                <w:lang w:eastAsia="es-MX"/>
              </w:rPr>
            </w:pPr>
            <w:r w:rsidRPr="007F4A94">
              <w:rPr>
                <w:lang w:eastAsia="es-MX"/>
              </w:rPr>
              <w:t>Revisar con anticipación los conceptos técnicos clave del proyecto:</w:t>
            </w:r>
            <w:r w:rsidR="007F4A94">
              <w:rPr>
                <w:lang w:eastAsia="es-MX"/>
              </w:rPr>
              <w:t xml:space="preserve"> </w:t>
            </w:r>
            <w:r w:rsidRPr="007F4A94">
              <w:rPr>
                <w:lang w:eastAsia="es-MX"/>
              </w:rPr>
              <w:t>fuentes de energía, procesos técnicos locales, sistemas artesanales/industriales/automatizados, riesgos personales-sociales-naturales, bienestar, prevención, materiales, impacto ambiental, toma de decisiones, representación gráfica, diagrama.</w:t>
            </w:r>
          </w:p>
          <w:p w14:paraId="64CD3E72" w14:textId="77777777" w:rsidR="007F4A94" w:rsidRPr="007F4A94" w:rsidRDefault="0014776E">
            <w:pPr>
              <w:pStyle w:val="Prrafodelista"/>
              <w:numPr>
                <w:ilvl w:val="1"/>
                <w:numId w:val="134"/>
              </w:numPr>
              <w:rPr>
                <w:lang w:eastAsia="es-MX"/>
              </w:rPr>
            </w:pPr>
            <w:r w:rsidRPr="007F4A94">
              <w:rPr>
                <w:lang w:eastAsia="es-MX"/>
              </w:rPr>
              <w:t>Identificar qué procesos técnicos locales existen en la comunidad (tortillerías, panaderías, talleres mecánicos, agricultura, transporte, comercio de alimentos).</w:t>
            </w:r>
          </w:p>
          <w:p w14:paraId="043999DF" w14:textId="77777777" w:rsidR="007F4A94" w:rsidRPr="007F4A94" w:rsidRDefault="0014776E">
            <w:pPr>
              <w:pStyle w:val="Prrafodelista"/>
              <w:numPr>
                <w:ilvl w:val="1"/>
                <w:numId w:val="134"/>
              </w:numPr>
              <w:rPr>
                <w:lang w:eastAsia="es-MX"/>
              </w:rPr>
            </w:pPr>
            <w:r w:rsidRPr="007F4A94">
              <w:rPr>
                <w:lang w:eastAsia="es-MX"/>
              </w:rPr>
              <w:t>Anticipar explicaciones sencillas, contextualizadas y con ejemplos reales que el alumnado conozca.</w:t>
            </w:r>
          </w:p>
          <w:p w14:paraId="72AA1377" w14:textId="77777777" w:rsidR="007F4A94" w:rsidRPr="007F4A94" w:rsidRDefault="0014776E">
            <w:pPr>
              <w:pStyle w:val="Prrafodelista"/>
              <w:numPr>
                <w:ilvl w:val="1"/>
                <w:numId w:val="134"/>
              </w:numPr>
              <w:rPr>
                <w:lang w:eastAsia="es-MX"/>
              </w:rPr>
            </w:pPr>
            <w:r w:rsidRPr="007F4A94">
              <w:rPr>
                <w:lang w:eastAsia="es-MX"/>
              </w:rPr>
              <w:t>Preparar material visual: fotografías, videos cortos, ejemplos de diagramas de procesos, mapas de riesgos, esquemas.</w:t>
            </w:r>
          </w:p>
          <w:p w14:paraId="08B8212B" w14:textId="77777777" w:rsidR="007F4A94" w:rsidRPr="007F4A94" w:rsidRDefault="0014776E">
            <w:pPr>
              <w:pStyle w:val="Prrafodelista"/>
              <w:numPr>
                <w:ilvl w:val="1"/>
                <w:numId w:val="134"/>
              </w:numPr>
              <w:rPr>
                <w:lang w:eastAsia="es-MX"/>
              </w:rPr>
            </w:pPr>
            <w:r w:rsidRPr="007F4A94">
              <w:rPr>
                <w:lang w:eastAsia="es-MX"/>
              </w:rPr>
              <w:t xml:space="preserve">Diseñar preguntas guía de pensamiento crítico, por ejemplo: </w:t>
            </w:r>
          </w:p>
          <w:p w14:paraId="105E30F7" w14:textId="77777777" w:rsidR="007F4A94" w:rsidRPr="007F4A94" w:rsidRDefault="0014776E">
            <w:pPr>
              <w:pStyle w:val="Prrafodelista"/>
              <w:numPr>
                <w:ilvl w:val="2"/>
                <w:numId w:val="134"/>
              </w:numPr>
              <w:rPr>
                <w:lang w:eastAsia="es-MX"/>
              </w:rPr>
            </w:pPr>
            <w:r w:rsidRPr="007F4A94">
              <w:rPr>
                <w:lang w:eastAsia="es-MX"/>
              </w:rPr>
              <w:t>“¿Qué decisiones técnicas afectan la salud o bienestar de la comunidad?”</w:t>
            </w:r>
          </w:p>
          <w:p w14:paraId="468C8136" w14:textId="77777777" w:rsidR="007F4A94" w:rsidRPr="007F4A94" w:rsidRDefault="0014776E">
            <w:pPr>
              <w:pStyle w:val="Prrafodelista"/>
              <w:numPr>
                <w:ilvl w:val="2"/>
                <w:numId w:val="134"/>
              </w:numPr>
              <w:rPr>
                <w:lang w:eastAsia="es-MX"/>
              </w:rPr>
            </w:pPr>
            <w:r w:rsidRPr="007F4A94">
              <w:rPr>
                <w:lang w:eastAsia="es-MX"/>
              </w:rPr>
              <w:t>“¿Qué energía se usa más en mi comunidad y por qué?”</w:t>
            </w:r>
          </w:p>
          <w:p w14:paraId="29649733" w14:textId="77777777" w:rsidR="007F4A94" w:rsidRPr="007F4A94" w:rsidRDefault="0014776E">
            <w:pPr>
              <w:pStyle w:val="Prrafodelista"/>
              <w:numPr>
                <w:ilvl w:val="2"/>
                <w:numId w:val="134"/>
              </w:numPr>
              <w:rPr>
                <w:lang w:eastAsia="es-MX"/>
              </w:rPr>
            </w:pPr>
            <w:r w:rsidRPr="007F4A94">
              <w:rPr>
                <w:lang w:eastAsia="es-MX"/>
              </w:rPr>
              <w:t>“¿Cómo influye la forma de actuar de las personas en los riesgos?”</w:t>
            </w:r>
          </w:p>
          <w:p w14:paraId="4B9CBDAE" w14:textId="2B809D7F" w:rsidR="00CC73FA" w:rsidRPr="00CC73FA" w:rsidRDefault="0014776E">
            <w:pPr>
              <w:pStyle w:val="Prrafodelista"/>
              <w:numPr>
                <w:ilvl w:val="1"/>
                <w:numId w:val="134"/>
              </w:numPr>
              <w:rPr>
                <w:lang w:eastAsia="es-MX"/>
              </w:rPr>
            </w:pPr>
            <w:r w:rsidRPr="007F4A94">
              <w:rPr>
                <w:lang w:eastAsia="es-MX"/>
              </w:rPr>
              <w:t>Planear la integración de otros campos formativos</w:t>
            </w:r>
            <w:r w:rsidR="00005C02">
              <w:rPr>
                <w:lang w:eastAsia="es-MX"/>
              </w:rPr>
              <w:t xml:space="preserve"> y disciplinas</w:t>
            </w:r>
            <w:r w:rsidRPr="007F4A94">
              <w:rPr>
                <w:lang w:eastAsia="es-MX"/>
              </w:rPr>
              <w:t xml:space="preserve">: </w:t>
            </w:r>
          </w:p>
          <w:p w14:paraId="2D98A82A" w14:textId="77777777" w:rsidR="00CC73FA" w:rsidRPr="00CC73FA" w:rsidRDefault="0014776E">
            <w:pPr>
              <w:pStyle w:val="Prrafodelista"/>
              <w:numPr>
                <w:ilvl w:val="2"/>
                <w:numId w:val="134"/>
              </w:numPr>
              <w:rPr>
                <w:lang w:eastAsia="es-MX"/>
              </w:rPr>
            </w:pPr>
            <w:r w:rsidRPr="00CC73FA">
              <w:rPr>
                <w:lang w:eastAsia="es-MX"/>
              </w:rPr>
              <w:t>Lenguajes: registro de entrevistas, lectura de textos técnicos, explicación oral.</w:t>
            </w:r>
          </w:p>
          <w:p w14:paraId="6F5DF309" w14:textId="77777777" w:rsidR="00CC73FA" w:rsidRPr="00CC73FA" w:rsidRDefault="0014776E">
            <w:pPr>
              <w:pStyle w:val="Prrafodelista"/>
              <w:numPr>
                <w:ilvl w:val="2"/>
                <w:numId w:val="134"/>
              </w:numPr>
              <w:rPr>
                <w:lang w:eastAsia="es-MX"/>
              </w:rPr>
            </w:pPr>
            <w:r w:rsidRPr="00CC73FA">
              <w:rPr>
                <w:lang w:eastAsia="es-MX"/>
              </w:rPr>
              <w:t>Saberes y pensamiento científico: energía, materiales, impacto ambiental.</w:t>
            </w:r>
          </w:p>
          <w:p w14:paraId="702D1250" w14:textId="77777777" w:rsidR="00CC73FA" w:rsidRPr="00CC73FA" w:rsidRDefault="0014776E">
            <w:pPr>
              <w:pStyle w:val="Prrafodelista"/>
              <w:numPr>
                <w:ilvl w:val="2"/>
                <w:numId w:val="134"/>
              </w:numPr>
              <w:rPr>
                <w:lang w:eastAsia="es-MX"/>
              </w:rPr>
            </w:pPr>
            <w:r w:rsidRPr="00CC73FA">
              <w:rPr>
                <w:lang w:eastAsia="es-MX"/>
              </w:rPr>
              <w:t>Ética, naturaleza y sociedades: factores sociales-económicos-ambientales.</w:t>
            </w:r>
          </w:p>
          <w:p w14:paraId="4B521CA8" w14:textId="77777777" w:rsidR="00CC73FA" w:rsidRPr="00CC73FA" w:rsidRDefault="0014776E">
            <w:pPr>
              <w:pStyle w:val="Prrafodelista"/>
              <w:numPr>
                <w:ilvl w:val="2"/>
                <w:numId w:val="134"/>
              </w:numPr>
              <w:rPr>
                <w:lang w:eastAsia="es-MX"/>
              </w:rPr>
            </w:pPr>
            <w:r w:rsidRPr="00CC73FA">
              <w:rPr>
                <w:lang w:eastAsia="es-MX"/>
              </w:rPr>
              <w:t>Educación Física: análisis del cuerpo, movimiento seguro, bienestar y hábitos saludables.</w:t>
            </w:r>
          </w:p>
          <w:p w14:paraId="6296B7D6" w14:textId="1BB30A63" w:rsidR="00CC73FA" w:rsidRPr="00512185" w:rsidRDefault="00F01F5C">
            <w:pPr>
              <w:pStyle w:val="Prrafodelista"/>
              <w:numPr>
                <w:ilvl w:val="0"/>
                <w:numId w:val="134"/>
              </w:numPr>
              <w:rPr>
                <w:b/>
                <w:bCs/>
                <w:lang w:eastAsia="es-MX"/>
              </w:rPr>
            </w:pPr>
            <w:r w:rsidRPr="00512185">
              <w:rPr>
                <w:b/>
                <w:bCs/>
                <w:lang w:eastAsia="es-MX"/>
              </w:rPr>
              <w:t>Activación de saberes previos y andamiaje</w:t>
            </w:r>
          </w:p>
          <w:p w14:paraId="6D06D3C6" w14:textId="77777777" w:rsidR="00CC73FA" w:rsidRPr="00CC73FA" w:rsidRDefault="0014776E">
            <w:pPr>
              <w:pStyle w:val="Prrafodelista"/>
              <w:numPr>
                <w:ilvl w:val="1"/>
                <w:numId w:val="134"/>
              </w:numPr>
              <w:rPr>
                <w:lang w:eastAsia="es-MX"/>
              </w:rPr>
            </w:pPr>
            <w:r w:rsidRPr="00CC73FA">
              <w:rPr>
                <w:lang w:eastAsia="es-MX"/>
              </w:rPr>
              <w:t>Saberes previos necesarios</w:t>
            </w:r>
          </w:p>
          <w:p w14:paraId="203A4A9A" w14:textId="77777777" w:rsidR="00CC73FA" w:rsidRPr="00CC73FA" w:rsidRDefault="0014776E">
            <w:pPr>
              <w:pStyle w:val="Prrafodelista"/>
              <w:numPr>
                <w:ilvl w:val="2"/>
                <w:numId w:val="134"/>
              </w:numPr>
              <w:rPr>
                <w:lang w:eastAsia="es-MX"/>
              </w:rPr>
            </w:pPr>
            <w:r w:rsidRPr="00CC73FA">
              <w:rPr>
                <w:lang w:eastAsia="es-MX"/>
              </w:rPr>
              <w:t>Los alumnos deben tener una base sobre:</w:t>
            </w:r>
          </w:p>
          <w:p w14:paraId="3463B0A0" w14:textId="77777777" w:rsidR="002F6801" w:rsidRPr="002F6801" w:rsidRDefault="0014776E">
            <w:pPr>
              <w:pStyle w:val="Prrafodelista"/>
              <w:numPr>
                <w:ilvl w:val="3"/>
                <w:numId w:val="134"/>
              </w:numPr>
              <w:rPr>
                <w:lang w:eastAsia="es-MX"/>
              </w:rPr>
            </w:pPr>
            <w:r w:rsidRPr="00CC73FA">
              <w:rPr>
                <w:lang w:eastAsia="es-MX"/>
              </w:rPr>
              <w:t>qué es energía y cómo la usan en su vida cotidiana (cargar celular, cocinar, moverse);</w:t>
            </w:r>
          </w:p>
          <w:p w14:paraId="1ED81455" w14:textId="77777777" w:rsidR="002F6801" w:rsidRPr="002F6801" w:rsidRDefault="0014776E">
            <w:pPr>
              <w:pStyle w:val="Prrafodelista"/>
              <w:numPr>
                <w:ilvl w:val="3"/>
                <w:numId w:val="134"/>
              </w:numPr>
              <w:rPr>
                <w:lang w:eastAsia="es-MX"/>
              </w:rPr>
            </w:pPr>
            <w:r w:rsidRPr="002F6801">
              <w:rPr>
                <w:lang w:eastAsia="es-MX"/>
              </w:rPr>
              <w:t>qué es un proceso técnico básico (hacer tortillas, usar herramientas simples);</w:t>
            </w:r>
          </w:p>
          <w:p w14:paraId="237C9322" w14:textId="77777777" w:rsidR="002F6801" w:rsidRPr="002F6801" w:rsidRDefault="0014776E">
            <w:pPr>
              <w:pStyle w:val="Prrafodelista"/>
              <w:numPr>
                <w:ilvl w:val="3"/>
                <w:numId w:val="134"/>
              </w:numPr>
              <w:rPr>
                <w:lang w:eastAsia="es-MX"/>
              </w:rPr>
            </w:pPr>
            <w:r w:rsidRPr="002F6801">
              <w:rPr>
                <w:lang w:eastAsia="es-MX"/>
              </w:rPr>
              <w:t>reconocer riesgos cotidianos y cómo evitarlos;</w:t>
            </w:r>
          </w:p>
          <w:p w14:paraId="0BE6A3FA" w14:textId="77777777" w:rsidR="002F6801" w:rsidRPr="002F6801" w:rsidRDefault="0014776E">
            <w:pPr>
              <w:pStyle w:val="Prrafodelista"/>
              <w:numPr>
                <w:ilvl w:val="3"/>
                <w:numId w:val="134"/>
              </w:numPr>
              <w:rPr>
                <w:lang w:eastAsia="es-MX"/>
              </w:rPr>
            </w:pPr>
            <w:r w:rsidRPr="002F6801">
              <w:rPr>
                <w:lang w:eastAsia="es-MX"/>
              </w:rPr>
              <w:lastRenderedPageBreak/>
              <w:t>convivir y colaborar en equipo;</w:t>
            </w:r>
          </w:p>
          <w:p w14:paraId="1995E3AD" w14:textId="77777777" w:rsidR="002F6801" w:rsidRPr="002F6801" w:rsidRDefault="0014776E">
            <w:pPr>
              <w:pStyle w:val="Prrafodelista"/>
              <w:numPr>
                <w:ilvl w:val="3"/>
                <w:numId w:val="134"/>
              </w:numPr>
              <w:rPr>
                <w:lang w:eastAsia="es-MX"/>
              </w:rPr>
            </w:pPr>
            <w:r w:rsidRPr="002F6801">
              <w:rPr>
                <w:lang w:eastAsia="es-MX"/>
              </w:rPr>
              <w:t>leer y registrar información básica (apuntes, dibujos, entrevistas);</w:t>
            </w:r>
          </w:p>
          <w:p w14:paraId="67DD35D6" w14:textId="77777777" w:rsidR="002F6801" w:rsidRPr="002F6801" w:rsidRDefault="0014776E">
            <w:pPr>
              <w:pStyle w:val="Prrafodelista"/>
              <w:numPr>
                <w:ilvl w:val="1"/>
                <w:numId w:val="134"/>
              </w:numPr>
              <w:rPr>
                <w:lang w:eastAsia="es-MX"/>
              </w:rPr>
            </w:pPr>
            <w:r w:rsidRPr="002F6801">
              <w:rPr>
                <w:lang w:eastAsia="es-MX"/>
              </w:rPr>
              <w:t>Activación de saberes previos</w:t>
            </w:r>
          </w:p>
          <w:p w14:paraId="6D99F505" w14:textId="77777777" w:rsidR="001C26DE" w:rsidRPr="001C26DE" w:rsidRDefault="0014776E">
            <w:pPr>
              <w:pStyle w:val="Prrafodelista"/>
              <w:numPr>
                <w:ilvl w:val="2"/>
                <w:numId w:val="134"/>
              </w:numPr>
              <w:rPr>
                <w:lang w:eastAsia="es-MX"/>
              </w:rPr>
            </w:pPr>
            <w:r w:rsidRPr="002F6801">
              <w:rPr>
                <w:lang w:eastAsia="es-MX"/>
              </w:rPr>
              <w:t>Realizar una lluvia de ideas:</w:t>
            </w:r>
            <w:r w:rsidR="001C26DE">
              <w:rPr>
                <w:lang w:eastAsia="es-MX"/>
              </w:rPr>
              <w:t xml:space="preserve"> </w:t>
            </w:r>
            <w:r w:rsidRPr="002F6801">
              <w:rPr>
                <w:lang w:eastAsia="es-MX"/>
              </w:rPr>
              <w:t>“¿Qué procesos técnicos conoces en tu comunidad?”</w:t>
            </w:r>
          </w:p>
          <w:p w14:paraId="4AE17047" w14:textId="77777777" w:rsidR="001C26DE" w:rsidRPr="001C26DE" w:rsidRDefault="0014776E">
            <w:pPr>
              <w:pStyle w:val="Prrafodelista"/>
              <w:numPr>
                <w:ilvl w:val="2"/>
                <w:numId w:val="134"/>
              </w:numPr>
              <w:rPr>
                <w:lang w:eastAsia="es-MX"/>
              </w:rPr>
            </w:pPr>
            <w:r w:rsidRPr="001C26DE">
              <w:rPr>
                <w:lang w:eastAsia="es-MX"/>
              </w:rPr>
              <w:t>Mostrar un video corto sobre un proceso técnico real.</w:t>
            </w:r>
          </w:p>
          <w:p w14:paraId="74FD4F14" w14:textId="77777777" w:rsidR="001C26DE" w:rsidRPr="001C26DE" w:rsidRDefault="0014776E">
            <w:pPr>
              <w:pStyle w:val="Prrafodelista"/>
              <w:numPr>
                <w:ilvl w:val="2"/>
                <w:numId w:val="134"/>
              </w:numPr>
              <w:rPr>
                <w:lang w:eastAsia="es-MX"/>
              </w:rPr>
            </w:pPr>
            <w:r w:rsidRPr="001C26DE">
              <w:rPr>
                <w:lang w:eastAsia="es-MX"/>
              </w:rPr>
              <w:t>Solicitar que compartan experiencias sobre accidentes, riesgos o prácticas seguras en casa, calle, escuela.</w:t>
            </w:r>
          </w:p>
          <w:p w14:paraId="13513E6A" w14:textId="5AE87A34" w:rsidR="004F0AD9" w:rsidRPr="004F0AD9" w:rsidRDefault="0014776E">
            <w:pPr>
              <w:pStyle w:val="Prrafodelista"/>
              <w:numPr>
                <w:ilvl w:val="1"/>
                <w:numId w:val="134"/>
              </w:numPr>
              <w:rPr>
                <w:lang w:eastAsia="es-MX"/>
              </w:rPr>
            </w:pPr>
            <w:r w:rsidRPr="001C26DE">
              <w:rPr>
                <w:lang w:eastAsia="es-MX"/>
              </w:rPr>
              <w:t xml:space="preserve">Realizar </w:t>
            </w:r>
            <w:r w:rsidR="00715853" w:rsidRPr="001C26DE">
              <w:rPr>
                <w:lang w:eastAsia="es-MX"/>
              </w:rPr>
              <w:t>una mini-actividad física</w:t>
            </w:r>
            <w:r w:rsidRPr="001C26DE">
              <w:rPr>
                <w:lang w:eastAsia="es-MX"/>
              </w:rPr>
              <w:t xml:space="preserve"> en patio:</w:t>
            </w:r>
            <w:r w:rsidR="008A3088">
              <w:rPr>
                <w:lang w:eastAsia="es-MX"/>
              </w:rPr>
              <w:t xml:space="preserve"> </w:t>
            </w:r>
            <w:r w:rsidRPr="001C26DE">
              <w:rPr>
                <w:lang w:eastAsia="es-MX"/>
              </w:rPr>
              <w:t>“Detecto riesgos en movimiento”</w:t>
            </w:r>
            <w:r w:rsidR="008A3088">
              <w:rPr>
                <w:lang w:eastAsia="es-MX"/>
              </w:rPr>
              <w:t xml:space="preserve">. </w:t>
            </w:r>
          </w:p>
          <w:p w14:paraId="4D1D2F89" w14:textId="51F085FE" w:rsidR="008A3088" w:rsidRPr="008A3088" w:rsidRDefault="0014776E">
            <w:pPr>
              <w:pStyle w:val="Prrafodelista"/>
              <w:numPr>
                <w:ilvl w:val="2"/>
                <w:numId w:val="134"/>
              </w:numPr>
              <w:rPr>
                <w:lang w:eastAsia="es-MX"/>
              </w:rPr>
            </w:pPr>
            <w:r w:rsidRPr="008A3088">
              <w:rPr>
                <w:lang w:eastAsia="es-MX"/>
              </w:rPr>
              <w:t>Los alumnos recorren el patio e identifican peligros o zonas seguras, como ejemplo de análisis de riesgos reales.</w:t>
            </w:r>
          </w:p>
          <w:p w14:paraId="6AB9CDD5" w14:textId="77777777" w:rsidR="008A3088" w:rsidRPr="008A3088" w:rsidRDefault="0014776E">
            <w:pPr>
              <w:pStyle w:val="Prrafodelista"/>
              <w:numPr>
                <w:ilvl w:val="1"/>
                <w:numId w:val="134"/>
              </w:numPr>
              <w:rPr>
                <w:lang w:eastAsia="es-MX"/>
              </w:rPr>
            </w:pPr>
            <w:r w:rsidRPr="008A3088">
              <w:rPr>
                <w:lang w:eastAsia="es-MX"/>
              </w:rPr>
              <w:t>Andamiaje</w:t>
            </w:r>
          </w:p>
          <w:p w14:paraId="09C5578B" w14:textId="77777777" w:rsidR="008A3088" w:rsidRPr="008A3088" w:rsidRDefault="0014776E">
            <w:pPr>
              <w:pStyle w:val="Prrafodelista"/>
              <w:numPr>
                <w:ilvl w:val="2"/>
                <w:numId w:val="134"/>
              </w:numPr>
              <w:rPr>
                <w:lang w:eastAsia="es-MX"/>
              </w:rPr>
            </w:pPr>
            <w:r w:rsidRPr="008A3088">
              <w:rPr>
                <w:lang w:eastAsia="es-MX"/>
              </w:rPr>
              <w:t>Entregar tarjetas con términos (energía, riesgo, material, proceso, bienestar).</w:t>
            </w:r>
          </w:p>
          <w:p w14:paraId="51BA2DAB" w14:textId="77777777" w:rsidR="008A3088" w:rsidRPr="008A3088" w:rsidRDefault="0014776E">
            <w:pPr>
              <w:pStyle w:val="Prrafodelista"/>
              <w:numPr>
                <w:ilvl w:val="2"/>
                <w:numId w:val="134"/>
              </w:numPr>
              <w:rPr>
                <w:lang w:eastAsia="es-MX"/>
              </w:rPr>
            </w:pPr>
            <w:r w:rsidRPr="008A3088">
              <w:rPr>
                <w:lang w:eastAsia="es-MX"/>
              </w:rPr>
              <w:t>Mostrar un diagrama simple ya elaborado para modelar cómo se construye.</w:t>
            </w:r>
          </w:p>
          <w:p w14:paraId="2D03E720" w14:textId="77777777" w:rsidR="008A3088" w:rsidRPr="008A3088" w:rsidRDefault="0014776E">
            <w:pPr>
              <w:pStyle w:val="Prrafodelista"/>
              <w:numPr>
                <w:ilvl w:val="2"/>
                <w:numId w:val="134"/>
              </w:numPr>
              <w:rPr>
                <w:lang w:eastAsia="es-MX"/>
              </w:rPr>
            </w:pPr>
            <w:r w:rsidRPr="008A3088">
              <w:rPr>
                <w:lang w:eastAsia="es-MX"/>
              </w:rPr>
              <w:t xml:space="preserve">Formular preguntas andamiaje: </w:t>
            </w:r>
          </w:p>
          <w:p w14:paraId="0BFCC7E9" w14:textId="77777777" w:rsidR="008A3088" w:rsidRPr="008A3088" w:rsidRDefault="0014776E">
            <w:pPr>
              <w:pStyle w:val="Prrafodelista"/>
              <w:numPr>
                <w:ilvl w:val="3"/>
                <w:numId w:val="134"/>
              </w:numPr>
              <w:rPr>
                <w:lang w:eastAsia="es-MX"/>
              </w:rPr>
            </w:pPr>
            <w:r w:rsidRPr="008A3088">
              <w:rPr>
                <w:lang w:eastAsia="es-MX"/>
              </w:rPr>
              <w:t>Conceptual: “¿qué energía mueve este proceso?”</w:t>
            </w:r>
          </w:p>
          <w:p w14:paraId="613EF9F3" w14:textId="77777777" w:rsidR="008A3088" w:rsidRPr="008A3088" w:rsidRDefault="0014776E">
            <w:pPr>
              <w:pStyle w:val="Prrafodelista"/>
              <w:numPr>
                <w:ilvl w:val="3"/>
                <w:numId w:val="134"/>
              </w:numPr>
              <w:rPr>
                <w:lang w:eastAsia="es-MX"/>
              </w:rPr>
            </w:pPr>
            <w:r w:rsidRPr="008A3088">
              <w:rPr>
                <w:lang w:eastAsia="es-MX"/>
              </w:rPr>
              <w:t>Procedimental: “¿cómo representarías eso en el diagrama?”</w:t>
            </w:r>
          </w:p>
          <w:p w14:paraId="1734C53D" w14:textId="77777777" w:rsidR="004F0AD9" w:rsidRPr="004F0AD9" w:rsidRDefault="0014776E">
            <w:pPr>
              <w:pStyle w:val="Prrafodelista"/>
              <w:numPr>
                <w:ilvl w:val="3"/>
                <w:numId w:val="134"/>
              </w:numPr>
              <w:rPr>
                <w:lang w:eastAsia="es-MX"/>
              </w:rPr>
            </w:pPr>
            <w:r w:rsidRPr="008A3088">
              <w:rPr>
                <w:lang w:eastAsia="es-MX"/>
              </w:rPr>
              <w:t>Socioemocional: “¿qué decisiones favorecen el bienestar colectivo?”</w:t>
            </w:r>
          </w:p>
          <w:p w14:paraId="75742471" w14:textId="6E01E460" w:rsidR="004F0AD9" w:rsidRPr="003917EA" w:rsidRDefault="00F01F5C">
            <w:pPr>
              <w:pStyle w:val="Prrafodelista"/>
              <w:numPr>
                <w:ilvl w:val="0"/>
                <w:numId w:val="134"/>
              </w:numPr>
              <w:rPr>
                <w:b/>
                <w:bCs/>
                <w:lang w:eastAsia="es-MX"/>
              </w:rPr>
            </w:pPr>
            <w:r w:rsidRPr="003917EA">
              <w:rPr>
                <w:b/>
                <w:bCs/>
                <w:lang w:eastAsia="es-MX"/>
              </w:rPr>
              <w:t>Fortalecimiento de habilidades comunicativas y cooperativas</w:t>
            </w:r>
          </w:p>
          <w:p w14:paraId="40BFC2F9" w14:textId="77777777" w:rsidR="004F0AD9" w:rsidRPr="004F0AD9" w:rsidRDefault="0014776E">
            <w:pPr>
              <w:pStyle w:val="Prrafodelista"/>
              <w:numPr>
                <w:ilvl w:val="1"/>
                <w:numId w:val="134"/>
              </w:numPr>
              <w:rPr>
                <w:lang w:eastAsia="es-MX"/>
              </w:rPr>
            </w:pPr>
            <w:r w:rsidRPr="004F0AD9">
              <w:rPr>
                <w:lang w:eastAsia="es-MX"/>
              </w:rPr>
              <w:t>Designar roles dentro de los equipos:</w:t>
            </w:r>
            <w:r w:rsidR="004F0AD9">
              <w:rPr>
                <w:lang w:eastAsia="es-MX"/>
              </w:rPr>
              <w:t xml:space="preserve"> </w:t>
            </w:r>
            <w:r w:rsidRPr="004F0AD9">
              <w:rPr>
                <w:lang w:eastAsia="es-MX"/>
              </w:rPr>
              <w:t>analista de energía – analista de riesgos – encargado del diagrama – vocero – registrador.</w:t>
            </w:r>
          </w:p>
          <w:p w14:paraId="66239891" w14:textId="77777777" w:rsidR="004F0AD9" w:rsidRPr="004F0AD9" w:rsidRDefault="0014776E">
            <w:pPr>
              <w:pStyle w:val="Prrafodelista"/>
              <w:numPr>
                <w:ilvl w:val="1"/>
                <w:numId w:val="134"/>
              </w:numPr>
              <w:rPr>
                <w:lang w:eastAsia="es-MX"/>
              </w:rPr>
            </w:pPr>
            <w:r w:rsidRPr="004F0AD9">
              <w:rPr>
                <w:lang w:eastAsia="es-MX"/>
              </w:rPr>
              <w:t xml:space="preserve">Implementar rutinas de comunicación: </w:t>
            </w:r>
          </w:p>
          <w:p w14:paraId="5BA331F6" w14:textId="77777777" w:rsidR="004F0AD9" w:rsidRPr="004F0AD9" w:rsidRDefault="0014776E">
            <w:pPr>
              <w:pStyle w:val="Prrafodelista"/>
              <w:numPr>
                <w:ilvl w:val="2"/>
                <w:numId w:val="134"/>
              </w:numPr>
              <w:rPr>
                <w:lang w:eastAsia="es-MX"/>
              </w:rPr>
            </w:pPr>
            <w:r w:rsidRPr="004F0AD9">
              <w:rPr>
                <w:lang w:eastAsia="es-MX"/>
              </w:rPr>
              <w:t>“Yo pienso que…”</w:t>
            </w:r>
          </w:p>
          <w:p w14:paraId="51C96BF8" w14:textId="77777777" w:rsidR="004F0AD9" w:rsidRPr="004F0AD9" w:rsidRDefault="0014776E">
            <w:pPr>
              <w:pStyle w:val="Prrafodelista"/>
              <w:numPr>
                <w:ilvl w:val="2"/>
                <w:numId w:val="134"/>
              </w:numPr>
              <w:rPr>
                <w:lang w:eastAsia="es-MX"/>
              </w:rPr>
            </w:pPr>
            <w:r w:rsidRPr="004F0AD9">
              <w:rPr>
                <w:lang w:eastAsia="es-MX"/>
              </w:rPr>
              <w:t>“Mi equipo propone…”</w:t>
            </w:r>
          </w:p>
          <w:p w14:paraId="707A6FA7" w14:textId="77777777" w:rsidR="004F0AD9" w:rsidRPr="004F0AD9" w:rsidRDefault="0014776E">
            <w:pPr>
              <w:pStyle w:val="Prrafodelista"/>
              <w:numPr>
                <w:ilvl w:val="1"/>
                <w:numId w:val="134"/>
              </w:numPr>
              <w:rPr>
                <w:lang w:eastAsia="es-MX"/>
              </w:rPr>
            </w:pPr>
            <w:r w:rsidRPr="004F0AD9">
              <w:rPr>
                <w:lang w:eastAsia="es-MX"/>
              </w:rPr>
              <w:t>Realizar mini-debates sobre decisiones técnicas (“¿Qué energía es más sostenible aquí?”).</w:t>
            </w:r>
          </w:p>
          <w:p w14:paraId="5CC785DE" w14:textId="77777777" w:rsidR="004F0AD9" w:rsidRPr="004F0AD9" w:rsidRDefault="0014776E">
            <w:pPr>
              <w:pStyle w:val="Prrafodelista"/>
              <w:numPr>
                <w:ilvl w:val="1"/>
                <w:numId w:val="134"/>
              </w:numPr>
              <w:rPr>
                <w:lang w:eastAsia="es-MX"/>
              </w:rPr>
            </w:pPr>
            <w:r w:rsidRPr="004F0AD9">
              <w:rPr>
                <w:lang w:eastAsia="es-MX"/>
              </w:rPr>
              <w:t>Practicar presentaciones de 1 minuto para explicar información obtenida.</w:t>
            </w:r>
          </w:p>
          <w:p w14:paraId="701A320B" w14:textId="77777777" w:rsidR="004F0AD9" w:rsidRPr="004F0AD9" w:rsidRDefault="0014776E">
            <w:pPr>
              <w:pStyle w:val="Prrafodelista"/>
              <w:numPr>
                <w:ilvl w:val="1"/>
                <w:numId w:val="134"/>
              </w:numPr>
              <w:rPr>
                <w:lang w:eastAsia="es-MX"/>
              </w:rPr>
            </w:pPr>
            <w:r w:rsidRPr="004F0AD9">
              <w:rPr>
                <w:lang w:eastAsia="es-MX"/>
              </w:rPr>
              <w:t>Fomentar la escucha activa y acuerdos de convivencia.</w:t>
            </w:r>
          </w:p>
          <w:p w14:paraId="57634933" w14:textId="77777777" w:rsidR="004F0AD9" w:rsidRPr="004F0AD9" w:rsidRDefault="0014776E">
            <w:pPr>
              <w:pStyle w:val="Prrafodelista"/>
              <w:numPr>
                <w:ilvl w:val="1"/>
                <w:numId w:val="134"/>
              </w:numPr>
              <w:rPr>
                <w:lang w:eastAsia="es-MX"/>
              </w:rPr>
            </w:pPr>
            <w:r w:rsidRPr="004F0AD9">
              <w:rPr>
                <w:lang w:eastAsia="es-MX"/>
              </w:rPr>
              <w:t>Propiciar que los alumnos hagan entrevistas reales en la comunidad y reporten oralmente sus hallazgos.</w:t>
            </w:r>
          </w:p>
          <w:p w14:paraId="18B19E46" w14:textId="64B01595" w:rsidR="004F0AD9" w:rsidRPr="0094035A" w:rsidRDefault="00F01F5C">
            <w:pPr>
              <w:pStyle w:val="Prrafodelista"/>
              <w:numPr>
                <w:ilvl w:val="0"/>
                <w:numId w:val="134"/>
              </w:numPr>
              <w:rPr>
                <w:b/>
                <w:bCs/>
                <w:lang w:eastAsia="es-MX"/>
              </w:rPr>
            </w:pPr>
            <w:r w:rsidRPr="0094035A">
              <w:rPr>
                <w:b/>
                <w:bCs/>
                <w:lang w:eastAsia="es-MX"/>
              </w:rPr>
              <w:t>Gestión de recursos y contextos</w:t>
            </w:r>
          </w:p>
          <w:p w14:paraId="0EA41857" w14:textId="77777777" w:rsidR="004F0AD9" w:rsidRPr="004F0AD9" w:rsidRDefault="0014776E">
            <w:pPr>
              <w:pStyle w:val="Prrafodelista"/>
              <w:numPr>
                <w:ilvl w:val="1"/>
                <w:numId w:val="134"/>
              </w:numPr>
              <w:rPr>
                <w:lang w:eastAsia="es-MX"/>
              </w:rPr>
            </w:pPr>
            <w:r w:rsidRPr="004F0AD9">
              <w:rPr>
                <w:lang w:eastAsia="es-MX"/>
              </w:rPr>
              <w:t>Verificar la disponibilidad de materiales: marcadores, hojas, cartulinas, imágenes, dispositivos para consultar fuentes digitales.</w:t>
            </w:r>
          </w:p>
          <w:p w14:paraId="65642024" w14:textId="77777777" w:rsidR="004F0AD9" w:rsidRPr="004F0AD9" w:rsidRDefault="0014776E">
            <w:pPr>
              <w:pStyle w:val="Prrafodelista"/>
              <w:numPr>
                <w:ilvl w:val="1"/>
                <w:numId w:val="134"/>
              </w:numPr>
              <w:rPr>
                <w:lang w:eastAsia="es-MX"/>
              </w:rPr>
            </w:pPr>
            <w:r w:rsidRPr="004F0AD9">
              <w:rPr>
                <w:lang w:eastAsia="es-MX"/>
              </w:rPr>
              <w:t>Preparar fichas de registro para entrevistas, observaciones y análisis de riesgos.</w:t>
            </w:r>
          </w:p>
          <w:p w14:paraId="1D7B3EFD" w14:textId="77777777" w:rsidR="004F0AD9" w:rsidRPr="004F0AD9" w:rsidRDefault="0014776E">
            <w:pPr>
              <w:pStyle w:val="Prrafodelista"/>
              <w:numPr>
                <w:ilvl w:val="1"/>
                <w:numId w:val="134"/>
              </w:numPr>
              <w:rPr>
                <w:lang w:eastAsia="es-MX"/>
              </w:rPr>
            </w:pPr>
            <w:r w:rsidRPr="004F0AD9">
              <w:rPr>
                <w:lang w:eastAsia="es-MX"/>
              </w:rPr>
              <w:t>Si el contexto lo permite, organizar una visita corta a un proceso técnico comunitario.</w:t>
            </w:r>
          </w:p>
          <w:p w14:paraId="0C2F7271" w14:textId="77777777" w:rsidR="004F0AD9" w:rsidRPr="004F0AD9" w:rsidRDefault="0014776E">
            <w:pPr>
              <w:pStyle w:val="Prrafodelista"/>
              <w:numPr>
                <w:ilvl w:val="1"/>
                <w:numId w:val="134"/>
              </w:numPr>
              <w:rPr>
                <w:lang w:eastAsia="es-MX"/>
              </w:rPr>
            </w:pPr>
            <w:r w:rsidRPr="004F0AD9">
              <w:rPr>
                <w:lang w:eastAsia="es-MX"/>
              </w:rPr>
              <w:t>Aprovechar el patio para actividades de Educación Física donde se analicen movimientos, seguridad, ergonomía sustancial para el bienestar.</w:t>
            </w:r>
          </w:p>
          <w:p w14:paraId="10612087" w14:textId="77777777" w:rsidR="00201E79" w:rsidRPr="00201E79" w:rsidRDefault="0014776E">
            <w:pPr>
              <w:pStyle w:val="Prrafodelista"/>
              <w:numPr>
                <w:ilvl w:val="1"/>
                <w:numId w:val="134"/>
              </w:numPr>
              <w:rPr>
                <w:lang w:eastAsia="es-MX"/>
              </w:rPr>
            </w:pPr>
            <w:r w:rsidRPr="004F0AD9">
              <w:rPr>
                <w:lang w:eastAsia="es-MX"/>
              </w:rPr>
              <w:t>Considerar que algunos alumnos pueden provenir de contextos laborales (ayudan en negocios familiares); usar su experiencia como recurso.</w:t>
            </w:r>
          </w:p>
          <w:p w14:paraId="074E0707" w14:textId="691829E0" w:rsidR="00201E79" w:rsidRPr="0094035A" w:rsidRDefault="00F01F5C">
            <w:pPr>
              <w:pStyle w:val="Prrafodelista"/>
              <w:numPr>
                <w:ilvl w:val="0"/>
                <w:numId w:val="134"/>
              </w:numPr>
              <w:rPr>
                <w:b/>
                <w:bCs/>
                <w:lang w:eastAsia="es-MX"/>
              </w:rPr>
            </w:pPr>
            <w:r w:rsidRPr="0094035A">
              <w:rPr>
                <w:b/>
                <w:bCs/>
                <w:lang w:eastAsia="es-MX"/>
              </w:rPr>
              <w:t>Planeación anticipada del monitoreo</w:t>
            </w:r>
          </w:p>
          <w:p w14:paraId="50999A3A" w14:textId="77777777" w:rsidR="00201E79" w:rsidRPr="00201E79" w:rsidRDefault="0014776E">
            <w:pPr>
              <w:pStyle w:val="Prrafodelista"/>
              <w:numPr>
                <w:ilvl w:val="1"/>
                <w:numId w:val="134"/>
              </w:numPr>
              <w:rPr>
                <w:lang w:eastAsia="es-MX"/>
              </w:rPr>
            </w:pPr>
            <w:r w:rsidRPr="00201E79">
              <w:rPr>
                <w:lang w:eastAsia="es-MX"/>
              </w:rPr>
              <w:t xml:space="preserve">Elaborar una matriz simple de revisión: </w:t>
            </w:r>
          </w:p>
          <w:p w14:paraId="7ADF67D7" w14:textId="77777777" w:rsidR="00201E79" w:rsidRPr="00201E79" w:rsidRDefault="0014776E">
            <w:pPr>
              <w:pStyle w:val="Prrafodelista"/>
              <w:numPr>
                <w:ilvl w:val="2"/>
                <w:numId w:val="134"/>
              </w:numPr>
              <w:rPr>
                <w:lang w:eastAsia="es-MX"/>
              </w:rPr>
            </w:pPr>
            <w:r w:rsidRPr="00201E79">
              <w:rPr>
                <w:lang w:eastAsia="es-MX"/>
              </w:rPr>
              <w:t>¿Recolectó información suficiente?</w:t>
            </w:r>
          </w:p>
          <w:p w14:paraId="20EAFA0D" w14:textId="77777777" w:rsidR="00725075" w:rsidRPr="00725075" w:rsidRDefault="0014776E">
            <w:pPr>
              <w:pStyle w:val="Prrafodelista"/>
              <w:numPr>
                <w:ilvl w:val="2"/>
                <w:numId w:val="134"/>
              </w:numPr>
              <w:rPr>
                <w:lang w:eastAsia="es-MX"/>
              </w:rPr>
            </w:pPr>
            <w:r w:rsidRPr="00201E79">
              <w:rPr>
                <w:lang w:eastAsia="es-MX"/>
              </w:rPr>
              <w:t>¿Analizó riesgos y energía?</w:t>
            </w:r>
          </w:p>
          <w:p w14:paraId="78A7E90B" w14:textId="77777777" w:rsidR="00725075" w:rsidRPr="00725075" w:rsidRDefault="0014776E">
            <w:pPr>
              <w:pStyle w:val="Prrafodelista"/>
              <w:numPr>
                <w:ilvl w:val="2"/>
                <w:numId w:val="134"/>
              </w:numPr>
              <w:rPr>
                <w:lang w:eastAsia="es-MX"/>
              </w:rPr>
            </w:pPr>
            <w:r w:rsidRPr="00725075">
              <w:rPr>
                <w:lang w:eastAsia="es-MX"/>
              </w:rPr>
              <w:t>¿Participa en tareas cooperativas?</w:t>
            </w:r>
          </w:p>
          <w:p w14:paraId="0667942B" w14:textId="77777777" w:rsidR="00725075" w:rsidRPr="00725075" w:rsidRDefault="0014776E">
            <w:pPr>
              <w:pStyle w:val="Prrafodelista"/>
              <w:numPr>
                <w:ilvl w:val="2"/>
                <w:numId w:val="134"/>
              </w:numPr>
              <w:rPr>
                <w:lang w:eastAsia="es-MX"/>
              </w:rPr>
            </w:pPr>
            <w:r w:rsidRPr="00725075">
              <w:rPr>
                <w:lang w:eastAsia="es-MX"/>
              </w:rPr>
              <w:t>¿Su diagrama contiene todos los elementos?</w:t>
            </w:r>
          </w:p>
          <w:p w14:paraId="01311F73" w14:textId="77777777" w:rsidR="00725075" w:rsidRPr="00725075" w:rsidRDefault="0014776E">
            <w:pPr>
              <w:pStyle w:val="Prrafodelista"/>
              <w:numPr>
                <w:ilvl w:val="2"/>
                <w:numId w:val="134"/>
              </w:numPr>
              <w:rPr>
                <w:lang w:eastAsia="es-MX"/>
              </w:rPr>
            </w:pPr>
            <w:r w:rsidRPr="00725075">
              <w:rPr>
                <w:lang w:eastAsia="es-MX"/>
              </w:rPr>
              <w:t>¿Toma decisiones fundamentadas?</w:t>
            </w:r>
          </w:p>
          <w:p w14:paraId="35A7C900" w14:textId="77777777" w:rsidR="00725075" w:rsidRPr="00725075" w:rsidRDefault="0014776E">
            <w:pPr>
              <w:pStyle w:val="Prrafodelista"/>
              <w:numPr>
                <w:ilvl w:val="1"/>
                <w:numId w:val="134"/>
              </w:numPr>
              <w:rPr>
                <w:lang w:eastAsia="es-MX"/>
              </w:rPr>
            </w:pPr>
            <w:r w:rsidRPr="00725075">
              <w:rPr>
                <w:lang w:eastAsia="es-MX"/>
              </w:rPr>
              <w:t>Evaluar con notas de avance semanales.</w:t>
            </w:r>
          </w:p>
          <w:p w14:paraId="7C0C77F2" w14:textId="77777777" w:rsidR="00725075" w:rsidRPr="00725075" w:rsidRDefault="0014776E">
            <w:pPr>
              <w:pStyle w:val="Prrafodelista"/>
              <w:numPr>
                <w:ilvl w:val="1"/>
                <w:numId w:val="134"/>
              </w:numPr>
              <w:rPr>
                <w:lang w:eastAsia="es-MX"/>
              </w:rPr>
            </w:pPr>
            <w:r w:rsidRPr="00725075">
              <w:rPr>
                <w:lang w:eastAsia="es-MX"/>
              </w:rPr>
              <w:t xml:space="preserve">Anticipar momentos para retroalimentación: </w:t>
            </w:r>
          </w:p>
          <w:p w14:paraId="300C6800" w14:textId="77777777" w:rsidR="00725075" w:rsidRPr="00725075" w:rsidRDefault="0014776E">
            <w:pPr>
              <w:pStyle w:val="Prrafodelista"/>
              <w:numPr>
                <w:ilvl w:val="2"/>
                <w:numId w:val="134"/>
              </w:numPr>
              <w:rPr>
                <w:lang w:eastAsia="es-MX"/>
              </w:rPr>
            </w:pPr>
            <w:r w:rsidRPr="00725075">
              <w:rPr>
                <w:lang w:eastAsia="es-MX"/>
              </w:rPr>
              <w:t>Después de la investigación.</w:t>
            </w:r>
          </w:p>
          <w:p w14:paraId="5009DEC9" w14:textId="77777777" w:rsidR="00725075" w:rsidRPr="00725075" w:rsidRDefault="0014776E">
            <w:pPr>
              <w:pStyle w:val="Prrafodelista"/>
              <w:numPr>
                <w:ilvl w:val="2"/>
                <w:numId w:val="134"/>
              </w:numPr>
              <w:rPr>
                <w:lang w:eastAsia="es-MX"/>
              </w:rPr>
            </w:pPr>
            <w:r w:rsidRPr="00725075">
              <w:rPr>
                <w:lang w:eastAsia="es-MX"/>
              </w:rPr>
              <w:t>Al comparar información.</w:t>
            </w:r>
          </w:p>
          <w:p w14:paraId="26AA735E" w14:textId="77777777" w:rsidR="000B1D88" w:rsidRPr="000B1D88" w:rsidRDefault="0014776E">
            <w:pPr>
              <w:pStyle w:val="Prrafodelista"/>
              <w:numPr>
                <w:ilvl w:val="2"/>
                <w:numId w:val="134"/>
              </w:numPr>
              <w:rPr>
                <w:lang w:eastAsia="es-MX"/>
              </w:rPr>
            </w:pPr>
            <w:r w:rsidRPr="00725075">
              <w:rPr>
                <w:lang w:eastAsia="es-MX"/>
              </w:rPr>
              <w:t>Antes de elaborar el diagrama.</w:t>
            </w:r>
          </w:p>
          <w:p w14:paraId="0FF3C41E" w14:textId="77777777" w:rsidR="000B1D88" w:rsidRPr="000B1D88" w:rsidRDefault="0014776E">
            <w:pPr>
              <w:pStyle w:val="Prrafodelista"/>
              <w:numPr>
                <w:ilvl w:val="1"/>
                <w:numId w:val="134"/>
              </w:numPr>
              <w:rPr>
                <w:lang w:eastAsia="es-MX"/>
              </w:rPr>
            </w:pPr>
            <w:r w:rsidRPr="000B1D88">
              <w:rPr>
                <w:lang w:eastAsia="es-MX"/>
              </w:rPr>
              <w:t>Registrar dificultades para ajustar la mediación didáctica.</w:t>
            </w:r>
          </w:p>
          <w:p w14:paraId="6E13EF14" w14:textId="529222D0" w:rsidR="005564C9" w:rsidRPr="0094035A" w:rsidRDefault="00F01F5C">
            <w:pPr>
              <w:pStyle w:val="Prrafodelista"/>
              <w:numPr>
                <w:ilvl w:val="0"/>
                <w:numId w:val="134"/>
              </w:numPr>
              <w:rPr>
                <w:b/>
                <w:bCs/>
                <w:lang w:eastAsia="es-MX"/>
              </w:rPr>
            </w:pPr>
            <w:r w:rsidRPr="0094035A">
              <w:rPr>
                <w:b/>
                <w:bCs/>
                <w:lang w:eastAsia="es-MX"/>
              </w:rPr>
              <w:t>Ejecución didáctica del proyecto en el aula</w:t>
            </w:r>
          </w:p>
          <w:p w14:paraId="2A2717E6" w14:textId="77777777" w:rsidR="001604E2" w:rsidRDefault="00F01F5C">
            <w:pPr>
              <w:pStyle w:val="Prrafodelista"/>
              <w:numPr>
                <w:ilvl w:val="1"/>
                <w:numId w:val="134"/>
              </w:numPr>
              <w:rPr>
                <w:lang w:eastAsia="es-MX"/>
              </w:rPr>
            </w:pPr>
            <w:r w:rsidRPr="005564C9">
              <w:rPr>
                <w:lang w:eastAsia="es-MX"/>
              </w:rPr>
              <w:t xml:space="preserve">Ejemplo de desarrollo del proyecto </w:t>
            </w:r>
          </w:p>
          <w:p w14:paraId="7D84B4E3" w14:textId="77777777" w:rsidR="001604E2" w:rsidRDefault="0014776E">
            <w:pPr>
              <w:pStyle w:val="Prrafodelista"/>
              <w:numPr>
                <w:ilvl w:val="2"/>
                <w:numId w:val="134"/>
              </w:numPr>
              <w:rPr>
                <w:lang w:eastAsia="es-MX"/>
              </w:rPr>
            </w:pPr>
            <w:r w:rsidRPr="001604E2">
              <w:rPr>
                <w:lang w:eastAsia="es-MX"/>
              </w:rPr>
              <w:t>Fase de sensibilización</w:t>
            </w:r>
          </w:p>
          <w:p w14:paraId="672F43A2" w14:textId="77777777" w:rsidR="00FA561D" w:rsidRDefault="0014776E">
            <w:pPr>
              <w:pStyle w:val="Prrafodelista"/>
              <w:numPr>
                <w:ilvl w:val="3"/>
                <w:numId w:val="134"/>
              </w:numPr>
              <w:rPr>
                <w:lang w:eastAsia="es-MX"/>
              </w:rPr>
            </w:pPr>
            <w:r w:rsidRPr="001604E2">
              <w:rPr>
                <w:lang w:eastAsia="es-MX"/>
              </w:rPr>
              <w:t>Actividades:</w:t>
            </w:r>
          </w:p>
          <w:p w14:paraId="513EA3F7" w14:textId="77777777" w:rsidR="00FA561D" w:rsidRDefault="0014776E">
            <w:pPr>
              <w:pStyle w:val="Prrafodelista"/>
              <w:numPr>
                <w:ilvl w:val="4"/>
                <w:numId w:val="134"/>
              </w:numPr>
              <w:rPr>
                <w:lang w:eastAsia="es-MX"/>
              </w:rPr>
            </w:pPr>
            <w:r w:rsidRPr="00FA561D">
              <w:rPr>
                <w:lang w:eastAsia="es-MX"/>
              </w:rPr>
              <w:t>Presentar el proyecto y el contenido integrado.</w:t>
            </w:r>
          </w:p>
          <w:p w14:paraId="44701A7C" w14:textId="77777777" w:rsidR="00FA561D" w:rsidRDefault="0014776E">
            <w:pPr>
              <w:pStyle w:val="Prrafodelista"/>
              <w:numPr>
                <w:ilvl w:val="4"/>
                <w:numId w:val="134"/>
              </w:numPr>
              <w:rPr>
                <w:lang w:eastAsia="es-MX"/>
              </w:rPr>
            </w:pPr>
            <w:r w:rsidRPr="00FA561D">
              <w:rPr>
                <w:lang w:eastAsia="es-MX"/>
              </w:rPr>
              <w:t>Ver video de un proceso técnico local.</w:t>
            </w:r>
          </w:p>
          <w:p w14:paraId="6A2E2F29" w14:textId="77777777" w:rsidR="00FA561D" w:rsidRDefault="0014776E">
            <w:pPr>
              <w:pStyle w:val="Prrafodelista"/>
              <w:numPr>
                <w:ilvl w:val="4"/>
                <w:numId w:val="134"/>
              </w:numPr>
              <w:rPr>
                <w:lang w:eastAsia="es-MX"/>
              </w:rPr>
            </w:pPr>
            <w:r w:rsidRPr="00FA561D">
              <w:rPr>
                <w:lang w:eastAsia="es-MX"/>
              </w:rPr>
              <w:t>Identificar energía, materiales, riesgos y decisiones humanas.</w:t>
            </w:r>
          </w:p>
          <w:p w14:paraId="1F84C223" w14:textId="77777777" w:rsidR="00AD4A79" w:rsidRDefault="0014776E">
            <w:pPr>
              <w:pStyle w:val="Prrafodelista"/>
              <w:numPr>
                <w:ilvl w:val="3"/>
                <w:numId w:val="134"/>
              </w:numPr>
              <w:rPr>
                <w:lang w:eastAsia="es-MX"/>
              </w:rPr>
            </w:pPr>
            <w:r w:rsidRPr="00FA561D">
              <w:rPr>
                <w:lang w:eastAsia="es-MX"/>
              </w:rPr>
              <w:t>Integración con otros campos:</w:t>
            </w:r>
          </w:p>
          <w:p w14:paraId="5A2FEB28" w14:textId="77777777" w:rsidR="00AD4A79" w:rsidRDefault="0014776E">
            <w:pPr>
              <w:pStyle w:val="Prrafodelista"/>
              <w:numPr>
                <w:ilvl w:val="4"/>
                <w:numId w:val="134"/>
              </w:numPr>
              <w:rPr>
                <w:lang w:eastAsia="es-MX"/>
              </w:rPr>
            </w:pPr>
            <w:r w:rsidRPr="004530F5">
              <w:rPr>
                <w:i/>
                <w:iCs/>
                <w:lang w:eastAsia="es-MX"/>
              </w:rPr>
              <w:t>Saberes y pensamiento científico:</w:t>
            </w:r>
            <w:r w:rsidRPr="00AD4A79">
              <w:rPr>
                <w:lang w:eastAsia="es-MX"/>
              </w:rPr>
              <w:t xml:space="preserve"> energía y materiales.</w:t>
            </w:r>
          </w:p>
          <w:p w14:paraId="35AF93DC" w14:textId="77777777" w:rsidR="00AD4A79" w:rsidRDefault="0014776E">
            <w:pPr>
              <w:pStyle w:val="Prrafodelista"/>
              <w:numPr>
                <w:ilvl w:val="4"/>
                <w:numId w:val="134"/>
              </w:numPr>
              <w:rPr>
                <w:lang w:eastAsia="es-MX"/>
              </w:rPr>
            </w:pPr>
            <w:r w:rsidRPr="004530F5">
              <w:rPr>
                <w:i/>
                <w:iCs/>
                <w:lang w:eastAsia="es-MX"/>
              </w:rPr>
              <w:t>Lenguajes:</w:t>
            </w:r>
            <w:r w:rsidRPr="00AD4A79">
              <w:rPr>
                <w:lang w:eastAsia="es-MX"/>
              </w:rPr>
              <w:t xml:space="preserve"> observación y registro escrito.</w:t>
            </w:r>
          </w:p>
          <w:p w14:paraId="32573826" w14:textId="77777777" w:rsidR="00AD4A79" w:rsidRDefault="0014776E">
            <w:pPr>
              <w:pStyle w:val="Prrafodelista"/>
              <w:numPr>
                <w:ilvl w:val="3"/>
                <w:numId w:val="134"/>
              </w:numPr>
              <w:rPr>
                <w:lang w:eastAsia="es-MX"/>
              </w:rPr>
            </w:pPr>
            <w:r w:rsidRPr="00AD4A79">
              <w:rPr>
                <w:lang w:eastAsia="es-MX"/>
              </w:rPr>
              <w:t>DUA:</w:t>
            </w:r>
          </w:p>
          <w:p w14:paraId="0478CDD7" w14:textId="77777777" w:rsidR="00AD4A79" w:rsidRDefault="0014776E">
            <w:pPr>
              <w:pStyle w:val="Prrafodelista"/>
              <w:numPr>
                <w:ilvl w:val="4"/>
                <w:numId w:val="134"/>
              </w:numPr>
              <w:rPr>
                <w:lang w:eastAsia="es-MX"/>
              </w:rPr>
            </w:pPr>
            <w:r w:rsidRPr="00AD4A79">
              <w:rPr>
                <w:lang w:eastAsia="es-MX"/>
              </w:rPr>
              <w:t>Opción A: responder preguntas por escrito.</w:t>
            </w:r>
          </w:p>
          <w:p w14:paraId="4785784D" w14:textId="77777777" w:rsidR="00AD4A79" w:rsidRDefault="0014776E">
            <w:pPr>
              <w:pStyle w:val="Prrafodelista"/>
              <w:numPr>
                <w:ilvl w:val="4"/>
                <w:numId w:val="134"/>
              </w:numPr>
              <w:rPr>
                <w:lang w:eastAsia="es-MX"/>
              </w:rPr>
            </w:pPr>
            <w:r w:rsidRPr="00AD4A79">
              <w:rPr>
                <w:lang w:eastAsia="es-MX"/>
              </w:rPr>
              <w:lastRenderedPageBreak/>
              <w:t>Opción B: hacer dibujo del proceso.</w:t>
            </w:r>
          </w:p>
          <w:p w14:paraId="2144BC94" w14:textId="77777777" w:rsidR="00AD4A79" w:rsidRDefault="0014776E">
            <w:pPr>
              <w:pStyle w:val="Prrafodelista"/>
              <w:numPr>
                <w:ilvl w:val="4"/>
                <w:numId w:val="134"/>
              </w:numPr>
              <w:rPr>
                <w:lang w:eastAsia="es-MX"/>
              </w:rPr>
            </w:pPr>
            <w:r w:rsidRPr="00AD4A79">
              <w:rPr>
                <w:lang w:eastAsia="es-MX"/>
              </w:rPr>
              <w:t>Opción C: grabar un audio explicando lo que entendieron.</w:t>
            </w:r>
          </w:p>
          <w:p w14:paraId="43A12869" w14:textId="77777777" w:rsidR="006A6770" w:rsidRDefault="0014776E">
            <w:pPr>
              <w:pStyle w:val="Prrafodelista"/>
              <w:numPr>
                <w:ilvl w:val="2"/>
                <w:numId w:val="134"/>
              </w:numPr>
              <w:rPr>
                <w:lang w:eastAsia="es-MX"/>
              </w:rPr>
            </w:pPr>
            <w:r w:rsidRPr="00AD4A79">
              <w:rPr>
                <w:lang w:eastAsia="es-MX"/>
              </w:rPr>
              <w:t>Activación motriz y análisis de riesgos</w:t>
            </w:r>
          </w:p>
          <w:p w14:paraId="2D3C1175" w14:textId="77777777" w:rsidR="006A6770" w:rsidRDefault="0014776E">
            <w:pPr>
              <w:pStyle w:val="Prrafodelista"/>
              <w:numPr>
                <w:ilvl w:val="3"/>
                <w:numId w:val="134"/>
              </w:numPr>
              <w:rPr>
                <w:lang w:eastAsia="es-MX"/>
              </w:rPr>
            </w:pPr>
            <w:r w:rsidRPr="006A6770">
              <w:rPr>
                <w:lang w:eastAsia="es-MX"/>
              </w:rPr>
              <w:t>Educación Física:</w:t>
            </w:r>
          </w:p>
          <w:p w14:paraId="40DC24B3" w14:textId="77777777" w:rsidR="006A6770" w:rsidRDefault="0014776E">
            <w:pPr>
              <w:pStyle w:val="Prrafodelista"/>
              <w:numPr>
                <w:ilvl w:val="4"/>
                <w:numId w:val="134"/>
              </w:numPr>
              <w:rPr>
                <w:lang w:eastAsia="es-MX"/>
              </w:rPr>
            </w:pPr>
            <w:r w:rsidRPr="006A6770">
              <w:rPr>
                <w:lang w:eastAsia="es-MX"/>
              </w:rPr>
              <w:t>Recorrido guiado por el patio para identificar riesgos, obstáculos y zonas seguras.</w:t>
            </w:r>
          </w:p>
          <w:p w14:paraId="0F788F60" w14:textId="77777777" w:rsidR="006A6770" w:rsidRDefault="0014776E">
            <w:pPr>
              <w:pStyle w:val="Prrafodelista"/>
              <w:numPr>
                <w:ilvl w:val="4"/>
                <w:numId w:val="134"/>
              </w:numPr>
              <w:rPr>
                <w:lang w:eastAsia="es-MX"/>
              </w:rPr>
            </w:pPr>
            <w:r w:rsidRPr="006A6770">
              <w:rPr>
                <w:lang w:eastAsia="es-MX"/>
              </w:rPr>
              <w:t>Juegos de movimiento donde se analicen acciones que aumentan o reducen riesgos</w:t>
            </w:r>
            <w:r w:rsidR="006A6770">
              <w:rPr>
                <w:lang w:eastAsia="es-MX"/>
              </w:rPr>
              <w:t>.</w:t>
            </w:r>
          </w:p>
          <w:p w14:paraId="32F2A1D8" w14:textId="77777777" w:rsidR="006A6770" w:rsidRDefault="0014776E">
            <w:pPr>
              <w:pStyle w:val="Prrafodelista"/>
              <w:numPr>
                <w:ilvl w:val="2"/>
                <w:numId w:val="134"/>
              </w:numPr>
              <w:rPr>
                <w:lang w:eastAsia="es-MX"/>
              </w:rPr>
            </w:pPr>
            <w:r w:rsidRPr="006A6770">
              <w:rPr>
                <w:lang w:eastAsia="es-MX"/>
              </w:rPr>
              <w:t>Discusión: ¿qué decisiones motrices mejoran el bienestar?</w:t>
            </w:r>
          </w:p>
          <w:p w14:paraId="703310DE" w14:textId="77777777" w:rsidR="00FE7482" w:rsidRDefault="0014776E">
            <w:pPr>
              <w:pStyle w:val="Prrafodelista"/>
              <w:numPr>
                <w:ilvl w:val="2"/>
                <w:numId w:val="134"/>
              </w:numPr>
              <w:rPr>
                <w:lang w:eastAsia="es-MX"/>
              </w:rPr>
            </w:pPr>
            <w:r w:rsidRPr="006A6770">
              <w:rPr>
                <w:lang w:eastAsia="es-MX"/>
              </w:rPr>
              <w:t>DUA:</w:t>
            </w:r>
          </w:p>
          <w:p w14:paraId="653EAEE7" w14:textId="77777777" w:rsidR="00FE7482" w:rsidRDefault="0014776E">
            <w:pPr>
              <w:pStyle w:val="Prrafodelista"/>
              <w:numPr>
                <w:ilvl w:val="3"/>
                <w:numId w:val="134"/>
              </w:numPr>
              <w:rPr>
                <w:lang w:eastAsia="es-MX"/>
              </w:rPr>
            </w:pPr>
            <w:r w:rsidRPr="00FE7482">
              <w:rPr>
                <w:lang w:eastAsia="es-MX"/>
              </w:rPr>
              <w:t>Opción A: croquis del patio señalando riesgos.</w:t>
            </w:r>
          </w:p>
          <w:p w14:paraId="53A369F8" w14:textId="77777777" w:rsidR="00FE7482" w:rsidRDefault="0014776E">
            <w:pPr>
              <w:pStyle w:val="Prrafodelista"/>
              <w:numPr>
                <w:ilvl w:val="3"/>
                <w:numId w:val="134"/>
              </w:numPr>
              <w:rPr>
                <w:lang w:eastAsia="es-MX"/>
              </w:rPr>
            </w:pPr>
            <w:r w:rsidRPr="00FE7482">
              <w:rPr>
                <w:lang w:eastAsia="es-MX"/>
              </w:rPr>
              <w:t>Opción B: grabación oral del análisis.</w:t>
            </w:r>
          </w:p>
          <w:p w14:paraId="1BD948C7" w14:textId="77777777" w:rsidR="00B2334B" w:rsidRDefault="0014776E">
            <w:pPr>
              <w:pStyle w:val="Prrafodelista"/>
              <w:numPr>
                <w:ilvl w:val="2"/>
                <w:numId w:val="134"/>
              </w:numPr>
              <w:rPr>
                <w:lang w:eastAsia="es-MX"/>
              </w:rPr>
            </w:pPr>
            <w:r w:rsidRPr="00FE7482">
              <w:rPr>
                <w:lang w:eastAsia="es-MX"/>
              </w:rPr>
              <w:t xml:space="preserve">Indagación comunitaria </w:t>
            </w:r>
          </w:p>
          <w:p w14:paraId="6D38CDC6" w14:textId="77777777" w:rsidR="00B2334B" w:rsidRDefault="0014776E">
            <w:pPr>
              <w:pStyle w:val="Prrafodelista"/>
              <w:numPr>
                <w:ilvl w:val="3"/>
                <w:numId w:val="134"/>
              </w:numPr>
              <w:rPr>
                <w:lang w:eastAsia="es-MX"/>
              </w:rPr>
            </w:pPr>
            <w:r w:rsidRPr="00B2334B">
              <w:rPr>
                <w:lang w:eastAsia="es-MX"/>
              </w:rPr>
              <w:t>Preparar entrevistas para procesos técnicos reales</w:t>
            </w:r>
            <w:r w:rsidR="00B2334B">
              <w:rPr>
                <w:lang w:eastAsia="es-MX"/>
              </w:rPr>
              <w:t>.</w:t>
            </w:r>
          </w:p>
          <w:p w14:paraId="4F8E8132" w14:textId="77777777" w:rsidR="00B2334B" w:rsidRDefault="0014776E">
            <w:pPr>
              <w:pStyle w:val="Prrafodelista"/>
              <w:numPr>
                <w:ilvl w:val="3"/>
                <w:numId w:val="134"/>
              </w:numPr>
              <w:rPr>
                <w:lang w:eastAsia="es-MX"/>
              </w:rPr>
            </w:pPr>
            <w:r w:rsidRPr="00B2334B">
              <w:rPr>
                <w:lang w:eastAsia="es-MX"/>
              </w:rPr>
              <w:t>Simular entrevistas en parejas para practicar habilidades comunicativas.</w:t>
            </w:r>
          </w:p>
          <w:p w14:paraId="7D80BC8E" w14:textId="6DA22A57" w:rsidR="00B2334B" w:rsidRDefault="0014776E">
            <w:pPr>
              <w:pStyle w:val="Prrafodelista"/>
              <w:numPr>
                <w:ilvl w:val="3"/>
                <w:numId w:val="134"/>
              </w:numPr>
              <w:rPr>
                <w:lang w:eastAsia="es-MX"/>
              </w:rPr>
            </w:pPr>
            <w:r w:rsidRPr="00B2334B">
              <w:rPr>
                <w:lang w:eastAsia="es-MX"/>
              </w:rPr>
              <w:t>Salir al patio para simular un proceso técnico con materiales simples.</w:t>
            </w:r>
          </w:p>
          <w:p w14:paraId="6F412C10" w14:textId="46E3ECBD" w:rsidR="00B2334B" w:rsidRDefault="0014776E">
            <w:pPr>
              <w:pStyle w:val="Prrafodelista"/>
              <w:numPr>
                <w:ilvl w:val="2"/>
                <w:numId w:val="134"/>
              </w:numPr>
              <w:rPr>
                <w:lang w:eastAsia="es-MX"/>
              </w:rPr>
            </w:pPr>
            <w:r w:rsidRPr="00B2334B">
              <w:rPr>
                <w:lang w:eastAsia="es-MX"/>
              </w:rPr>
              <w:t>Investigación formal</w:t>
            </w:r>
          </w:p>
          <w:p w14:paraId="25E4F452" w14:textId="77777777" w:rsidR="00B2334B" w:rsidRDefault="0014776E">
            <w:pPr>
              <w:pStyle w:val="Prrafodelista"/>
              <w:numPr>
                <w:ilvl w:val="3"/>
                <w:numId w:val="134"/>
              </w:numPr>
              <w:rPr>
                <w:lang w:eastAsia="es-MX"/>
              </w:rPr>
            </w:pPr>
            <w:r w:rsidRPr="00B2334B">
              <w:rPr>
                <w:lang w:eastAsia="es-MX"/>
              </w:rPr>
              <w:t>Revisión de fuentes confiables.</w:t>
            </w:r>
          </w:p>
          <w:p w14:paraId="652A5DC1" w14:textId="77777777" w:rsidR="00B2334B" w:rsidRDefault="0014776E">
            <w:pPr>
              <w:pStyle w:val="Prrafodelista"/>
              <w:numPr>
                <w:ilvl w:val="3"/>
                <w:numId w:val="134"/>
              </w:numPr>
              <w:rPr>
                <w:lang w:eastAsia="es-MX"/>
              </w:rPr>
            </w:pPr>
            <w:r w:rsidRPr="00B2334B">
              <w:rPr>
                <w:lang w:eastAsia="es-MX"/>
              </w:rPr>
              <w:t>Recopilación de información sobre energía, riesgos, factores sociales-ambientales</w:t>
            </w:r>
            <w:r w:rsidR="00B2334B">
              <w:rPr>
                <w:lang w:eastAsia="es-MX"/>
              </w:rPr>
              <w:t>.</w:t>
            </w:r>
          </w:p>
          <w:p w14:paraId="0BF8F7C7" w14:textId="77777777" w:rsidR="00B2334B" w:rsidRDefault="0014776E">
            <w:pPr>
              <w:pStyle w:val="Prrafodelista"/>
              <w:numPr>
                <w:ilvl w:val="3"/>
                <w:numId w:val="134"/>
              </w:numPr>
              <w:rPr>
                <w:lang w:eastAsia="es-MX"/>
              </w:rPr>
            </w:pPr>
            <w:r w:rsidRPr="00B2334B">
              <w:rPr>
                <w:lang w:eastAsia="es-MX"/>
              </w:rPr>
              <w:t>Actividad física aplicada: ergonomía y seguridad</w:t>
            </w:r>
          </w:p>
          <w:p w14:paraId="321B23F9" w14:textId="3547AC37" w:rsidR="00B2334B" w:rsidRDefault="0014776E">
            <w:pPr>
              <w:pStyle w:val="Prrafodelista"/>
              <w:numPr>
                <w:ilvl w:val="3"/>
                <w:numId w:val="134"/>
              </w:numPr>
              <w:rPr>
                <w:lang w:eastAsia="es-MX"/>
              </w:rPr>
            </w:pPr>
            <w:r w:rsidRPr="00B2334B">
              <w:rPr>
                <w:lang w:eastAsia="es-MX"/>
              </w:rPr>
              <w:t>Analizar cómo la postura, movimiento y uso del cuerpo pueden prevenir riesgos en procesos técnicos.</w:t>
            </w:r>
          </w:p>
          <w:p w14:paraId="35E4A096" w14:textId="77777777" w:rsidR="00B2334B" w:rsidRDefault="0014776E">
            <w:pPr>
              <w:pStyle w:val="Prrafodelista"/>
              <w:numPr>
                <w:ilvl w:val="3"/>
                <w:numId w:val="134"/>
              </w:numPr>
              <w:rPr>
                <w:lang w:eastAsia="es-MX"/>
              </w:rPr>
            </w:pPr>
            <w:r w:rsidRPr="00B2334B">
              <w:rPr>
                <w:lang w:eastAsia="es-MX"/>
              </w:rPr>
              <w:t>Representar manualmente movimientos seguros e inseguros.</w:t>
            </w:r>
          </w:p>
          <w:p w14:paraId="62838CBC" w14:textId="77777777" w:rsidR="00B2334B" w:rsidRDefault="0014776E">
            <w:pPr>
              <w:pStyle w:val="Prrafodelista"/>
              <w:numPr>
                <w:ilvl w:val="3"/>
                <w:numId w:val="134"/>
              </w:numPr>
              <w:rPr>
                <w:lang w:eastAsia="es-MX"/>
              </w:rPr>
            </w:pPr>
            <w:r w:rsidRPr="00B2334B">
              <w:rPr>
                <w:lang w:eastAsia="es-MX"/>
              </w:rPr>
              <w:t>Reflexión sobre bienestar y autocuidado.</w:t>
            </w:r>
          </w:p>
          <w:p w14:paraId="2C0548E7" w14:textId="77777777" w:rsidR="00B2334B" w:rsidRDefault="0014776E">
            <w:pPr>
              <w:pStyle w:val="Prrafodelista"/>
              <w:numPr>
                <w:ilvl w:val="2"/>
                <w:numId w:val="134"/>
              </w:numPr>
              <w:rPr>
                <w:lang w:eastAsia="es-MX"/>
              </w:rPr>
            </w:pPr>
            <w:r w:rsidRPr="00B2334B">
              <w:rPr>
                <w:lang w:eastAsia="es-MX"/>
              </w:rPr>
              <w:t>DUA: video, cuaderno o mapa conceptual.</w:t>
            </w:r>
          </w:p>
          <w:p w14:paraId="4EDFDF72" w14:textId="77777777" w:rsidR="00B2334B" w:rsidRDefault="0014776E">
            <w:pPr>
              <w:pStyle w:val="Prrafodelista"/>
              <w:numPr>
                <w:ilvl w:val="2"/>
                <w:numId w:val="134"/>
              </w:numPr>
              <w:rPr>
                <w:lang w:eastAsia="es-MX"/>
              </w:rPr>
            </w:pPr>
            <w:r w:rsidRPr="00B2334B">
              <w:rPr>
                <w:lang w:eastAsia="es-MX"/>
              </w:rPr>
              <w:t>Análisis comparativo y pensamiento crítico</w:t>
            </w:r>
          </w:p>
          <w:p w14:paraId="45473CC0" w14:textId="77777777" w:rsidR="00B2334B" w:rsidRDefault="0014776E">
            <w:pPr>
              <w:pStyle w:val="Prrafodelista"/>
              <w:numPr>
                <w:ilvl w:val="2"/>
                <w:numId w:val="134"/>
              </w:numPr>
              <w:rPr>
                <w:lang w:eastAsia="es-MX"/>
              </w:rPr>
            </w:pPr>
            <w:r w:rsidRPr="00B2334B">
              <w:rPr>
                <w:lang w:eastAsia="es-MX"/>
              </w:rPr>
              <w:t>Comparar datos recolectados.</w:t>
            </w:r>
          </w:p>
          <w:p w14:paraId="653F451A" w14:textId="77777777" w:rsidR="00951981" w:rsidRDefault="0014776E">
            <w:pPr>
              <w:pStyle w:val="Prrafodelista"/>
              <w:numPr>
                <w:ilvl w:val="2"/>
                <w:numId w:val="134"/>
              </w:numPr>
              <w:rPr>
                <w:lang w:eastAsia="es-MX"/>
              </w:rPr>
            </w:pPr>
            <w:r w:rsidRPr="00B2334B">
              <w:rPr>
                <w:lang w:eastAsia="es-MX"/>
              </w:rPr>
              <w:t>Construir conclusiones con evidencia.</w:t>
            </w:r>
          </w:p>
          <w:p w14:paraId="37BCC365" w14:textId="77777777" w:rsidR="00951981" w:rsidRDefault="0014776E">
            <w:pPr>
              <w:pStyle w:val="Prrafodelista"/>
              <w:numPr>
                <w:ilvl w:val="2"/>
                <w:numId w:val="134"/>
              </w:numPr>
              <w:rPr>
                <w:lang w:eastAsia="es-MX"/>
              </w:rPr>
            </w:pPr>
            <w:r w:rsidRPr="00951981">
              <w:rPr>
                <w:lang w:eastAsia="es-MX"/>
              </w:rPr>
              <w:t>Construcción del diagrama</w:t>
            </w:r>
          </w:p>
          <w:p w14:paraId="28BBE54B" w14:textId="77777777" w:rsidR="00951981" w:rsidRDefault="0014776E">
            <w:pPr>
              <w:pStyle w:val="Prrafodelista"/>
              <w:numPr>
                <w:ilvl w:val="2"/>
                <w:numId w:val="134"/>
              </w:numPr>
              <w:rPr>
                <w:lang w:eastAsia="es-MX"/>
              </w:rPr>
            </w:pPr>
            <w:r w:rsidRPr="00951981">
              <w:rPr>
                <w:lang w:eastAsia="es-MX"/>
              </w:rPr>
              <w:t xml:space="preserve">Representar el proceso técnico con: </w:t>
            </w:r>
          </w:p>
          <w:p w14:paraId="1C4CCF80" w14:textId="77777777" w:rsidR="00951981" w:rsidRDefault="0014776E">
            <w:pPr>
              <w:pStyle w:val="Prrafodelista"/>
              <w:numPr>
                <w:ilvl w:val="3"/>
                <w:numId w:val="134"/>
              </w:numPr>
              <w:rPr>
                <w:lang w:eastAsia="es-MX"/>
              </w:rPr>
            </w:pPr>
            <w:r w:rsidRPr="00951981">
              <w:rPr>
                <w:lang w:eastAsia="es-MX"/>
              </w:rPr>
              <w:t>energía utilizada,</w:t>
            </w:r>
          </w:p>
          <w:p w14:paraId="7CB1089A" w14:textId="77777777" w:rsidR="00951981" w:rsidRDefault="0014776E">
            <w:pPr>
              <w:pStyle w:val="Prrafodelista"/>
              <w:numPr>
                <w:ilvl w:val="3"/>
                <w:numId w:val="134"/>
              </w:numPr>
              <w:rPr>
                <w:lang w:eastAsia="es-MX"/>
              </w:rPr>
            </w:pPr>
            <w:r w:rsidRPr="00951981">
              <w:rPr>
                <w:lang w:eastAsia="es-MX"/>
              </w:rPr>
              <w:t>materiales,</w:t>
            </w:r>
          </w:p>
          <w:p w14:paraId="63F612AC" w14:textId="77777777" w:rsidR="00951981" w:rsidRDefault="0014776E">
            <w:pPr>
              <w:pStyle w:val="Prrafodelista"/>
              <w:numPr>
                <w:ilvl w:val="3"/>
                <w:numId w:val="134"/>
              </w:numPr>
              <w:rPr>
                <w:lang w:eastAsia="es-MX"/>
              </w:rPr>
            </w:pPr>
            <w:r w:rsidRPr="00951981">
              <w:rPr>
                <w:lang w:eastAsia="es-MX"/>
              </w:rPr>
              <w:t>riesgos,</w:t>
            </w:r>
          </w:p>
          <w:p w14:paraId="67221603" w14:textId="77777777" w:rsidR="00951981" w:rsidRDefault="0014776E">
            <w:pPr>
              <w:pStyle w:val="Prrafodelista"/>
              <w:numPr>
                <w:ilvl w:val="3"/>
                <w:numId w:val="134"/>
              </w:numPr>
              <w:rPr>
                <w:lang w:eastAsia="es-MX"/>
              </w:rPr>
            </w:pPr>
            <w:r w:rsidRPr="00951981">
              <w:rPr>
                <w:lang w:eastAsia="es-MX"/>
              </w:rPr>
              <w:t>prevención,</w:t>
            </w:r>
          </w:p>
          <w:p w14:paraId="02B675F1" w14:textId="77777777" w:rsidR="00951981" w:rsidRDefault="0014776E">
            <w:pPr>
              <w:pStyle w:val="Prrafodelista"/>
              <w:numPr>
                <w:ilvl w:val="3"/>
                <w:numId w:val="134"/>
              </w:numPr>
              <w:rPr>
                <w:lang w:eastAsia="es-MX"/>
              </w:rPr>
            </w:pPr>
            <w:r w:rsidRPr="00951981">
              <w:rPr>
                <w:lang w:eastAsia="es-MX"/>
              </w:rPr>
              <w:t>factores sociales-culturales,</w:t>
            </w:r>
          </w:p>
          <w:p w14:paraId="3182170F" w14:textId="77777777" w:rsidR="00951981" w:rsidRDefault="0014776E">
            <w:pPr>
              <w:pStyle w:val="Prrafodelista"/>
              <w:numPr>
                <w:ilvl w:val="3"/>
                <w:numId w:val="134"/>
              </w:numPr>
              <w:rPr>
                <w:lang w:eastAsia="es-MX"/>
              </w:rPr>
            </w:pPr>
            <w:r w:rsidRPr="00951981">
              <w:rPr>
                <w:lang w:eastAsia="es-MX"/>
              </w:rPr>
              <w:t>formas de ser/pensar/actuar.</w:t>
            </w:r>
          </w:p>
          <w:p w14:paraId="55DDE714" w14:textId="77777777" w:rsidR="00951981" w:rsidRDefault="0014776E">
            <w:pPr>
              <w:pStyle w:val="Prrafodelista"/>
              <w:numPr>
                <w:ilvl w:val="2"/>
                <w:numId w:val="134"/>
              </w:numPr>
              <w:rPr>
                <w:lang w:eastAsia="es-MX"/>
              </w:rPr>
            </w:pPr>
            <w:r w:rsidRPr="00951981">
              <w:rPr>
                <w:lang w:eastAsia="es-MX"/>
              </w:rPr>
              <w:t>DUA: diagrama en papel, digital, collage o maqueta.</w:t>
            </w:r>
          </w:p>
          <w:p w14:paraId="7A2F225E" w14:textId="77777777" w:rsidR="00951981" w:rsidRDefault="0014776E">
            <w:pPr>
              <w:pStyle w:val="Prrafodelista"/>
              <w:numPr>
                <w:ilvl w:val="2"/>
                <w:numId w:val="134"/>
              </w:numPr>
              <w:rPr>
                <w:lang w:eastAsia="es-MX"/>
              </w:rPr>
            </w:pPr>
            <w:r w:rsidRPr="00951981">
              <w:rPr>
                <w:lang w:eastAsia="es-MX"/>
              </w:rPr>
              <w:t>Activación física y simulación de decisiones</w:t>
            </w:r>
          </w:p>
          <w:p w14:paraId="2548EAC5" w14:textId="77777777" w:rsidR="00951981" w:rsidRDefault="0014776E">
            <w:pPr>
              <w:pStyle w:val="Prrafodelista"/>
              <w:numPr>
                <w:ilvl w:val="3"/>
                <w:numId w:val="134"/>
              </w:numPr>
              <w:rPr>
                <w:lang w:eastAsia="es-MX"/>
              </w:rPr>
            </w:pPr>
            <w:r w:rsidRPr="00951981">
              <w:rPr>
                <w:lang w:eastAsia="es-MX"/>
              </w:rPr>
              <w:t>Juego de roles: cada alumno representa un actor del proceso (operador, supervisor, técnico, cliente).</w:t>
            </w:r>
          </w:p>
          <w:p w14:paraId="2B508A23" w14:textId="77777777" w:rsidR="006B1201" w:rsidRDefault="0014776E">
            <w:pPr>
              <w:pStyle w:val="Prrafodelista"/>
              <w:numPr>
                <w:ilvl w:val="3"/>
                <w:numId w:val="134"/>
              </w:numPr>
              <w:rPr>
                <w:lang w:eastAsia="es-MX"/>
              </w:rPr>
            </w:pPr>
            <w:r w:rsidRPr="00951981">
              <w:rPr>
                <w:lang w:eastAsia="es-MX"/>
              </w:rPr>
              <w:t>Simulación de decisiones colectivas para mejorar bienestar y seguridad.</w:t>
            </w:r>
          </w:p>
          <w:p w14:paraId="581A67B1" w14:textId="77777777" w:rsidR="006B1201" w:rsidRDefault="0014776E">
            <w:pPr>
              <w:pStyle w:val="Prrafodelista"/>
              <w:numPr>
                <w:ilvl w:val="3"/>
                <w:numId w:val="134"/>
              </w:numPr>
              <w:rPr>
                <w:lang w:eastAsia="es-MX"/>
              </w:rPr>
            </w:pPr>
            <w:r w:rsidRPr="006B1201">
              <w:rPr>
                <w:lang w:eastAsia="es-MX"/>
              </w:rPr>
              <w:t>Registro de decisiones consensuadas.</w:t>
            </w:r>
          </w:p>
          <w:p w14:paraId="41EDD92D" w14:textId="77777777" w:rsidR="006B1201" w:rsidRDefault="0014776E">
            <w:pPr>
              <w:pStyle w:val="Prrafodelista"/>
              <w:numPr>
                <w:ilvl w:val="2"/>
                <w:numId w:val="134"/>
              </w:numPr>
              <w:rPr>
                <w:lang w:eastAsia="es-MX"/>
              </w:rPr>
            </w:pPr>
            <w:r w:rsidRPr="006B1201">
              <w:rPr>
                <w:lang w:eastAsia="es-MX"/>
              </w:rPr>
              <w:t xml:space="preserve">Integración y cierre </w:t>
            </w:r>
          </w:p>
          <w:p w14:paraId="1DD53A83" w14:textId="77777777" w:rsidR="006B1201" w:rsidRDefault="0014776E">
            <w:pPr>
              <w:pStyle w:val="Prrafodelista"/>
              <w:numPr>
                <w:ilvl w:val="3"/>
                <w:numId w:val="134"/>
              </w:numPr>
              <w:rPr>
                <w:lang w:eastAsia="es-MX"/>
              </w:rPr>
            </w:pPr>
            <w:r w:rsidRPr="006B1201">
              <w:rPr>
                <w:lang w:eastAsia="es-MX"/>
              </w:rPr>
              <w:t>Presentación de conclusiones.</w:t>
            </w:r>
          </w:p>
          <w:p w14:paraId="4DDA96AE" w14:textId="0D0E5039" w:rsidR="006B1201" w:rsidRPr="00FE14DC" w:rsidRDefault="0014776E">
            <w:pPr>
              <w:pStyle w:val="Prrafodelista"/>
              <w:numPr>
                <w:ilvl w:val="3"/>
                <w:numId w:val="134"/>
              </w:numPr>
              <w:rPr>
                <w:lang w:eastAsia="es-MX"/>
              </w:rPr>
            </w:pPr>
            <w:r w:rsidRPr="006B1201">
              <w:rPr>
                <w:lang w:eastAsia="es-MX"/>
              </w:rPr>
              <w:t>Reflexión sobre qué decisiones afectan más el bienestar de la comunidad.</w:t>
            </w:r>
          </w:p>
        </w:tc>
      </w:tr>
      <w:tr w:rsidR="006C3CE9" w:rsidRPr="000F548F" w14:paraId="1C01480D" w14:textId="77777777" w:rsidTr="004741BF">
        <w:trPr>
          <w:trHeight w:val="283"/>
        </w:trPr>
        <w:tc>
          <w:tcPr>
            <w:tcW w:w="14170" w:type="dxa"/>
            <w:shd w:val="clear" w:color="auto" w:fill="D8C4A5"/>
            <w:vAlign w:val="center"/>
          </w:tcPr>
          <w:p w14:paraId="29D2EE00" w14:textId="77777777" w:rsidR="006C3CE9" w:rsidRPr="00652499" w:rsidRDefault="006C3CE9" w:rsidP="004741BF">
            <w:pPr>
              <w:jc w:val="center"/>
              <w:rPr>
                <w:rFonts w:eastAsia="Montserrat" w:cs="Montserrat"/>
                <w:b/>
                <w:bCs/>
                <w:szCs w:val="14"/>
              </w:rPr>
            </w:pPr>
            <w:r w:rsidRPr="000F548F">
              <w:rPr>
                <w:rFonts w:eastAsia="Montserrat" w:cs="Montserrat"/>
                <w:b/>
                <w:bCs/>
                <w:szCs w:val="14"/>
              </w:rPr>
              <w:lastRenderedPageBreak/>
              <w:t>RECURSOS</w:t>
            </w:r>
          </w:p>
        </w:tc>
      </w:tr>
      <w:tr w:rsidR="006C3CE9" w:rsidRPr="000F548F" w14:paraId="4A1C0A1B" w14:textId="77777777" w:rsidTr="004741BF">
        <w:trPr>
          <w:trHeight w:val="236"/>
        </w:trPr>
        <w:tc>
          <w:tcPr>
            <w:tcW w:w="14170" w:type="dxa"/>
            <w:shd w:val="clear" w:color="auto" w:fill="F2F2F2" w:themeFill="background1" w:themeFillShade="F2"/>
            <w:vAlign w:val="center"/>
          </w:tcPr>
          <w:p w14:paraId="7835CA39" w14:textId="77777777" w:rsidR="006C3CE9" w:rsidRDefault="006C3CE9" w:rsidP="004741BF">
            <w:pPr>
              <w:rPr>
                <w:b/>
                <w:bCs/>
                <w:color w:val="000000" w:themeColor="text1"/>
                <w:szCs w:val="14"/>
              </w:rPr>
            </w:pPr>
            <w:r w:rsidRPr="00385171">
              <w:rPr>
                <w:b/>
                <w:bCs/>
                <w:color w:val="000000" w:themeColor="text1"/>
                <w:szCs w:val="14"/>
              </w:rPr>
              <w:t>MATERIALES EDUCATIVOS DE TELESECUNDARIA:</w:t>
            </w:r>
          </w:p>
          <w:p w14:paraId="17DCC9B8" w14:textId="77777777" w:rsidR="009C174F" w:rsidRDefault="009C174F" w:rsidP="00062822">
            <w:pPr>
              <w:ind w:left="709" w:hanging="709"/>
              <w:jc w:val="left"/>
              <w:rPr>
                <w:rFonts w:eastAsia="Times New Roman" w:cs="Times New Roman"/>
                <w:kern w:val="0"/>
                <w:szCs w:val="14"/>
                <w:lang w:eastAsia="es-MX"/>
                <w14:ligatures w14:val="none"/>
              </w:rPr>
            </w:pPr>
          </w:p>
          <w:p w14:paraId="0C334554" w14:textId="77777777" w:rsidR="009C174F" w:rsidRPr="00BC7C83" w:rsidRDefault="009C174F" w:rsidP="00062822">
            <w:pPr>
              <w:ind w:left="709" w:hanging="709"/>
              <w:rPr>
                <w:szCs w:val="14"/>
              </w:rPr>
            </w:pPr>
            <w:r w:rsidRPr="007D3E70">
              <w:rPr>
                <w:szCs w:val="14"/>
              </w:rPr>
              <w:t>Acervo – aprende_mx. (202</w:t>
            </w:r>
            <w:r>
              <w:rPr>
                <w:szCs w:val="14"/>
              </w:rPr>
              <w:t>4</w:t>
            </w:r>
            <w:r w:rsidRPr="007D3E70">
              <w:rPr>
                <w:szCs w:val="14"/>
              </w:rPr>
              <w:t xml:space="preserve">, </w:t>
            </w:r>
            <w:r>
              <w:rPr>
                <w:szCs w:val="14"/>
              </w:rPr>
              <w:t>08 de octubre</w:t>
            </w:r>
            <w:r w:rsidRPr="007D3E70">
              <w:rPr>
                <w:szCs w:val="14"/>
              </w:rPr>
              <w:t xml:space="preserve">). </w:t>
            </w:r>
            <w:r>
              <w:rPr>
                <w:i/>
                <w:iCs/>
                <w:szCs w:val="14"/>
              </w:rPr>
              <w:t>Diagramas de los sistemas y procesos técnicos locales</w:t>
            </w:r>
            <w:r w:rsidRPr="007D3E70">
              <w:rPr>
                <w:i/>
                <w:iCs/>
                <w:szCs w:val="14"/>
              </w:rPr>
              <w:t xml:space="preserve">. Video detonador </w:t>
            </w:r>
            <w:r w:rsidRPr="007D3E70">
              <w:rPr>
                <w:szCs w:val="14"/>
              </w:rPr>
              <w:t xml:space="preserve">[Video]. </w:t>
            </w:r>
            <w:r w:rsidRPr="00BC7C83">
              <w:rPr>
                <w:szCs w:val="14"/>
              </w:rPr>
              <w:t xml:space="preserve">YouTube. </w:t>
            </w:r>
            <w:hyperlink r:id="rId496" w:history="1">
              <w:r>
                <w:rPr>
                  <w:rStyle w:val="Hipervnculo"/>
                  <w:rFonts w:cs="Times New Roman"/>
                  <w:szCs w:val="14"/>
                </w:rPr>
                <w:t>https://www.youtube.com/watch?v=NqYqj0oK3Sw</w:t>
              </w:r>
            </w:hyperlink>
          </w:p>
          <w:p w14:paraId="25F764CF" w14:textId="77777777" w:rsidR="009C174F" w:rsidRPr="009C174F" w:rsidRDefault="009C174F" w:rsidP="00062822">
            <w:pPr>
              <w:ind w:left="709" w:hanging="709"/>
              <w:rPr>
                <w:rStyle w:val="Hipervnculo"/>
                <w:color w:val="auto"/>
                <w:u w:val="none"/>
                <w:lang w:eastAsia="es-MX"/>
              </w:rPr>
            </w:pPr>
            <w:r w:rsidRPr="007D3E70">
              <w:rPr>
                <w:szCs w:val="14"/>
              </w:rPr>
              <w:t xml:space="preserve">Acervo – aprende_mx. (2024, </w:t>
            </w:r>
            <w:r>
              <w:rPr>
                <w:szCs w:val="14"/>
              </w:rPr>
              <w:t>27 de septiembre</w:t>
            </w:r>
            <w:r w:rsidRPr="007D3E70">
              <w:rPr>
                <w:szCs w:val="14"/>
              </w:rPr>
              <w:t xml:space="preserve">). </w:t>
            </w:r>
            <w:r>
              <w:rPr>
                <w:i/>
                <w:iCs/>
                <w:szCs w:val="14"/>
              </w:rPr>
              <w:t>Procesos técnicos y su impacto.</w:t>
            </w:r>
            <w:r w:rsidRPr="007D3E70">
              <w:rPr>
                <w:i/>
                <w:iCs/>
                <w:szCs w:val="14"/>
              </w:rPr>
              <w:t xml:space="preserve"> Proyecto parcial de aula </w:t>
            </w:r>
            <w:r w:rsidRPr="007D3E70">
              <w:rPr>
                <w:szCs w:val="14"/>
              </w:rPr>
              <w:t xml:space="preserve">[Video]. YouTube. </w:t>
            </w:r>
            <w:hyperlink r:id="rId497" w:history="1">
              <w:r>
                <w:rPr>
                  <w:rStyle w:val="Hipervnculo"/>
                  <w:rFonts w:cs="Times New Roman"/>
                  <w:szCs w:val="14"/>
                </w:rPr>
                <w:t>https://www.youtube.com/watch?v=gSxdpMZBavM</w:t>
              </w:r>
            </w:hyperlink>
          </w:p>
          <w:p w14:paraId="1EE32302" w14:textId="77777777" w:rsidR="009C174F" w:rsidRPr="007D3E70" w:rsidRDefault="009C174F" w:rsidP="00062822">
            <w:pPr>
              <w:ind w:left="709" w:hanging="709"/>
              <w:rPr>
                <w:rStyle w:val="Hipervnculo"/>
                <w:color w:val="auto"/>
                <w:szCs w:val="14"/>
              </w:rPr>
            </w:pPr>
            <w:r w:rsidRPr="00625952">
              <w:rPr>
                <w:szCs w:val="14"/>
              </w:rPr>
              <w:t xml:space="preserve">SEP (2025).  </w:t>
            </w:r>
            <w:r>
              <w:rPr>
                <w:i/>
                <w:iCs/>
                <w:szCs w:val="14"/>
              </w:rPr>
              <w:t>¡Propuestas que cambian!,</w:t>
            </w:r>
            <w:r w:rsidRPr="007D3E70">
              <w:rPr>
                <w:i/>
                <w:iCs/>
                <w:szCs w:val="14"/>
              </w:rPr>
              <w:t xml:space="preserve"> proyecto académico </w:t>
            </w:r>
            <w:r>
              <w:rPr>
                <w:i/>
                <w:iCs/>
                <w:szCs w:val="14"/>
              </w:rPr>
              <w:t>4</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263-266</w:t>
            </w:r>
            <w:r w:rsidRPr="007D3E70">
              <w:rPr>
                <w:szCs w:val="14"/>
              </w:rPr>
              <w:t xml:space="preserve">) México: Comisión Nacional de Libros de Texto Gratuitos. Obtenido de  </w:t>
            </w:r>
            <w:hyperlink r:id="rId498" w:anchor="page/263" w:history="1">
              <w:r>
                <w:rPr>
                  <w:rStyle w:val="Hipervnculo"/>
                  <w:rFonts w:cs="Times New Roman"/>
                  <w:szCs w:val="14"/>
                </w:rPr>
                <w:t>https://libros.conaliteg.gob.mx/2025/T2LP1.htm?#page/263</w:t>
              </w:r>
            </w:hyperlink>
          </w:p>
          <w:p w14:paraId="0AC2B3FC" w14:textId="77777777" w:rsidR="009C174F" w:rsidRPr="007D3E70" w:rsidRDefault="009C174F" w:rsidP="00062822">
            <w:pPr>
              <w:ind w:left="709" w:hanging="709"/>
              <w:rPr>
                <w:rStyle w:val="Hipervnculo"/>
                <w:color w:val="auto"/>
                <w:szCs w:val="14"/>
              </w:rPr>
            </w:pPr>
            <w:r w:rsidRPr="007D3E70">
              <w:rPr>
                <w:szCs w:val="14"/>
              </w:rPr>
              <w:t>SEP (2025</w:t>
            </w:r>
            <w:r w:rsidRPr="007D3E70">
              <w:rPr>
                <w:i/>
                <w:iCs/>
                <w:szCs w:val="14"/>
              </w:rPr>
              <w:t xml:space="preserve">).  </w:t>
            </w:r>
            <w:r>
              <w:rPr>
                <w:i/>
                <w:iCs/>
                <w:szCs w:val="14"/>
              </w:rPr>
              <w:t>Alternativas para una solución</w:t>
            </w:r>
            <w:r w:rsidRPr="007D3E70">
              <w:rPr>
                <w:i/>
                <w:iCs/>
                <w:szCs w:val="14"/>
              </w:rPr>
              <w:t xml:space="preserve">, proyecto académico </w:t>
            </w:r>
            <w:r>
              <w:rPr>
                <w:i/>
                <w:iCs/>
                <w:szCs w:val="14"/>
              </w:rPr>
              <w:t>5</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267-270</w:t>
            </w:r>
            <w:r w:rsidRPr="007D3E70">
              <w:rPr>
                <w:szCs w:val="14"/>
              </w:rPr>
              <w:t xml:space="preserve">) México: Comisión Nacional de Libros de Texto Gratuitos. Obtenido de  </w:t>
            </w:r>
            <w:hyperlink r:id="rId499" w:anchor="page/267" w:history="1">
              <w:r>
                <w:rPr>
                  <w:rStyle w:val="Hipervnculo"/>
                  <w:rFonts w:cs="Times New Roman"/>
                  <w:szCs w:val="14"/>
                </w:rPr>
                <w:t>https://libros.conaliteg.gob.mx/2025/T2LP1.htm?#page/267</w:t>
              </w:r>
            </w:hyperlink>
          </w:p>
          <w:p w14:paraId="6A7F7D1F" w14:textId="77777777" w:rsidR="009C174F" w:rsidRPr="007D3E70" w:rsidRDefault="009C174F" w:rsidP="00062822">
            <w:pPr>
              <w:ind w:left="709" w:hanging="709"/>
              <w:rPr>
                <w:rStyle w:val="Hipervnculo"/>
                <w:color w:val="auto"/>
                <w:szCs w:val="14"/>
              </w:rPr>
            </w:pPr>
            <w:r w:rsidRPr="007D3E70">
              <w:rPr>
                <w:szCs w:val="14"/>
              </w:rPr>
              <w:t>SEP (2025</w:t>
            </w:r>
            <w:r w:rsidRPr="007D3E70">
              <w:rPr>
                <w:i/>
                <w:iCs/>
                <w:szCs w:val="14"/>
              </w:rPr>
              <w:t xml:space="preserve">).  </w:t>
            </w:r>
            <w:r>
              <w:rPr>
                <w:i/>
                <w:iCs/>
                <w:szCs w:val="14"/>
              </w:rPr>
              <w:t>Procesos técnicos y su impacto.</w:t>
            </w:r>
            <w:r w:rsidRPr="007D3E70">
              <w:rPr>
                <w:i/>
                <w:iCs/>
                <w:szCs w:val="14"/>
              </w:rPr>
              <w:t xml:space="preserve"> Proyecto parcial de aula. </w:t>
            </w:r>
            <w:r w:rsidRPr="007D3E70">
              <w:rPr>
                <w:szCs w:val="14"/>
              </w:rPr>
              <w:t xml:space="preserve">En Colección Sk´asolil. Nuestro libro de Proyectos Telesecundaria: Tomo I. Segundo grado de telesecundaria, ciclo escolar 2025–2026 (Edición revisada, págs. </w:t>
            </w:r>
            <w:r>
              <w:rPr>
                <w:szCs w:val="14"/>
              </w:rPr>
              <w:t>262-275</w:t>
            </w:r>
            <w:r w:rsidRPr="007D3E70">
              <w:rPr>
                <w:szCs w:val="14"/>
              </w:rPr>
              <w:t xml:space="preserve">) México: Comisión Nacional de Libros de Texto Gratuitos. Obtenido de  </w:t>
            </w:r>
            <w:hyperlink r:id="rId500" w:anchor="page/262" w:history="1">
              <w:r>
                <w:rPr>
                  <w:rStyle w:val="Hipervnculo"/>
                  <w:rFonts w:cs="Times New Roman"/>
                  <w:szCs w:val="14"/>
                </w:rPr>
                <w:t>https://libros.conaliteg.gob.mx/2025/T2LP1.htm?#page/262</w:t>
              </w:r>
            </w:hyperlink>
          </w:p>
          <w:p w14:paraId="37EFFF67" w14:textId="77777777" w:rsidR="009C174F" w:rsidRPr="007D3E70" w:rsidRDefault="009C174F" w:rsidP="00062822">
            <w:pPr>
              <w:ind w:left="709" w:hanging="709"/>
              <w:rPr>
                <w:rStyle w:val="Hipervnculo"/>
                <w:rFonts w:cs="Times New Roman"/>
                <w:szCs w:val="14"/>
              </w:rPr>
            </w:pPr>
            <w:r w:rsidRPr="007D3E70">
              <w:rPr>
                <w:szCs w:val="14"/>
              </w:rPr>
              <w:t xml:space="preserve">SEP (2025).  </w:t>
            </w:r>
            <w:r>
              <w:rPr>
                <w:i/>
                <w:iCs/>
                <w:szCs w:val="14"/>
              </w:rPr>
              <w:t>Procesos técnicos y su impacto.</w:t>
            </w:r>
            <w:r w:rsidRPr="007D3E70">
              <w:rPr>
                <w:i/>
                <w:iCs/>
                <w:szCs w:val="14"/>
              </w:rPr>
              <w:t xml:space="preserve"> Recurso interactivo.</w:t>
            </w:r>
            <w:r w:rsidRPr="007D3E70">
              <w:rPr>
                <w:szCs w:val="14"/>
              </w:rPr>
              <w:t xml:space="preserve"> Obtenido de  </w:t>
            </w:r>
            <w:hyperlink r:id="rId501" w:history="1">
              <w:r>
                <w:rPr>
                  <w:rStyle w:val="Hipervnculo"/>
                  <w:rFonts w:cs="Times New Roman"/>
                  <w:szCs w:val="14"/>
                </w:rPr>
                <w:t>https://telesecundaria.sep.gob.mx/Repositorio/Interactivos/2/int/PPA/DHC/DHC_G2_T1_PPA2/index.html</w:t>
              </w:r>
            </w:hyperlink>
          </w:p>
          <w:p w14:paraId="0D25F6E6" w14:textId="77777777" w:rsidR="009C174F" w:rsidRPr="007D3E70" w:rsidRDefault="009C174F" w:rsidP="00062822">
            <w:pPr>
              <w:ind w:left="709" w:hanging="709"/>
              <w:rPr>
                <w:rStyle w:val="Hipervnculo"/>
                <w:color w:val="auto"/>
                <w:szCs w:val="14"/>
              </w:rPr>
            </w:pPr>
            <w:r w:rsidRPr="007D3E70">
              <w:rPr>
                <w:szCs w:val="14"/>
              </w:rPr>
              <w:t>SEP (2025</w:t>
            </w:r>
            <w:r>
              <w:rPr>
                <w:szCs w:val="14"/>
              </w:rPr>
              <w:t xml:space="preserve">). </w:t>
            </w:r>
            <w:r>
              <w:rPr>
                <w:i/>
                <w:iCs/>
                <w:szCs w:val="14"/>
              </w:rPr>
              <w:t>¡Pienso, reciclo y convierto!</w:t>
            </w:r>
            <w:r w:rsidRPr="007D3E70">
              <w:rPr>
                <w:i/>
                <w:iCs/>
                <w:szCs w:val="14"/>
              </w:rPr>
              <w:t xml:space="preserve">, proyecto académico </w:t>
            </w:r>
            <w:r>
              <w:rPr>
                <w:i/>
                <w:iCs/>
                <w:szCs w:val="14"/>
              </w:rPr>
              <w:t>6</w:t>
            </w:r>
            <w:r w:rsidRPr="007D3E70">
              <w:rPr>
                <w:i/>
                <w:iCs/>
                <w:szCs w:val="14"/>
              </w:rPr>
              <w:t>.</w:t>
            </w:r>
            <w:r w:rsidRPr="007D3E70">
              <w:rPr>
                <w:szCs w:val="14"/>
              </w:rPr>
              <w:t xml:space="preserve"> En Colección Sk´asolil. Nuestro libro de Proyectos Telesecundaria: Tomo I. Segundo grado de telesecundaria, ciclo escolar 2025–2026 (Edición revisada, págs. </w:t>
            </w:r>
            <w:r>
              <w:rPr>
                <w:szCs w:val="14"/>
              </w:rPr>
              <w:t>271-274</w:t>
            </w:r>
            <w:r w:rsidRPr="007D3E70">
              <w:rPr>
                <w:szCs w:val="14"/>
              </w:rPr>
              <w:t xml:space="preserve">) México: Comisión Nacional de Libros de Texto Gratuitos. Obtenido de  </w:t>
            </w:r>
            <w:hyperlink r:id="rId502" w:anchor="page/271" w:history="1">
              <w:r>
                <w:rPr>
                  <w:rStyle w:val="Hipervnculo"/>
                  <w:rFonts w:cs="Times New Roman"/>
                  <w:szCs w:val="14"/>
                </w:rPr>
                <w:t>https://libros.conaliteg.gob.mx/2025/T2LP1.htm#page/271</w:t>
              </w:r>
            </w:hyperlink>
          </w:p>
          <w:p w14:paraId="047D9F4A" w14:textId="41C9FA2C" w:rsidR="009C174F" w:rsidRDefault="009C174F" w:rsidP="00062822">
            <w:pPr>
              <w:ind w:left="709" w:hanging="709"/>
              <w:rPr>
                <w:lang w:eastAsia="es-MX"/>
              </w:rPr>
            </w:pPr>
            <w:r w:rsidRPr="002A1771">
              <w:rPr>
                <w:lang w:eastAsia="es-MX"/>
              </w:rPr>
              <w:lastRenderedPageBreak/>
              <w:t xml:space="preserve">SEP. (2025). </w:t>
            </w:r>
            <w:r w:rsidRPr="002A1771">
              <w:rPr>
                <w:i/>
                <w:iCs/>
                <w:lang w:eastAsia="es-MX"/>
              </w:rPr>
              <w:t>Acciones, medios técnicos e insumos</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68). México: Comisión Nacional de Libros de Texto Gratuitos. </w:t>
            </w:r>
            <w:hyperlink r:id="rId503" w:anchor="page/68" w:history="1">
              <w:r w:rsidRPr="00A92A13">
                <w:rPr>
                  <w:rStyle w:val="Hipervnculo"/>
                  <w:lang w:eastAsia="es-MX"/>
                </w:rPr>
                <w:t>https://libros.conaliteg.gob.mx/2025/T2HUA.htm#page/68</w:t>
              </w:r>
            </w:hyperlink>
          </w:p>
          <w:p w14:paraId="6254832B" w14:textId="4462DDF1" w:rsidR="009C174F" w:rsidRDefault="009C174F" w:rsidP="00062822">
            <w:pPr>
              <w:ind w:left="709" w:hanging="709"/>
              <w:rPr>
                <w:lang w:eastAsia="es-MX"/>
              </w:rPr>
            </w:pPr>
            <w:r w:rsidRPr="002A1771">
              <w:rPr>
                <w:lang w:eastAsia="es-MX"/>
              </w:rPr>
              <w:t xml:space="preserve">SEP. (2025). </w:t>
            </w:r>
            <w:r w:rsidRPr="002A1771">
              <w:rPr>
                <w:i/>
                <w:iCs/>
                <w:lang w:eastAsia="es-MX"/>
              </w:rPr>
              <w:t>Artesanales</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pp. 15–19). México: Comisión Nacional de Libros de Texto Gratuitos. </w:t>
            </w:r>
            <w:hyperlink r:id="rId504" w:anchor="page/15" w:history="1">
              <w:r w:rsidRPr="00A92A13">
                <w:rPr>
                  <w:rStyle w:val="Hipervnculo"/>
                  <w:lang w:eastAsia="es-MX"/>
                </w:rPr>
                <w:t>https://libros.conaliteg.gob.mx/2025/T2HUA.htm#page/15</w:t>
              </w:r>
            </w:hyperlink>
          </w:p>
          <w:p w14:paraId="5F38E5AE" w14:textId="77777777" w:rsidR="009C174F" w:rsidRDefault="009C174F" w:rsidP="00062822">
            <w:pPr>
              <w:ind w:left="709" w:hanging="709"/>
              <w:rPr>
                <w:rStyle w:val="Hipervnculo"/>
                <w:rFonts w:cs="Times New Roman"/>
                <w:szCs w:val="14"/>
              </w:rPr>
            </w:pPr>
            <w:r w:rsidRPr="007D3E70">
              <w:rPr>
                <w:rFonts w:cs="Times New Roman"/>
                <w:color w:val="000000" w:themeColor="text1"/>
                <w:szCs w:val="14"/>
              </w:rPr>
              <w:t xml:space="preserve">SEP. (2025). </w:t>
            </w:r>
            <w:r w:rsidRPr="006C5A0F">
              <w:rPr>
                <w:i/>
                <w:iCs/>
                <w:szCs w:val="14"/>
              </w:rPr>
              <w:t>Autómatas los antecesores de los robots</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w:t>
            </w:r>
            <w:r>
              <w:rPr>
                <w:rFonts w:cs="Times New Roman"/>
                <w:color w:val="000000" w:themeColor="text1"/>
                <w:szCs w:val="14"/>
              </w:rPr>
              <w:t>págs. 16-17</w:t>
            </w:r>
            <w:r w:rsidRPr="007D3E70">
              <w:rPr>
                <w:rFonts w:cs="Times New Roman"/>
                <w:color w:val="000000" w:themeColor="text1"/>
                <w:szCs w:val="14"/>
              </w:rPr>
              <w:t xml:space="preserve">) México: Comisión Nacional de Libros de Texto Gratuitos. Obtenido de </w:t>
            </w:r>
            <w:hyperlink r:id="rId505" w:anchor="page/16" w:history="1">
              <w:r>
                <w:rPr>
                  <w:rStyle w:val="Hipervnculo"/>
                  <w:rFonts w:cs="Times New Roman"/>
                  <w:szCs w:val="14"/>
                </w:rPr>
                <w:t>https://libros.conaliteg.gob.mx/2025/T2MLA.htm#page/16</w:t>
              </w:r>
            </w:hyperlink>
          </w:p>
          <w:p w14:paraId="24D034FB" w14:textId="20BF80D1" w:rsidR="009C174F" w:rsidRDefault="009C174F" w:rsidP="00062822">
            <w:pPr>
              <w:ind w:left="709" w:hanging="709"/>
              <w:rPr>
                <w:lang w:eastAsia="es-MX"/>
              </w:rPr>
            </w:pPr>
            <w:r w:rsidRPr="002A1771">
              <w:rPr>
                <w:lang w:eastAsia="es-MX"/>
              </w:rPr>
              <w:t xml:space="preserve">SEP. (2025). </w:t>
            </w:r>
            <w:r w:rsidRPr="002A1771">
              <w:rPr>
                <w:i/>
                <w:iCs/>
                <w:lang w:eastAsia="es-MX"/>
              </w:rPr>
              <w:t>Automatizados</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pp. 23–24). México: Comisión Nacional de Libros de Texto Gratuitos. </w:t>
            </w:r>
            <w:hyperlink r:id="rId506" w:anchor="page/23" w:history="1">
              <w:r w:rsidRPr="00A92A13">
                <w:rPr>
                  <w:rStyle w:val="Hipervnculo"/>
                  <w:lang w:eastAsia="es-MX"/>
                </w:rPr>
                <w:t>https://libros.conaliteg.gob.mx/2025/T2HUA.htm#page/23</w:t>
              </w:r>
            </w:hyperlink>
          </w:p>
          <w:p w14:paraId="628D42D2" w14:textId="77777777" w:rsidR="009C174F" w:rsidRPr="00131C2D" w:rsidRDefault="009C174F" w:rsidP="00062822">
            <w:pPr>
              <w:ind w:left="709" w:hanging="709"/>
              <w:rPr>
                <w:rStyle w:val="Hipervnculo"/>
                <w:i/>
                <w:iCs/>
                <w:color w:val="auto"/>
                <w:szCs w:val="14"/>
              </w:rPr>
            </w:pPr>
            <w:r w:rsidRPr="007D3E70">
              <w:rPr>
                <w:rFonts w:cs="Times New Roman"/>
                <w:color w:val="000000" w:themeColor="text1"/>
                <w:szCs w:val="14"/>
              </w:rPr>
              <w:t xml:space="preserve">SEP. (2025). </w:t>
            </w:r>
            <w:r>
              <w:rPr>
                <w:i/>
                <w:iCs/>
                <w:szCs w:val="14"/>
              </w:rPr>
              <w:t>Campo ciudad</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pág</w:t>
            </w:r>
            <w:r>
              <w:rPr>
                <w:rFonts w:cs="Times New Roman"/>
                <w:color w:val="000000" w:themeColor="text1"/>
                <w:szCs w:val="14"/>
              </w:rPr>
              <w:t>s</w:t>
            </w:r>
            <w:r w:rsidRPr="007D3E70">
              <w:rPr>
                <w:rFonts w:cs="Times New Roman"/>
                <w:color w:val="000000" w:themeColor="text1"/>
                <w:szCs w:val="14"/>
              </w:rPr>
              <w:t xml:space="preserve">. </w:t>
            </w:r>
            <w:r>
              <w:rPr>
                <w:rFonts w:cs="Times New Roman"/>
                <w:color w:val="000000" w:themeColor="text1"/>
                <w:szCs w:val="14"/>
              </w:rPr>
              <w:t>72-75)</w:t>
            </w:r>
            <w:r w:rsidRPr="007D3E70">
              <w:rPr>
                <w:rFonts w:cs="Times New Roman"/>
                <w:color w:val="000000" w:themeColor="text1"/>
                <w:szCs w:val="14"/>
              </w:rPr>
              <w:t xml:space="preserve"> México: Comisión Nacional de Libros de Texto Gratuitos. Obtenido de </w:t>
            </w:r>
            <w:hyperlink r:id="rId507" w:anchor="page/72" w:history="1">
              <w:r>
                <w:rPr>
                  <w:rStyle w:val="Hipervnculo"/>
                  <w:rFonts w:cs="Times New Roman"/>
                  <w:szCs w:val="14"/>
                </w:rPr>
                <w:t>https://libros.conaliteg.gob.mx/2025/T2MLA.htm#page/72</w:t>
              </w:r>
            </w:hyperlink>
          </w:p>
          <w:p w14:paraId="6049509F" w14:textId="617E0FF9" w:rsidR="009C174F" w:rsidRDefault="009C174F" w:rsidP="00062822">
            <w:pPr>
              <w:ind w:left="709" w:hanging="709"/>
              <w:rPr>
                <w:lang w:eastAsia="es-MX"/>
              </w:rPr>
            </w:pPr>
            <w:r w:rsidRPr="002A1771">
              <w:rPr>
                <w:lang w:eastAsia="es-MX"/>
              </w:rPr>
              <w:t xml:space="preserve">SEP. (2025). </w:t>
            </w:r>
            <w:r w:rsidRPr="002A1771">
              <w:rPr>
                <w:i/>
                <w:iCs/>
                <w:lang w:eastAsia="es-MX"/>
              </w:rPr>
              <w:t>Características de los sistemas técnicos</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14). México: Comisión Nacional de Libros de Texto Gratuitos. </w:t>
            </w:r>
            <w:hyperlink r:id="rId508" w:anchor="page/14" w:history="1">
              <w:r w:rsidRPr="00A92A13">
                <w:rPr>
                  <w:rStyle w:val="Hipervnculo"/>
                  <w:lang w:eastAsia="es-MX"/>
                </w:rPr>
                <w:t>https://libros.conaliteg.gob.mx/2025/T2HUA.htm#page/14</w:t>
              </w:r>
            </w:hyperlink>
          </w:p>
          <w:p w14:paraId="77A6D7E6" w14:textId="45287E79" w:rsidR="009C174F" w:rsidRDefault="009C174F" w:rsidP="00062822">
            <w:pPr>
              <w:ind w:left="709" w:hanging="709"/>
              <w:rPr>
                <w:lang w:eastAsia="es-MX"/>
              </w:rPr>
            </w:pPr>
            <w:r w:rsidRPr="002A1771">
              <w:rPr>
                <w:lang w:eastAsia="es-MX"/>
              </w:rPr>
              <w:t xml:space="preserve">SEP. (2025). </w:t>
            </w:r>
            <w:r w:rsidRPr="002A1771">
              <w:rPr>
                <w:i/>
                <w:iCs/>
                <w:lang w:eastAsia="es-MX"/>
              </w:rPr>
              <w:t>Construcción de alternativas en situaciones de riesgo</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242). México: Comisión Nacional de Libros de Texto Gratuitos. </w:t>
            </w:r>
            <w:hyperlink r:id="rId509" w:anchor="page/242" w:history="1">
              <w:r w:rsidRPr="00A92A13">
                <w:rPr>
                  <w:rStyle w:val="Hipervnculo"/>
                  <w:lang w:eastAsia="es-MX"/>
                </w:rPr>
                <w:t>https://libros.conaliteg.gob.mx/2025/T2HUA.htm#page/242</w:t>
              </w:r>
            </w:hyperlink>
          </w:p>
          <w:p w14:paraId="56B58139" w14:textId="232C159A" w:rsidR="009C174F" w:rsidRDefault="009C174F" w:rsidP="00062822">
            <w:pPr>
              <w:ind w:left="709" w:hanging="709"/>
              <w:rPr>
                <w:lang w:eastAsia="es-MX"/>
              </w:rPr>
            </w:pPr>
            <w:r w:rsidRPr="002A1771">
              <w:rPr>
                <w:lang w:eastAsia="es-MX"/>
              </w:rPr>
              <w:t xml:space="preserve">SEP. (2025). </w:t>
            </w:r>
            <w:r w:rsidRPr="002A1771">
              <w:rPr>
                <w:i/>
                <w:iCs/>
                <w:lang w:eastAsia="es-MX"/>
              </w:rPr>
              <w:t>Construcción y uso de redes de apoyo para atender las situaciones de riesgo</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pp. 246–249). México: Comisión Nacional de Libros de Texto Gratuitos. </w:t>
            </w:r>
            <w:hyperlink r:id="rId510" w:anchor="page/246" w:history="1">
              <w:r w:rsidRPr="00A92A13">
                <w:rPr>
                  <w:rStyle w:val="Hipervnculo"/>
                  <w:lang w:eastAsia="es-MX"/>
                </w:rPr>
                <w:t>https://libros.conaliteg.gob.mx/2025/T2HUA.htm#page/246</w:t>
              </w:r>
            </w:hyperlink>
          </w:p>
          <w:p w14:paraId="0C2B4C7D" w14:textId="03475285" w:rsidR="009C174F" w:rsidRDefault="009C174F" w:rsidP="00062822">
            <w:pPr>
              <w:ind w:left="709" w:hanging="709"/>
              <w:rPr>
                <w:lang w:eastAsia="es-MX"/>
              </w:rPr>
            </w:pPr>
            <w:r w:rsidRPr="002A1771">
              <w:rPr>
                <w:lang w:eastAsia="es-MX"/>
              </w:rPr>
              <w:t xml:space="preserve">SEP. (2025). </w:t>
            </w:r>
            <w:r w:rsidRPr="002A1771">
              <w:rPr>
                <w:i/>
                <w:iCs/>
                <w:lang w:eastAsia="es-MX"/>
              </w:rPr>
              <w:t>Definición de acciones, medios técnicos e insumos</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pp. 69–73). México: Comisión Nacional de Libros de Texto Gratuitos. </w:t>
            </w:r>
            <w:hyperlink r:id="rId511" w:anchor="page/69" w:history="1">
              <w:r w:rsidRPr="00A92A13">
                <w:rPr>
                  <w:rStyle w:val="Hipervnculo"/>
                  <w:lang w:eastAsia="es-MX"/>
                </w:rPr>
                <w:t>https://libros.conaliteg.gob.mx/2025/T2HUA.htm#page/69</w:t>
              </w:r>
            </w:hyperlink>
          </w:p>
          <w:p w14:paraId="742216A6" w14:textId="2056F7E0" w:rsidR="009C174F" w:rsidRDefault="009C174F" w:rsidP="00062822">
            <w:pPr>
              <w:ind w:left="709" w:hanging="709"/>
              <w:rPr>
                <w:lang w:eastAsia="es-MX"/>
              </w:rPr>
            </w:pPr>
            <w:r w:rsidRPr="002A1771">
              <w:rPr>
                <w:lang w:eastAsia="es-MX"/>
              </w:rPr>
              <w:t xml:space="preserve">SEP. (2025). </w:t>
            </w:r>
            <w:r w:rsidRPr="002A1771">
              <w:rPr>
                <w:i/>
                <w:iCs/>
                <w:lang w:eastAsia="es-MX"/>
              </w:rPr>
              <w:t>Energía usada en mi comunidad</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31). México: Comisión Nacional de Libros de Texto Gratuitos. </w:t>
            </w:r>
            <w:hyperlink r:id="rId512" w:anchor="page/31" w:history="1">
              <w:r w:rsidRPr="00A92A13">
                <w:rPr>
                  <w:rStyle w:val="Hipervnculo"/>
                  <w:lang w:eastAsia="es-MX"/>
                </w:rPr>
                <w:t>https://libros.conaliteg.gob.mx/2025/T2HUA.htm#page/31</w:t>
              </w:r>
            </w:hyperlink>
          </w:p>
          <w:p w14:paraId="5ACBC3D5" w14:textId="0BDA1C4A" w:rsidR="009C174F" w:rsidRDefault="009C174F" w:rsidP="00062822">
            <w:pPr>
              <w:ind w:left="709" w:hanging="709"/>
              <w:rPr>
                <w:lang w:eastAsia="es-MX"/>
              </w:rPr>
            </w:pPr>
            <w:r w:rsidRPr="002A1771">
              <w:rPr>
                <w:lang w:eastAsia="es-MX"/>
              </w:rPr>
              <w:t xml:space="preserve">SEP. (2025). </w:t>
            </w:r>
            <w:r w:rsidRPr="002A1771">
              <w:rPr>
                <w:i/>
                <w:iCs/>
                <w:lang w:eastAsia="es-MX"/>
              </w:rPr>
              <w:t>Factores que ayudan a la prevención de riesgos individuales, familiares y comunitarios</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pp. 243–244). México: Comisión Nacional de Libros de Texto Gratuitos. </w:t>
            </w:r>
            <w:hyperlink r:id="rId513" w:anchor="page/243" w:history="1">
              <w:r w:rsidRPr="00A92A13">
                <w:rPr>
                  <w:rStyle w:val="Hipervnculo"/>
                  <w:lang w:eastAsia="es-MX"/>
                </w:rPr>
                <w:t>https://libros.conaliteg.gob.mx/2025/T2HUA.htm#page/243</w:t>
              </w:r>
            </w:hyperlink>
          </w:p>
          <w:p w14:paraId="5624A103" w14:textId="604C1A3E" w:rsidR="009C174F" w:rsidRDefault="009C174F" w:rsidP="00062822">
            <w:pPr>
              <w:ind w:left="709" w:hanging="709"/>
              <w:rPr>
                <w:lang w:eastAsia="es-MX"/>
              </w:rPr>
            </w:pPr>
            <w:r w:rsidRPr="002A1771">
              <w:rPr>
                <w:lang w:eastAsia="es-MX"/>
              </w:rPr>
              <w:t xml:space="preserve">SEP. (2025). </w:t>
            </w:r>
            <w:r w:rsidRPr="002A1771">
              <w:rPr>
                <w:i/>
                <w:iCs/>
                <w:lang w:eastAsia="es-MX"/>
              </w:rPr>
              <w:t>Importancia de los procesos técnicos de servicios</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77). México: Comisión Nacional de Libros de Texto Gratuitos. </w:t>
            </w:r>
            <w:hyperlink r:id="rId514" w:anchor="page/77" w:history="1">
              <w:r w:rsidRPr="00A92A13">
                <w:rPr>
                  <w:rStyle w:val="Hipervnculo"/>
                  <w:lang w:eastAsia="es-MX"/>
                </w:rPr>
                <w:t>https://libros.conaliteg.gob.mx/2025/T2HUA.htm#page/77</w:t>
              </w:r>
            </w:hyperlink>
          </w:p>
          <w:p w14:paraId="5641D9BD" w14:textId="77777777" w:rsidR="009C174F" w:rsidRDefault="009C174F" w:rsidP="00062822">
            <w:pPr>
              <w:ind w:left="709" w:hanging="709"/>
              <w:rPr>
                <w:lang w:eastAsia="es-MX"/>
              </w:rPr>
            </w:pPr>
            <w:r w:rsidRPr="002A1771">
              <w:rPr>
                <w:lang w:eastAsia="es-MX"/>
              </w:rPr>
              <w:t xml:space="preserve">SEP. (2025). </w:t>
            </w:r>
            <w:r w:rsidRPr="002A1771">
              <w:rPr>
                <w:i/>
                <w:iCs/>
                <w:lang w:eastAsia="es-MX"/>
              </w:rPr>
              <w:t>Industriales</w:t>
            </w:r>
            <w:r w:rsidRPr="002A1771">
              <w:rPr>
                <w:lang w:eastAsia="es-MX"/>
              </w:rPr>
              <w:t xml:space="preserve">. En </w:t>
            </w:r>
            <w:r w:rsidRPr="002A1771">
              <w:rPr>
                <w:i/>
                <w:iCs/>
                <w:lang w:eastAsia="es-MX"/>
              </w:rPr>
              <w:t>Colección Sk´asolil. De lo Humano y lo Comunitario. Segundo grado de telesecundaria</w:t>
            </w:r>
            <w:r w:rsidRPr="002A1771">
              <w:rPr>
                <w:lang w:eastAsia="es-MX"/>
              </w:rPr>
              <w:t xml:space="preserve"> Tomo I, ciclo escolar 2025–2026 (Ed. revisada., pp. 20–22). México: Comisión Nacional de Libros de Texto Gratuitos. </w:t>
            </w:r>
            <w:hyperlink r:id="rId515" w:anchor="page/20" w:history="1">
              <w:r w:rsidRPr="00A92A13">
                <w:rPr>
                  <w:rStyle w:val="Hipervnculo"/>
                  <w:lang w:eastAsia="es-MX"/>
                </w:rPr>
                <w:t>https://libros.conaliteg.gob.mx/2025/T2HUA.htm#page/20</w:t>
              </w:r>
            </w:hyperlink>
          </w:p>
          <w:p w14:paraId="374B05D9" w14:textId="77777777" w:rsidR="009C174F" w:rsidRPr="007D3E70" w:rsidRDefault="009C174F" w:rsidP="00062822">
            <w:pPr>
              <w:ind w:left="709" w:hanging="709"/>
              <w:rPr>
                <w:rStyle w:val="Hipervnculo"/>
                <w:rFonts w:cs="Times New Roman"/>
                <w:szCs w:val="14"/>
              </w:rPr>
            </w:pPr>
            <w:r w:rsidRPr="007D3E70">
              <w:rPr>
                <w:rFonts w:cs="Times New Roman"/>
                <w:color w:val="000000" w:themeColor="text1"/>
                <w:szCs w:val="14"/>
              </w:rPr>
              <w:t xml:space="preserve">SEP. (2025). </w:t>
            </w:r>
            <w:r>
              <w:rPr>
                <w:i/>
                <w:iCs/>
                <w:szCs w:val="14"/>
              </w:rPr>
              <w:t>Jardines flotantes</w:t>
            </w:r>
            <w:r w:rsidRPr="007D3E70">
              <w:rPr>
                <w:i/>
                <w:iCs/>
                <w:szCs w:val="14"/>
              </w:rPr>
              <w:t>.</w:t>
            </w:r>
            <w:r w:rsidRPr="007D3E70">
              <w:rPr>
                <w:rFonts w:cs="Times New Roman"/>
                <w:color w:val="000000" w:themeColor="text1"/>
                <w:szCs w:val="14"/>
              </w:rPr>
              <w:t xml:space="preserve"> En Colección Sk´asolil. Múltiples lenguajes. Segundo grado de telesecundaria, ciclo escolar 2025–2026 (Edición revisada, </w:t>
            </w:r>
            <w:r>
              <w:rPr>
                <w:rFonts w:cs="Times New Roman"/>
                <w:color w:val="000000" w:themeColor="text1"/>
                <w:szCs w:val="14"/>
              </w:rPr>
              <w:t>págs. 92-97)</w:t>
            </w:r>
            <w:r w:rsidRPr="007D3E70">
              <w:rPr>
                <w:rFonts w:cs="Times New Roman"/>
                <w:color w:val="000000" w:themeColor="text1"/>
                <w:szCs w:val="14"/>
              </w:rPr>
              <w:t xml:space="preserve"> México: Comisión Nacional de Libros de Texto Gratuitos. Obtenido de </w:t>
            </w:r>
            <w:hyperlink r:id="rId516" w:anchor="page/92" w:history="1">
              <w:r>
                <w:rPr>
                  <w:rStyle w:val="Hipervnculo"/>
                  <w:rFonts w:cs="Times New Roman"/>
                  <w:szCs w:val="14"/>
                </w:rPr>
                <w:t>https://libros.conaliteg.gob.mx/2025/T2MLA.htm#page/92</w:t>
              </w:r>
            </w:hyperlink>
          </w:p>
          <w:p w14:paraId="542C15AC" w14:textId="6607977A" w:rsidR="009C174F" w:rsidRDefault="009C174F" w:rsidP="00062822">
            <w:pPr>
              <w:ind w:left="709" w:hanging="709"/>
              <w:rPr>
                <w:lang w:eastAsia="es-MX"/>
              </w:rPr>
            </w:pPr>
            <w:r w:rsidRPr="00D417CF">
              <w:rPr>
                <w:lang w:eastAsia="es-MX"/>
              </w:rPr>
              <w:t xml:space="preserve">SEP. (2025). </w:t>
            </w:r>
            <w:r w:rsidRPr="00D417CF">
              <w:rPr>
                <w:i/>
                <w:iCs/>
                <w:lang w:eastAsia="es-MX"/>
              </w:rPr>
              <w:t>La transformación de los materiales, el cuidado de la comunidad y el medio ambiente</w:t>
            </w:r>
            <w:r w:rsidRPr="00D417CF">
              <w:rPr>
                <w:lang w:eastAsia="es-MX"/>
              </w:rPr>
              <w:t xml:space="preserve">. En </w:t>
            </w:r>
            <w:r w:rsidRPr="00D417CF">
              <w:rPr>
                <w:i/>
                <w:iCs/>
                <w:lang w:eastAsia="es-MX"/>
              </w:rPr>
              <w:t xml:space="preserve">Colección Sk´asolil. De lo Humano y lo Comunitario. Segundo grado de </w:t>
            </w:r>
            <w:r w:rsidR="00D21159" w:rsidRPr="00D417CF">
              <w:rPr>
                <w:i/>
                <w:iCs/>
                <w:lang w:eastAsia="es-MX"/>
              </w:rPr>
              <w:t>telesecundaria</w:t>
            </w:r>
            <w:r w:rsidR="00D21159" w:rsidRPr="00D417CF">
              <w:rPr>
                <w:lang w:eastAsia="es-MX"/>
              </w:rPr>
              <w:t>,</w:t>
            </w:r>
            <w:r w:rsidRPr="00D417CF">
              <w:rPr>
                <w:lang w:eastAsia="es-MX"/>
              </w:rPr>
              <w:t xml:space="preserve"> ciclo escolar 2025–2026 (Ed. revisada., pág. 90). México: Comisión Nacional de Libros de Texto Gratuitos. </w:t>
            </w:r>
            <w:hyperlink r:id="rId517" w:anchor="page/90" w:history="1">
              <w:r w:rsidRPr="00A92A13">
                <w:rPr>
                  <w:rStyle w:val="Hipervnculo"/>
                  <w:lang w:eastAsia="es-MX"/>
                </w:rPr>
                <w:t>https://libros.conaliteg.gob.mx/2025/T2HUA.htm#page/90</w:t>
              </w:r>
            </w:hyperlink>
          </w:p>
          <w:p w14:paraId="3A483808" w14:textId="033422B2" w:rsidR="009C174F" w:rsidRDefault="009C174F" w:rsidP="00062822">
            <w:pPr>
              <w:ind w:left="709" w:hanging="709"/>
              <w:rPr>
                <w:lang w:eastAsia="es-MX"/>
              </w:rPr>
            </w:pPr>
            <w:r w:rsidRPr="002A1771">
              <w:rPr>
                <w:lang w:eastAsia="es-MX"/>
              </w:rPr>
              <w:t xml:space="preserve">SEP. (2025). </w:t>
            </w:r>
            <w:r w:rsidRPr="002A1771">
              <w:rPr>
                <w:i/>
                <w:iCs/>
                <w:lang w:eastAsia="es-MX"/>
              </w:rPr>
              <w:t>Los procesos técnicos de servicio y las tecnologías de la información y la comunicación</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78). México: Comisión Nacional de Libros de Texto Gratuitos. </w:t>
            </w:r>
            <w:hyperlink r:id="rId518" w:anchor="page/78" w:history="1">
              <w:r w:rsidRPr="00A92A13">
                <w:rPr>
                  <w:rStyle w:val="Hipervnculo"/>
                  <w:lang w:eastAsia="es-MX"/>
                </w:rPr>
                <w:t>https://libros.conaliteg.gob.mx/2025/T2HUA.htm#page/78</w:t>
              </w:r>
            </w:hyperlink>
          </w:p>
          <w:p w14:paraId="7F9A6EDB" w14:textId="49D1651C" w:rsidR="009C174F" w:rsidRDefault="009C174F" w:rsidP="00062822">
            <w:pPr>
              <w:ind w:left="709" w:hanging="709"/>
              <w:rPr>
                <w:lang w:eastAsia="es-MX"/>
              </w:rPr>
            </w:pPr>
            <w:r w:rsidRPr="002A1771">
              <w:rPr>
                <w:lang w:eastAsia="es-MX"/>
              </w:rPr>
              <w:t xml:space="preserve">SEP. (2025). </w:t>
            </w:r>
            <w:r w:rsidRPr="002A1771">
              <w:rPr>
                <w:i/>
                <w:iCs/>
                <w:lang w:eastAsia="es-MX"/>
              </w:rPr>
              <w:t>Los procesos técnicos de servicios en el desarrollo de la comunidad</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74). México: Comisión Nacional de Libros de Texto Gratuitos. </w:t>
            </w:r>
            <w:hyperlink r:id="rId519" w:anchor="page/74" w:history="1">
              <w:r w:rsidRPr="00A92A13">
                <w:rPr>
                  <w:rStyle w:val="Hipervnculo"/>
                  <w:lang w:eastAsia="es-MX"/>
                </w:rPr>
                <w:t>https://libros.conaliteg.gob.mx/2025/T2HUA.htm#page/74</w:t>
              </w:r>
            </w:hyperlink>
          </w:p>
          <w:p w14:paraId="629BD399" w14:textId="379BF36A" w:rsidR="009C174F" w:rsidRDefault="009C174F" w:rsidP="00062822">
            <w:pPr>
              <w:ind w:left="709" w:hanging="709"/>
              <w:rPr>
                <w:lang w:eastAsia="es-MX"/>
              </w:rPr>
            </w:pPr>
            <w:r w:rsidRPr="002A1771">
              <w:rPr>
                <w:lang w:eastAsia="es-MX"/>
              </w:rPr>
              <w:t xml:space="preserve">SEP. (2025). </w:t>
            </w:r>
            <w:r w:rsidRPr="002A1771">
              <w:rPr>
                <w:i/>
                <w:iCs/>
                <w:lang w:eastAsia="es-MX"/>
              </w:rPr>
              <w:t>Los procesos técnicos de servicios en la industria</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78). México: Comisión Nacional de Libros de Texto Gratuitos. </w:t>
            </w:r>
            <w:hyperlink r:id="rId520" w:anchor="page/78" w:history="1">
              <w:r w:rsidRPr="00A92A13">
                <w:rPr>
                  <w:rStyle w:val="Hipervnculo"/>
                  <w:lang w:eastAsia="es-MX"/>
                </w:rPr>
                <w:t>https://libros.conaliteg.gob.mx/2025/T2HUA.htm#page/78</w:t>
              </w:r>
            </w:hyperlink>
          </w:p>
          <w:p w14:paraId="0F118128" w14:textId="3B79BFE7" w:rsidR="009C174F" w:rsidRDefault="009C174F" w:rsidP="00062822">
            <w:pPr>
              <w:ind w:left="709" w:hanging="709"/>
              <w:rPr>
                <w:lang w:eastAsia="es-MX"/>
              </w:rPr>
            </w:pPr>
            <w:r w:rsidRPr="002A1771">
              <w:rPr>
                <w:lang w:eastAsia="es-MX"/>
              </w:rPr>
              <w:t xml:space="preserve">SEP. (2025). </w:t>
            </w:r>
            <w:r w:rsidRPr="002A1771">
              <w:rPr>
                <w:i/>
                <w:iCs/>
                <w:lang w:eastAsia="es-MX"/>
              </w:rPr>
              <w:t>Los procesos técnicos de servicios y su impacto ambiental</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79). México: Comisión Nacional de Libros de Texto Gratuitos. </w:t>
            </w:r>
            <w:hyperlink r:id="rId521" w:anchor="page/79" w:history="1">
              <w:r w:rsidRPr="00A92A13">
                <w:rPr>
                  <w:rStyle w:val="Hipervnculo"/>
                  <w:lang w:eastAsia="es-MX"/>
                </w:rPr>
                <w:t>https://libros.conaliteg.gob.mx/2025/T2HUA.htm#page/79</w:t>
              </w:r>
            </w:hyperlink>
          </w:p>
          <w:p w14:paraId="2D949694" w14:textId="05904DEC" w:rsidR="009C174F" w:rsidRDefault="009C174F" w:rsidP="00062822">
            <w:pPr>
              <w:ind w:left="709" w:hanging="709"/>
              <w:rPr>
                <w:lang w:eastAsia="es-MX"/>
              </w:rPr>
            </w:pPr>
            <w:r w:rsidRPr="00D417CF">
              <w:rPr>
                <w:lang w:eastAsia="es-MX"/>
              </w:rPr>
              <w:t xml:space="preserve">SEP. (2025). </w:t>
            </w:r>
            <w:r w:rsidRPr="00D417CF">
              <w:rPr>
                <w:i/>
                <w:iCs/>
                <w:lang w:eastAsia="es-MX"/>
              </w:rPr>
              <w:t>Los sistemas técnicos en la comunidad</w:t>
            </w:r>
            <w:r w:rsidRPr="00D417CF">
              <w:rPr>
                <w:lang w:eastAsia="es-MX"/>
              </w:rPr>
              <w:t xml:space="preserve">. En </w:t>
            </w:r>
            <w:r w:rsidRPr="00D417CF">
              <w:rPr>
                <w:i/>
                <w:iCs/>
                <w:lang w:eastAsia="es-MX"/>
              </w:rPr>
              <w:t xml:space="preserve">Colección Sk´asolil. De lo Humano y lo Comunitario. Segundo grado de </w:t>
            </w:r>
            <w:r w:rsidR="00D21159" w:rsidRPr="00D417CF">
              <w:rPr>
                <w:i/>
                <w:iCs/>
                <w:lang w:eastAsia="es-MX"/>
              </w:rPr>
              <w:t>telesecundaria</w:t>
            </w:r>
            <w:r w:rsidR="00D21159" w:rsidRPr="00D417CF">
              <w:rPr>
                <w:lang w:eastAsia="es-MX"/>
              </w:rPr>
              <w:t>,</w:t>
            </w:r>
            <w:r w:rsidRPr="00D417CF">
              <w:rPr>
                <w:lang w:eastAsia="es-MX"/>
              </w:rPr>
              <w:t xml:space="preserve"> ciclo escolar 2025–2026 (Ed. revisada., pág. 80). México: Comisión Nacional de Libros de Texto Gratuitos. </w:t>
            </w:r>
            <w:hyperlink r:id="rId522" w:anchor="page/80" w:history="1">
              <w:r w:rsidRPr="00D417CF">
                <w:rPr>
                  <w:rStyle w:val="Hipervnculo"/>
                  <w:szCs w:val="14"/>
                  <w:lang w:eastAsia="es-MX"/>
                </w:rPr>
                <w:t>https://libros.conaliteg.gob.mx/2025/T2HUA.htm#page/80</w:t>
              </w:r>
            </w:hyperlink>
          </w:p>
          <w:p w14:paraId="38616456" w14:textId="08F081E6" w:rsidR="009C174F" w:rsidRDefault="009C174F" w:rsidP="00062822">
            <w:pPr>
              <w:ind w:left="709" w:hanging="709"/>
              <w:rPr>
                <w:lang w:eastAsia="es-MX"/>
              </w:rPr>
            </w:pPr>
            <w:r w:rsidRPr="00D417CF">
              <w:rPr>
                <w:lang w:eastAsia="es-MX"/>
              </w:rPr>
              <w:t xml:space="preserve">SEP. (2025). </w:t>
            </w:r>
            <w:r w:rsidRPr="00D417CF">
              <w:rPr>
                <w:i/>
                <w:iCs/>
                <w:lang w:eastAsia="es-MX"/>
              </w:rPr>
              <w:t>Madera</w:t>
            </w:r>
            <w:r w:rsidRPr="00D417CF">
              <w:rPr>
                <w:lang w:eastAsia="es-MX"/>
              </w:rPr>
              <w:t xml:space="preserve">. En </w:t>
            </w:r>
            <w:r w:rsidRPr="00D417CF">
              <w:rPr>
                <w:i/>
                <w:iCs/>
                <w:lang w:eastAsia="es-MX"/>
              </w:rPr>
              <w:t xml:space="preserve">Colección Sk´asolil. De lo Humano y lo Comunitario. Segundo grado de </w:t>
            </w:r>
            <w:r w:rsidR="00D21159" w:rsidRPr="00D417CF">
              <w:rPr>
                <w:i/>
                <w:iCs/>
                <w:lang w:eastAsia="es-MX"/>
              </w:rPr>
              <w:t>telesecundaria</w:t>
            </w:r>
            <w:r w:rsidR="00D21159" w:rsidRPr="00D417CF">
              <w:rPr>
                <w:lang w:eastAsia="es-MX"/>
              </w:rPr>
              <w:t>,</w:t>
            </w:r>
            <w:r w:rsidRPr="00D417CF">
              <w:rPr>
                <w:lang w:eastAsia="es-MX"/>
              </w:rPr>
              <w:t xml:space="preserve"> ciclo escolar 2025–2026 (Ed. revisada., pp. 96–99). México: Comisión Nacional de Libros de Texto Gratuitos. </w:t>
            </w:r>
            <w:hyperlink r:id="rId523" w:anchor="page/96" w:history="1">
              <w:r w:rsidRPr="00A92A13">
                <w:rPr>
                  <w:rStyle w:val="Hipervnculo"/>
                  <w:lang w:eastAsia="es-MX"/>
                </w:rPr>
                <w:t>https://libros.conaliteg.gob.mx/2025/T2HUA.htm#page/96</w:t>
              </w:r>
            </w:hyperlink>
          </w:p>
          <w:p w14:paraId="0B531668" w14:textId="2D8B3522" w:rsidR="009C174F" w:rsidRDefault="009C174F" w:rsidP="00062822">
            <w:pPr>
              <w:ind w:left="709" w:hanging="709"/>
              <w:rPr>
                <w:lang w:eastAsia="es-MX"/>
              </w:rPr>
            </w:pPr>
            <w:r w:rsidRPr="00D417CF">
              <w:rPr>
                <w:lang w:eastAsia="es-MX"/>
              </w:rPr>
              <w:t xml:space="preserve">SEP. (2025). </w:t>
            </w:r>
            <w:r w:rsidRPr="00D417CF">
              <w:rPr>
                <w:i/>
                <w:iCs/>
                <w:lang w:eastAsia="es-MX"/>
              </w:rPr>
              <w:t>Metales</w:t>
            </w:r>
            <w:r w:rsidRPr="00D417CF">
              <w:rPr>
                <w:lang w:eastAsia="es-MX"/>
              </w:rPr>
              <w:t xml:space="preserve">. En </w:t>
            </w:r>
            <w:r w:rsidRPr="00D417CF">
              <w:rPr>
                <w:i/>
                <w:iCs/>
                <w:lang w:eastAsia="es-MX"/>
              </w:rPr>
              <w:t xml:space="preserve">Colección Sk´asolil. De lo Humano y lo Comunitario. Segundo grado de </w:t>
            </w:r>
            <w:r w:rsidR="00D21159" w:rsidRPr="00D417CF">
              <w:rPr>
                <w:i/>
                <w:iCs/>
                <w:lang w:eastAsia="es-MX"/>
              </w:rPr>
              <w:t>telesecundaria</w:t>
            </w:r>
            <w:r w:rsidR="00D21159" w:rsidRPr="00D417CF">
              <w:rPr>
                <w:lang w:eastAsia="es-MX"/>
              </w:rPr>
              <w:t>,</w:t>
            </w:r>
            <w:r w:rsidRPr="00D417CF">
              <w:rPr>
                <w:lang w:eastAsia="es-MX"/>
              </w:rPr>
              <w:t xml:space="preserve"> ciclo escolar 2025–2026 (Ed. revisada., pp. 91–92). México: Comisión Nacional de Libros de Texto Gratuitos. </w:t>
            </w:r>
            <w:hyperlink r:id="rId524" w:anchor="page/91" w:history="1">
              <w:r w:rsidRPr="00A92A13">
                <w:rPr>
                  <w:rStyle w:val="Hipervnculo"/>
                  <w:lang w:eastAsia="es-MX"/>
                </w:rPr>
                <w:t>https://libros.conaliteg.gob.mx/2025/T2HUA.htm#page/91</w:t>
              </w:r>
            </w:hyperlink>
          </w:p>
          <w:p w14:paraId="0D8F3B1F" w14:textId="0F6F7826" w:rsidR="009C174F" w:rsidRDefault="009C174F" w:rsidP="00062822">
            <w:pPr>
              <w:ind w:left="709" w:hanging="709"/>
              <w:rPr>
                <w:lang w:eastAsia="es-MX"/>
              </w:rPr>
            </w:pPr>
            <w:r w:rsidRPr="00D417CF">
              <w:rPr>
                <w:lang w:eastAsia="es-MX"/>
              </w:rPr>
              <w:t xml:space="preserve">SEP. (2025). </w:t>
            </w:r>
            <w:r w:rsidRPr="00D417CF">
              <w:rPr>
                <w:i/>
                <w:iCs/>
                <w:lang w:eastAsia="es-MX"/>
              </w:rPr>
              <w:t>Naturaleza, ciencia y sociedad en los sistemas técnicos</w:t>
            </w:r>
            <w:r w:rsidRPr="00D417CF">
              <w:rPr>
                <w:lang w:eastAsia="es-MX"/>
              </w:rPr>
              <w:t xml:space="preserve">. En </w:t>
            </w:r>
            <w:r w:rsidRPr="00D417CF">
              <w:rPr>
                <w:i/>
                <w:iCs/>
                <w:lang w:eastAsia="es-MX"/>
              </w:rPr>
              <w:t xml:space="preserve">Colección Sk´asolil. De lo Humano y lo Comunitario. Segundo grado de </w:t>
            </w:r>
            <w:r w:rsidR="00D21159" w:rsidRPr="00D417CF">
              <w:rPr>
                <w:i/>
                <w:iCs/>
                <w:lang w:eastAsia="es-MX"/>
              </w:rPr>
              <w:t>telesecundaria</w:t>
            </w:r>
            <w:r w:rsidR="00D21159" w:rsidRPr="00D417CF">
              <w:rPr>
                <w:lang w:eastAsia="es-MX"/>
              </w:rPr>
              <w:t>,</w:t>
            </w:r>
            <w:r w:rsidRPr="00D417CF">
              <w:rPr>
                <w:lang w:eastAsia="es-MX"/>
              </w:rPr>
              <w:t xml:space="preserve"> ciclo escolar 2025–2026 (Ed. revisada., pp. 81–85). México: Comisión Nacional de Libros de Texto Gratuitos. </w:t>
            </w:r>
            <w:hyperlink r:id="rId525" w:anchor="page/81" w:history="1">
              <w:r w:rsidRPr="00A92A13">
                <w:rPr>
                  <w:rStyle w:val="Hipervnculo"/>
                  <w:lang w:eastAsia="es-MX"/>
                </w:rPr>
                <w:t>https://libros.conaliteg.gob.mx/2025/T2HUA.htm#page/81</w:t>
              </w:r>
            </w:hyperlink>
          </w:p>
          <w:p w14:paraId="4ADBD599" w14:textId="5C303556" w:rsidR="009C174F" w:rsidRDefault="009C174F" w:rsidP="00062822">
            <w:pPr>
              <w:ind w:left="709" w:hanging="709"/>
              <w:rPr>
                <w:lang w:eastAsia="es-MX"/>
              </w:rPr>
            </w:pPr>
            <w:r w:rsidRPr="002A1771">
              <w:rPr>
                <w:lang w:eastAsia="es-MX"/>
              </w:rPr>
              <w:t xml:space="preserve">SEP. (2025). </w:t>
            </w:r>
            <w:r w:rsidRPr="002A1771">
              <w:rPr>
                <w:i/>
                <w:iCs/>
                <w:lang w:eastAsia="es-MX"/>
              </w:rPr>
              <w:t>Origen de la energía en mi comunidad</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pp. 32–34). México: Comisión Nacional de Libros de Texto Gratuitos. </w:t>
            </w:r>
            <w:hyperlink r:id="rId526" w:anchor="page/32" w:history="1">
              <w:r w:rsidRPr="00A92A13">
                <w:rPr>
                  <w:rStyle w:val="Hipervnculo"/>
                  <w:lang w:eastAsia="es-MX"/>
                </w:rPr>
                <w:t>https://libros.conaliteg.gob.mx/2025/T2HUA.htm#page/32</w:t>
              </w:r>
            </w:hyperlink>
          </w:p>
          <w:p w14:paraId="6E9E3767" w14:textId="32252E05" w:rsidR="009C174F" w:rsidRDefault="009C174F" w:rsidP="00062822">
            <w:pPr>
              <w:ind w:left="709" w:hanging="709"/>
              <w:rPr>
                <w:lang w:eastAsia="es-MX"/>
              </w:rPr>
            </w:pPr>
            <w:r w:rsidRPr="00D417CF">
              <w:rPr>
                <w:lang w:eastAsia="es-MX"/>
              </w:rPr>
              <w:t xml:space="preserve">SEP. (2025). </w:t>
            </w:r>
            <w:r w:rsidRPr="00D417CF">
              <w:rPr>
                <w:i/>
                <w:iCs/>
                <w:lang w:eastAsia="es-MX"/>
              </w:rPr>
              <w:t>Pétreos</w:t>
            </w:r>
            <w:r w:rsidRPr="00D417CF">
              <w:rPr>
                <w:lang w:eastAsia="es-MX"/>
              </w:rPr>
              <w:t xml:space="preserve">. En </w:t>
            </w:r>
            <w:r w:rsidRPr="00D417CF">
              <w:rPr>
                <w:i/>
                <w:iCs/>
                <w:lang w:eastAsia="es-MX"/>
              </w:rPr>
              <w:t xml:space="preserve">Colección Sk´asolil. De lo Humano y lo Comunitario. Segundo grado de </w:t>
            </w:r>
            <w:r w:rsidR="00D21159" w:rsidRPr="00D417CF">
              <w:rPr>
                <w:i/>
                <w:iCs/>
                <w:lang w:eastAsia="es-MX"/>
              </w:rPr>
              <w:t>telesecundaria</w:t>
            </w:r>
            <w:r w:rsidR="00D21159" w:rsidRPr="00D417CF">
              <w:rPr>
                <w:lang w:eastAsia="es-MX"/>
              </w:rPr>
              <w:t>,</w:t>
            </w:r>
            <w:r w:rsidRPr="00D417CF">
              <w:rPr>
                <w:lang w:eastAsia="es-MX"/>
              </w:rPr>
              <w:t xml:space="preserve"> ciclo escolar 2025–2026 (Ed. revisada., pp. 93–94). México: Comisión Nacional de Libros de Texto Gratuitos. </w:t>
            </w:r>
            <w:hyperlink r:id="rId527" w:anchor="page/93" w:history="1">
              <w:r w:rsidRPr="00A92A13">
                <w:rPr>
                  <w:rStyle w:val="Hipervnculo"/>
                  <w:lang w:eastAsia="es-MX"/>
                </w:rPr>
                <w:t>https://libros.conaliteg.gob.mx/2025/T2HUA.htm#page/93</w:t>
              </w:r>
            </w:hyperlink>
          </w:p>
          <w:p w14:paraId="46C06F0A" w14:textId="447D0AEC" w:rsidR="009C174F" w:rsidRDefault="009C174F" w:rsidP="00062822">
            <w:pPr>
              <w:ind w:left="709" w:hanging="709"/>
              <w:rPr>
                <w:lang w:eastAsia="es-MX"/>
              </w:rPr>
            </w:pPr>
            <w:r w:rsidRPr="00D417CF">
              <w:rPr>
                <w:lang w:eastAsia="es-MX"/>
              </w:rPr>
              <w:t xml:space="preserve">SEP. (2025). </w:t>
            </w:r>
            <w:r w:rsidRPr="00D417CF">
              <w:rPr>
                <w:i/>
                <w:iCs/>
                <w:lang w:eastAsia="es-MX"/>
              </w:rPr>
              <w:t>Plásticos</w:t>
            </w:r>
            <w:r w:rsidRPr="00D417CF">
              <w:rPr>
                <w:lang w:eastAsia="es-MX"/>
              </w:rPr>
              <w:t xml:space="preserve">. En </w:t>
            </w:r>
            <w:r w:rsidRPr="00D417CF">
              <w:rPr>
                <w:i/>
                <w:iCs/>
                <w:lang w:eastAsia="es-MX"/>
              </w:rPr>
              <w:t xml:space="preserve">Colección Sk´asolil. De lo Humano y lo Comunitario. Segundo grado de </w:t>
            </w:r>
            <w:r w:rsidR="00D21159" w:rsidRPr="00D417CF">
              <w:rPr>
                <w:i/>
                <w:iCs/>
                <w:lang w:eastAsia="es-MX"/>
              </w:rPr>
              <w:t>telesecundaria</w:t>
            </w:r>
            <w:r w:rsidR="00D21159" w:rsidRPr="00D417CF">
              <w:rPr>
                <w:lang w:eastAsia="es-MX"/>
              </w:rPr>
              <w:t>,</w:t>
            </w:r>
            <w:r w:rsidRPr="00D417CF">
              <w:rPr>
                <w:lang w:eastAsia="es-MX"/>
              </w:rPr>
              <w:t xml:space="preserve"> ciclo escolar 2025–2026 (Ed. revisada., pp. 100–105). México: Comisión Nacional de Libros de Texto Gratuitos. </w:t>
            </w:r>
            <w:hyperlink r:id="rId528" w:anchor="page/100" w:history="1">
              <w:r w:rsidRPr="00A92A13">
                <w:rPr>
                  <w:rStyle w:val="Hipervnculo"/>
                  <w:lang w:eastAsia="es-MX"/>
                </w:rPr>
                <w:t>https://libros.conaliteg.gob.mx/2025/T2HUA.htm#page/100</w:t>
              </w:r>
            </w:hyperlink>
          </w:p>
          <w:p w14:paraId="5F70BFF4" w14:textId="3FFA8308" w:rsidR="009C174F" w:rsidRDefault="009C174F" w:rsidP="00062822">
            <w:pPr>
              <w:ind w:left="709" w:hanging="709"/>
              <w:rPr>
                <w:lang w:eastAsia="es-MX"/>
              </w:rPr>
            </w:pPr>
            <w:r w:rsidRPr="002A1771">
              <w:rPr>
                <w:lang w:eastAsia="es-MX"/>
              </w:rPr>
              <w:t xml:space="preserve">SEP. (2025). </w:t>
            </w:r>
            <w:r w:rsidRPr="002A1771">
              <w:rPr>
                <w:i/>
                <w:iCs/>
                <w:lang w:eastAsia="es-MX"/>
              </w:rPr>
              <w:t>Prevención y atención de situaciones de riesgo</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pp. 235–241). México: Comisión Nacional de Libros de Texto Gratuitos. </w:t>
            </w:r>
            <w:hyperlink r:id="rId529" w:anchor="page/235" w:history="1">
              <w:r w:rsidRPr="00A92A13">
                <w:rPr>
                  <w:rStyle w:val="Hipervnculo"/>
                  <w:lang w:eastAsia="es-MX"/>
                </w:rPr>
                <w:t>https://libros.conaliteg.gob.mx/2025/T2HUA.htm#page/235</w:t>
              </w:r>
            </w:hyperlink>
          </w:p>
          <w:p w14:paraId="0380CE02" w14:textId="26344176" w:rsidR="009C174F" w:rsidRDefault="009C174F" w:rsidP="00062822">
            <w:pPr>
              <w:ind w:left="709" w:hanging="709"/>
              <w:rPr>
                <w:lang w:eastAsia="es-MX"/>
              </w:rPr>
            </w:pPr>
            <w:r w:rsidRPr="002A1771">
              <w:rPr>
                <w:lang w:eastAsia="es-MX"/>
              </w:rPr>
              <w:lastRenderedPageBreak/>
              <w:t xml:space="preserve">SEP. (2025). </w:t>
            </w:r>
            <w:r w:rsidRPr="002A1771">
              <w:rPr>
                <w:i/>
                <w:iCs/>
                <w:lang w:eastAsia="es-MX"/>
              </w:rPr>
              <w:t>Procesos técnicos de servicios</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pp. 75–76). México: Comisión Nacional de Libros de Texto Gratuitos. </w:t>
            </w:r>
            <w:hyperlink r:id="rId530" w:anchor="page/75" w:history="1">
              <w:r w:rsidRPr="00A92A13">
                <w:rPr>
                  <w:rStyle w:val="Hipervnculo"/>
                  <w:lang w:eastAsia="es-MX"/>
                </w:rPr>
                <w:t>https://libros.conaliteg.gob.mx/2025/T2HUA.htm#page/75</w:t>
              </w:r>
            </w:hyperlink>
          </w:p>
          <w:p w14:paraId="7F6BD872" w14:textId="2E0180F1" w:rsidR="009C174F" w:rsidRDefault="009C174F" w:rsidP="00062822">
            <w:pPr>
              <w:ind w:left="709" w:hanging="709"/>
              <w:rPr>
                <w:lang w:eastAsia="es-MX"/>
              </w:rPr>
            </w:pPr>
            <w:r w:rsidRPr="002A1771">
              <w:rPr>
                <w:lang w:eastAsia="es-MX"/>
              </w:rPr>
              <w:t xml:space="preserve">SEP. (2025). </w:t>
            </w:r>
            <w:r w:rsidRPr="002A1771">
              <w:rPr>
                <w:i/>
                <w:iCs/>
                <w:lang w:eastAsia="es-MX"/>
              </w:rPr>
              <w:t>Situaciones de riesgo</w:t>
            </w:r>
            <w:r w:rsidRPr="002A1771">
              <w:rPr>
                <w:lang w:eastAsia="es-MX"/>
              </w:rPr>
              <w:t xml:space="preserve">. En </w:t>
            </w:r>
            <w:r w:rsidRPr="002A1771">
              <w:rPr>
                <w:i/>
                <w:iCs/>
                <w:lang w:eastAsia="es-MX"/>
              </w:rPr>
              <w:t xml:space="preserve">Colección Sk´asolil. De lo Humano y lo Comunitario. Segundo grado de </w:t>
            </w:r>
            <w:r w:rsidR="00D21159" w:rsidRPr="002A1771">
              <w:rPr>
                <w:i/>
                <w:iCs/>
                <w:lang w:eastAsia="es-MX"/>
              </w:rPr>
              <w:t>telesecundaria</w:t>
            </w:r>
            <w:r w:rsidR="00D21159" w:rsidRPr="002A1771">
              <w:rPr>
                <w:lang w:eastAsia="es-MX"/>
              </w:rPr>
              <w:t>,</w:t>
            </w:r>
            <w:r w:rsidRPr="002A1771">
              <w:rPr>
                <w:lang w:eastAsia="es-MX"/>
              </w:rPr>
              <w:t xml:space="preserve"> ciclo escolar 2025–2026 (Ed. revisada., pág. 234). México: Comisión Nacional de Libros de Texto Gratuitos. </w:t>
            </w:r>
            <w:hyperlink r:id="rId531" w:anchor="page/234" w:history="1">
              <w:r w:rsidRPr="00A92A13">
                <w:rPr>
                  <w:rStyle w:val="Hipervnculo"/>
                  <w:lang w:eastAsia="es-MX"/>
                </w:rPr>
                <w:t>https://libros.conaliteg.gob.mx/2025/T2HUA.htm#page/234</w:t>
              </w:r>
            </w:hyperlink>
          </w:p>
          <w:p w14:paraId="675B96AE" w14:textId="0960B92F" w:rsidR="009C174F" w:rsidRDefault="009C174F" w:rsidP="00062822">
            <w:pPr>
              <w:ind w:left="709" w:hanging="709"/>
              <w:rPr>
                <w:lang w:eastAsia="es-MX"/>
              </w:rPr>
            </w:pPr>
            <w:r w:rsidRPr="00D417CF">
              <w:rPr>
                <w:lang w:eastAsia="es-MX"/>
              </w:rPr>
              <w:t xml:space="preserve">SEP. (2025). </w:t>
            </w:r>
            <w:r w:rsidRPr="00D417CF">
              <w:rPr>
                <w:i/>
                <w:iCs/>
                <w:lang w:eastAsia="es-MX"/>
              </w:rPr>
              <w:t>Textiles</w:t>
            </w:r>
            <w:r w:rsidRPr="00D417CF">
              <w:rPr>
                <w:lang w:eastAsia="es-MX"/>
              </w:rPr>
              <w:t xml:space="preserve">. En </w:t>
            </w:r>
            <w:r w:rsidRPr="00D417CF">
              <w:rPr>
                <w:i/>
                <w:iCs/>
                <w:lang w:eastAsia="es-MX"/>
              </w:rPr>
              <w:t xml:space="preserve">Colección Sk´asolil. De lo Humano y lo Comunitario. Segundo grado de </w:t>
            </w:r>
            <w:r w:rsidR="00D21159" w:rsidRPr="00D417CF">
              <w:rPr>
                <w:i/>
                <w:iCs/>
                <w:lang w:eastAsia="es-MX"/>
              </w:rPr>
              <w:t>telesecundaria</w:t>
            </w:r>
            <w:r w:rsidR="00D21159" w:rsidRPr="00D417CF">
              <w:rPr>
                <w:lang w:eastAsia="es-MX"/>
              </w:rPr>
              <w:t>,</w:t>
            </w:r>
            <w:r w:rsidRPr="00D417CF">
              <w:rPr>
                <w:lang w:eastAsia="es-MX"/>
              </w:rPr>
              <w:t xml:space="preserve"> ciclo escolar 2025–2026 (Ed. revisada., pp. 95–96). México: Comisión Nacional de Libros de Texto Gratuitos. </w:t>
            </w:r>
            <w:hyperlink r:id="rId532" w:anchor="page/95" w:history="1">
              <w:r w:rsidRPr="00A92A13">
                <w:rPr>
                  <w:rStyle w:val="Hipervnculo"/>
                  <w:lang w:eastAsia="es-MX"/>
                </w:rPr>
                <w:t>https://libros.conaliteg.gob.mx/2025/T2HUA.htm#page/95</w:t>
              </w:r>
            </w:hyperlink>
          </w:p>
          <w:p w14:paraId="7B22C710" w14:textId="77777777" w:rsidR="00000470" w:rsidRDefault="00000470" w:rsidP="004741BF">
            <w:pPr>
              <w:jc w:val="left"/>
              <w:rPr>
                <w:rFonts w:eastAsia="Times New Roman" w:cs="Times New Roman"/>
                <w:kern w:val="0"/>
                <w:szCs w:val="14"/>
                <w:lang w:eastAsia="es-MX"/>
                <w14:ligatures w14:val="none"/>
              </w:rPr>
            </w:pPr>
          </w:p>
          <w:p w14:paraId="2A6AD957" w14:textId="77777777" w:rsidR="006C3CE9" w:rsidRDefault="006C3CE9" w:rsidP="004741BF">
            <w:pPr>
              <w:jc w:val="left"/>
              <w:rPr>
                <w:rFonts w:eastAsia="Times New Roman" w:cs="Times New Roman"/>
                <w:kern w:val="0"/>
                <w:szCs w:val="14"/>
                <w:lang w:eastAsia="es-MX"/>
                <w14:ligatures w14:val="none"/>
              </w:rPr>
            </w:pPr>
          </w:p>
          <w:p w14:paraId="6020972D" w14:textId="77777777" w:rsidR="006C3CE9" w:rsidRDefault="006C3CE9" w:rsidP="004741BF">
            <w:pPr>
              <w:rPr>
                <w:b/>
                <w:bCs/>
                <w:color w:val="000000" w:themeColor="text1"/>
                <w:szCs w:val="14"/>
              </w:rPr>
            </w:pPr>
            <w:r w:rsidRPr="002C2183">
              <w:rPr>
                <w:b/>
                <w:bCs/>
                <w:color w:val="000000" w:themeColor="text1"/>
                <w:szCs w:val="14"/>
              </w:rPr>
              <w:t xml:space="preserve">RECURSOS DE APOYO SUGERIDOS: </w:t>
            </w:r>
          </w:p>
          <w:p w14:paraId="4C0D3A4A" w14:textId="77777777" w:rsidR="006C3CE9" w:rsidRDefault="006C3CE9" w:rsidP="004741BF">
            <w:pPr>
              <w:jc w:val="left"/>
              <w:rPr>
                <w:rFonts w:eastAsia="Times New Roman" w:cs="Times New Roman"/>
                <w:kern w:val="0"/>
                <w:lang w:eastAsia="es-MX"/>
                <w14:ligatures w14:val="none"/>
              </w:rPr>
            </w:pPr>
          </w:p>
          <w:p w14:paraId="792124FB" w14:textId="61C9A79C"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Azuela, F. (2019). </w:t>
            </w:r>
            <w:r w:rsidRPr="00240CBB">
              <w:rPr>
                <w:rFonts w:eastAsia="Times New Roman" w:cs="Times New Roman"/>
                <w:i/>
                <w:iCs/>
                <w:kern w:val="0"/>
                <w:lang w:eastAsia="es-MX"/>
                <w14:ligatures w14:val="none"/>
              </w:rPr>
              <w:t>Guía práctica de investigación comunitaria para jóvenes</w:t>
            </w:r>
            <w:r w:rsidRPr="00240CBB">
              <w:rPr>
                <w:rFonts w:eastAsia="Times New Roman" w:cs="Times New Roman"/>
                <w:kern w:val="0"/>
                <w:lang w:eastAsia="es-MX"/>
                <w14:ligatures w14:val="none"/>
              </w:rPr>
              <w:t>. Fondo de Cultura Económica.</w:t>
            </w:r>
          </w:p>
          <w:p w14:paraId="0794ADDE"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Barberá, G., &amp; Badia, A. (2021). </w:t>
            </w:r>
            <w:r w:rsidRPr="00240CBB">
              <w:rPr>
                <w:rFonts w:eastAsia="Times New Roman" w:cs="Times New Roman"/>
                <w:i/>
                <w:iCs/>
                <w:kern w:val="0"/>
                <w:lang w:eastAsia="es-MX"/>
                <w14:ligatures w14:val="none"/>
              </w:rPr>
              <w:t>Pensamiento crítico en el aula: estrategias prácticas</w:t>
            </w:r>
            <w:r w:rsidRPr="00240CBB">
              <w:rPr>
                <w:rFonts w:eastAsia="Times New Roman" w:cs="Times New Roman"/>
                <w:kern w:val="0"/>
                <w:lang w:eastAsia="es-MX"/>
                <w14:ligatures w14:val="none"/>
              </w:rPr>
              <w:t>. Editorial Graó.</w:t>
            </w:r>
          </w:p>
          <w:p w14:paraId="64405127" w14:textId="42F6CF13" w:rsidR="00240CBB" w:rsidRPr="008F777E" w:rsidRDefault="00240CBB" w:rsidP="00240CBB">
            <w:pPr>
              <w:jc w:val="left"/>
              <w:rPr>
                <w:rFonts w:eastAsia="Times New Roman" w:cs="Times New Roman"/>
                <w:kern w:val="0"/>
                <w:lang w:val="de-DE" w:eastAsia="es-MX"/>
                <w14:ligatures w14:val="none"/>
              </w:rPr>
            </w:pPr>
            <w:r w:rsidRPr="00240CBB">
              <w:rPr>
                <w:rFonts w:eastAsia="Times New Roman" w:cs="Times New Roman"/>
                <w:kern w:val="0"/>
                <w:lang w:eastAsia="es-MX"/>
                <w14:ligatures w14:val="none"/>
              </w:rPr>
              <w:t xml:space="preserve">Benson, E., &amp; Marlin, A. (2020). </w:t>
            </w:r>
            <w:r w:rsidRPr="00240CBB">
              <w:rPr>
                <w:rFonts w:eastAsia="Times New Roman" w:cs="Times New Roman"/>
                <w:i/>
                <w:iCs/>
                <w:kern w:val="0"/>
                <w:lang w:eastAsia="es-MX"/>
                <w14:ligatures w14:val="none"/>
              </w:rPr>
              <w:t>Environmental impacts of everyday materials</w:t>
            </w:r>
            <w:r w:rsidRPr="00240CBB">
              <w:rPr>
                <w:rFonts w:eastAsia="Times New Roman" w:cs="Times New Roman"/>
                <w:kern w:val="0"/>
                <w:lang w:eastAsia="es-MX"/>
                <w14:ligatures w14:val="none"/>
              </w:rPr>
              <w:t xml:space="preserve">. </w:t>
            </w:r>
            <w:r w:rsidRPr="00240CBB">
              <w:rPr>
                <w:rFonts w:eastAsia="Times New Roman" w:cs="Times New Roman"/>
                <w:kern w:val="0"/>
                <w:lang w:val="de-DE" w:eastAsia="es-MX"/>
                <w14:ligatures w14:val="none"/>
              </w:rPr>
              <w:t xml:space="preserve">National Geographic Learning. </w:t>
            </w:r>
            <w:hyperlink r:id="rId533" w:history="1">
              <w:r w:rsidRPr="00240CBB">
                <w:rPr>
                  <w:rStyle w:val="Hipervnculo"/>
                  <w:rFonts w:eastAsia="Times New Roman" w:cs="Times New Roman"/>
                  <w:kern w:val="0"/>
                  <w:lang w:val="de-DE" w:eastAsia="es-MX"/>
                  <w14:ligatures w14:val="none"/>
                </w:rPr>
                <w:t>https://www.nationalgeographic.com</w:t>
              </w:r>
            </w:hyperlink>
          </w:p>
          <w:p w14:paraId="12762AEC"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val="de-DE" w:eastAsia="es-MX"/>
                <w14:ligatures w14:val="none"/>
              </w:rPr>
              <w:t xml:space="preserve">Caine, R., &amp; Caine, G. (2019). </w:t>
            </w:r>
            <w:r w:rsidRPr="00240CBB">
              <w:rPr>
                <w:rFonts w:eastAsia="Times New Roman" w:cs="Times New Roman"/>
                <w:i/>
                <w:iCs/>
                <w:kern w:val="0"/>
                <w:lang w:eastAsia="es-MX"/>
                <w14:ligatures w14:val="none"/>
              </w:rPr>
              <w:t>Aprendizaje basado en el cerebro: estrategias para fortalecer la toma de decisiones</w:t>
            </w:r>
            <w:r w:rsidRPr="00240CBB">
              <w:rPr>
                <w:rFonts w:eastAsia="Times New Roman" w:cs="Times New Roman"/>
                <w:kern w:val="0"/>
                <w:lang w:eastAsia="es-MX"/>
                <w14:ligatures w14:val="none"/>
              </w:rPr>
              <w:t>. ASCD.</w:t>
            </w:r>
          </w:p>
          <w:p w14:paraId="5A596CD6"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Cobo, C. (2020). </w:t>
            </w:r>
            <w:r w:rsidRPr="00240CBB">
              <w:rPr>
                <w:rFonts w:eastAsia="Times New Roman" w:cs="Times New Roman"/>
                <w:i/>
                <w:iCs/>
                <w:kern w:val="0"/>
                <w:lang w:eastAsia="es-MX"/>
                <w14:ligatures w14:val="none"/>
              </w:rPr>
              <w:t>Apropiación tecnológica para la vida cotidiana</w:t>
            </w:r>
            <w:r w:rsidRPr="00240CBB">
              <w:rPr>
                <w:rFonts w:eastAsia="Times New Roman" w:cs="Times New Roman"/>
                <w:kern w:val="0"/>
                <w:lang w:eastAsia="es-MX"/>
                <w14:ligatures w14:val="none"/>
              </w:rPr>
              <w:t>. Fundación Telefónica.</w:t>
            </w:r>
          </w:p>
          <w:p w14:paraId="68633100" w14:textId="1A8C9923" w:rsidR="00240CBB" w:rsidRPr="00240CBB" w:rsidRDefault="00240CBB" w:rsidP="00240CBB">
            <w:pPr>
              <w:jc w:val="left"/>
              <w:rPr>
                <w:rFonts w:eastAsia="Times New Roman" w:cs="Times New Roman"/>
                <w:kern w:val="0"/>
                <w:lang w:val="de-DE" w:eastAsia="es-MX"/>
                <w14:ligatures w14:val="none"/>
              </w:rPr>
            </w:pPr>
            <w:r w:rsidRPr="00240CBB">
              <w:rPr>
                <w:rFonts w:eastAsia="Times New Roman" w:cs="Times New Roman"/>
                <w:kern w:val="0"/>
                <w:lang w:val="de-DE" w:eastAsia="es-MX"/>
                <w14:ligatures w14:val="none"/>
              </w:rPr>
              <w:t xml:space="preserve">Creswell, J. (2018). </w:t>
            </w:r>
            <w:r w:rsidRPr="00240CBB">
              <w:rPr>
                <w:rFonts w:eastAsia="Times New Roman" w:cs="Times New Roman"/>
                <w:i/>
                <w:iCs/>
                <w:kern w:val="0"/>
                <w:lang w:val="de-DE" w:eastAsia="es-MX"/>
                <w14:ligatures w14:val="none"/>
              </w:rPr>
              <w:t>Qualitative inquiry &amp; research design: choosing among five approaches</w:t>
            </w:r>
            <w:r w:rsidRPr="00240CBB">
              <w:rPr>
                <w:rFonts w:eastAsia="Times New Roman" w:cs="Times New Roman"/>
                <w:kern w:val="0"/>
                <w:lang w:val="de-DE" w:eastAsia="es-MX"/>
                <w14:ligatures w14:val="none"/>
              </w:rPr>
              <w:t xml:space="preserve"> (4th ed.). SAGE Publications.</w:t>
            </w:r>
          </w:p>
          <w:p w14:paraId="405BAFFB"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De Bono, E. (2020). </w:t>
            </w:r>
            <w:r w:rsidRPr="00240CBB">
              <w:rPr>
                <w:rFonts w:eastAsia="Times New Roman" w:cs="Times New Roman"/>
                <w:i/>
                <w:iCs/>
                <w:kern w:val="0"/>
                <w:lang w:eastAsia="es-MX"/>
                <w14:ligatures w14:val="none"/>
              </w:rPr>
              <w:t>El pensamiento lateral: creatividad paso a paso</w:t>
            </w:r>
            <w:r w:rsidRPr="00240CBB">
              <w:rPr>
                <w:rFonts w:eastAsia="Times New Roman" w:cs="Times New Roman"/>
                <w:kern w:val="0"/>
                <w:lang w:eastAsia="es-MX"/>
                <w14:ligatures w14:val="none"/>
              </w:rPr>
              <w:t>. Paidós.</w:t>
            </w:r>
          </w:p>
          <w:p w14:paraId="5BE2AE89" w14:textId="436DC420"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Doménech, J., &amp; Gómez, S. (2017). </w:t>
            </w:r>
            <w:r w:rsidRPr="00240CBB">
              <w:rPr>
                <w:rFonts w:eastAsia="Times New Roman" w:cs="Times New Roman"/>
                <w:i/>
                <w:iCs/>
                <w:kern w:val="0"/>
                <w:lang w:eastAsia="es-MX"/>
                <w14:ligatures w14:val="none"/>
              </w:rPr>
              <w:t>Técnicas de análisis de riesgo en entornos cotidianos</w:t>
            </w:r>
            <w:r w:rsidRPr="00240CBB">
              <w:rPr>
                <w:rFonts w:eastAsia="Times New Roman" w:cs="Times New Roman"/>
                <w:kern w:val="0"/>
                <w:lang w:eastAsia="es-MX"/>
                <w14:ligatures w14:val="none"/>
              </w:rPr>
              <w:t>. Editorial UOC.</w:t>
            </w:r>
          </w:p>
          <w:p w14:paraId="224EA83F"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Edwards, S. (2019). </w:t>
            </w:r>
            <w:r w:rsidRPr="00240CBB">
              <w:rPr>
                <w:rFonts w:eastAsia="Times New Roman" w:cs="Times New Roman"/>
                <w:i/>
                <w:iCs/>
                <w:kern w:val="0"/>
                <w:lang w:eastAsia="es-MX"/>
                <w14:ligatures w14:val="none"/>
              </w:rPr>
              <w:t>Sustainable materials for technical processes</w:t>
            </w:r>
            <w:r w:rsidRPr="00240CBB">
              <w:rPr>
                <w:rFonts w:eastAsia="Times New Roman" w:cs="Times New Roman"/>
                <w:kern w:val="0"/>
                <w:lang w:eastAsia="es-MX"/>
                <w14:ligatures w14:val="none"/>
              </w:rPr>
              <w:t>. MIT Press.</w:t>
            </w:r>
          </w:p>
          <w:p w14:paraId="09E99EAA" w14:textId="56A3B2C4"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Enciso, G., &amp; Martínez, P. (2018). </w:t>
            </w:r>
            <w:r w:rsidRPr="00240CBB">
              <w:rPr>
                <w:rFonts w:eastAsia="Times New Roman" w:cs="Times New Roman"/>
                <w:i/>
                <w:iCs/>
                <w:kern w:val="0"/>
                <w:lang w:eastAsia="es-MX"/>
                <w14:ligatures w14:val="none"/>
              </w:rPr>
              <w:t>Prevención de riesgos en espacios escolares y comunitarios</w:t>
            </w:r>
            <w:r w:rsidRPr="00240CBB">
              <w:rPr>
                <w:rFonts w:eastAsia="Times New Roman" w:cs="Times New Roman"/>
                <w:kern w:val="0"/>
                <w:lang w:eastAsia="es-MX"/>
                <w14:ligatures w14:val="none"/>
              </w:rPr>
              <w:t>. Trillas.</w:t>
            </w:r>
          </w:p>
          <w:p w14:paraId="62789CF9"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Fernández, C. (2020). </w:t>
            </w:r>
            <w:r w:rsidRPr="00240CBB">
              <w:rPr>
                <w:rFonts w:eastAsia="Times New Roman" w:cs="Times New Roman"/>
                <w:i/>
                <w:iCs/>
                <w:kern w:val="0"/>
                <w:lang w:eastAsia="es-MX"/>
                <w14:ligatures w14:val="none"/>
              </w:rPr>
              <w:t>Didáctica de las ciencias para secundaria: energía, materiales y procesos</w:t>
            </w:r>
            <w:r w:rsidRPr="00240CBB">
              <w:rPr>
                <w:rFonts w:eastAsia="Times New Roman" w:cs="Times New Roman"/>
                <w:kern w:val="0"/>
                <w:lang w:eastAsia="es-MX"/>
                <w14:ligatures w14:val="none"/>
              </w:rPr>
              <w:t>. Narcea Ediciones.</w:t>
            </w:r>
          </w:p>
          <w:p w14:paraId="4CC3B622" w14:textId="05B229A3" w:rsidR="00240CBB" w:rsidRPr="00240CBB" w:rsidRDefault="00240CBB" w:rsidP="00240CBB">
            <w:pPr>
              <w:jc w:val="left"/>
              <w:rPr>
                <w:rFonts w:eastAsia="Times New Roman" w:cs="Times New Roman"/>
                <w:kern w:val="0"/>
                <w:lang w:eastAsia="es-MX"/>
                <w14:ligatures w14:val="none"/>
              </w:rPr>
            </w:pPr>
            <w:r w:rsidRPr="006E314B">
              <w:rPr>
                <w:rFonts w:eastAsia="Times New Roman" w:cs="Times New Roman"/>
                <w:kern w:val="0"/>
                <w:lang w:eastAsia="es-MX"/>
                <w14:ligatures w14:val="none"/>
              </w:rPr>
              <w:t xml:space="preserve">Fisher, R., &amp; Williams, L. (2019). </w:t>
            </w:r>
            <w:r w:rsidRPr="006E314B">
              <w:rPr>
                <w:rFonts w:eastAsia="Times New Roman" w:cs="Times New Roman"/>
                <w:i/>
                <w:iCs/>
                <w:kern w:val="0"/>
                <w:lang w:eastAsia="es-MX"/>
                <w14:ligatures w14:val="none"/>
              </w:rPr>
              <w:t>Assessment strategies for critical thinking development</w:t>
            </w:r>
            <w:r w:rsidRPr="006E314B">
              <w:rPr>
                <w:rFonts w:eastAsia="Times New Roman" w:cs="Times New Roman"/>
                <w:kern w:val="0"/>
                <w:lang w:eastAsia="es-MX"/>
                <w14:ligatures w14:val="none"/>
              </w:rPr>
              <w:t xml:space="preserve">. </w:t>
            </w:r>
            <w:r w:rsidRPr="00240CBB">
              <w:rPr>
                <w:rFonts w:eastAsia="Times New Roman" w:cs="Times New Roman"/>
                <w:kern w:val="0"/>
                <w:lang w:eastAsia="es-MX"/>
                <w14:ligatures w14:val="none"/>
              </w:rPr>
              <w:t>Routledge.</w:t>
            </w:r>
          </w:p>
          <w:p w14:paraId="0B2F04A8"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García, M., &amp; López, A. (2018). </w:t>
            </w:r>
            <w:r w:rsidRPr="00240CBB">
              <w:rPr>
                <w:rFonts w:eastAsia="Times New Roman" w:cs="Times New Roman"/>
                <w:i/>
                <w:iCs/>
                <w:kern w:val="0"/>
                <w:lang w:eastAsia="es-MX"/>
                <w14:ligatures w14:val="none"/>
              </w:rPr>
              <w:t>Educación ambiental para comunidades: manual práctico</w:t>
            </w:r>
            <w:r w:rsidRPr="00240CBB">
              <w:rPr>
                <w:rFonts w:eastAsia="Times New Roman" w:cs="Times New Roman"/>
                <w:kern w:val="0"/>
                <w:lang w:eastAsia="es-MX"/>
                <w14:ligatures w14:val="none"/>
              </w:rPr>
              <w:t>. Ediciones Díaz de Santos.</w:t>
            </w:r>
          </w:p>
          <w:p w14:paraId="7B399554" w14:textId="3C82AB92"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Goleman, D. (2021). </w:t>
            </w:r>
            <w:r w:rsidRPr="00240CBB">
              <w:rPr>
                <w:rFonts w:eastAsia="Times New Roman" w:cs="Times New Roman"/>
                <w:i/>
                <w:iCs/>
                <w:kern w:val="0"/>
                <w:lang w:eastAsia="es-MX"/>
                <w14:ligatures w14:val="none"/>
              </w:rPr>
              <w:t>Inteligencia social y toma de decisiones colectivas</w:t>
            </w:r>
            <w:r w:rsidRPr="00240CBB">
              <w:rPr>
                <w:rFonts w:eastAsia="Times New Roman" w:cs="Times New Roman"/>
                <w:kern w:val="0"/>
                <w:lang w:eastAsia="es-MX"/>
                <w14:ligatures w14:val="none"/>
              </w:rPr>
              <w:t>. Editorial Kairós.</w:t>
            </w:r>
          </w:p>
          <w:p w14:paraId="6B8FB530" w14:textId="3FC6B981"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Hernández, R., Fernández, C., &amp; Baptista, P. (2020). </w:t>
            </w:r>
            <w:r w:rsidRPr="00240CBB">
              <w:rPr>
                <w:rFonts w:eastAsia="Times New Roman" w:cs="Times New Roman"/>
                <w:i/>
                <w:iCs/>
                <w:kern w:val="0"/>
                <w:lang w:eastAsia="es-MX"/>
                <w14:ligatures w14:val="none"/>
              </w:rPr>
              <w:t>Metodología de la investigación</w:t>
            </w:r>
            <w:r w:rsidRPr="00240CBB">
              <w:rPr>
                <w:rFonts w:eastAsia="Times New Roman" w:cs="Times New Roman"/>
                <w:kern w:val="0"/>
                <w:lang w:eastAsia="es-MX"/>
                <w14:ligatures w14:val="none"/>
              </w:rPr>
              <w:t xml:space="preserve"> (7.ª ed.). McGraw Hill.</w:t>
            </w:r>
          </w:p>
          <w:p w14:paraId="0326E408"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Larios, A. (2021). </w:t>
            </w:r>
            <w:r w:rsidRPr="00240CBB">
              <w:rPr>
                <w:rFonts w:eastAsia="Times New Roman" w:cs="Times New Roman"/>
                <w:i/>
                <w:iCs/>
                <w:kern w:val="0"/>
                <w:lang w:eastAsia="es-MX"/>
                <w14:ligatures w14:val="none"/>
              </w:rPr>
              <w:t>Aprendizaje Basado en Proyectos para secundaria</w:t>
            </w:r>
            <w:r w:rsidRPr="00240CBB">
              <w:rPr>
                <w:rFonts w:eastAsia="Times New Roman" w:cs="Times New Roman"/>
                <w:kern w:val="0"/>
                <w:lang w:eastAsia="es-MX"/>
                <w14:ligatures w14:val="none"/>
              </w:rPr>
              <w:t>. Editorial Graó.</w:t>
            </w:r>
          </w:p>
          <w:p w14:paraId="7D8B1841" w14:textId="68AEE71C"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Lemke, J. (2019). </w:t>
            </w:r>
            <w:r w:rsidRPr="00240CBB">
              <w:rPr>
                <w:rFonts w:eastAsia="Times New Roman" w:cs="Times New Roman"/>
                <w:i/>
                <w:iCs/>
                <w:kern w:val="0"/>
                <w:lang w:eastAsia="es-MX"/>
                <w14:ligatures w14:val="none"/>
              </w:rPr>
              <w:t>Multimodal representation and diagrams in learning environments</w:t>
            </w:r>
            <w:r w:rsidRPr="00240CBB">
              <w:rPr>
                <w:rFonts w:eastAsia="Times New Roman" w:cs="Times New Roman"/>
                <w:kern w:val="0"/>
                <w:lang w:eastAsia="es-MX"/>
                <w14:ligatures w14:val="none"/>
              </w:rPr>
              <w:t>. Routledge.</w:t>
            </w:r>
          </w:p>
          <w:p w14:paraId="5C2E71EB" w14:textId="7777777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Mendoza, M. (2020). </w:t>
            </w:r>
            <w:r w:rsidRPr="00240CBB">
              <w:rPr>
                <w:rFonts w:eastAsia="Times New Roman" w:cs="Times New Roman"/>
                <w:i/>
                <w:iCs/>
                <w:kern w:val="0"/>
                <w:lang w:eastAsia="es-MX"/>
                <w14:ligatures w14:val="none"/>
              </w:rPr>
              <w:t>Educación comunitaria y desarrollo sostenible</w:t>
            </w:r>
            <w:r w:rsidRPr="00240CBB">
              <w:rPr>
                <w:rFonts w:eastAsia="Times New Roman" w:cs="Times New Roman"/>
                <w:kern w:val="0"/>
                <w:lang w:eastAsia="es-MX"/>
                <w14:ligatures w14:val="none"/>
              </w:rPr>
              <w:t>. Siglo XXI Editores.</w:t>
            </w:r>
          </w:p>
          <w:p w14:paraId="1929F02E" w14:textId="3B8E5C27"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Moreno, M., &amp; Salazar, J. (2021). </w:t>
            </w:r>
            <w:r w:rsidRPr="00240CBB">
              <w:rPr>
                <w:rFonts w:eastAsia="Times New Roman" w:cs="Times New Roman"/>
                <w:i/>
                <w:iCs/>
                <w:kern w:val="0"/>
                <w:lang w:eastAsia="es-MX"/>
                <w14:ligatures w14:val="none"/>
              </w:rPr>
              <w:t>Comunicación efectiva y trabajo cooperativo en el aula</w:t>
            </w:r>
            <w:r w:rsidRPr="00240CBB">
              <w:rPr>
                <w:rFonts w:eastAsia="Times New Roman" w:cs="Times New Roman"/>
                <w:kern w:val="0"/>
                <w:lang w:eastAsia="es-MX"/>
                <w14:ligatures w14:val="none"/>
              </w:rPr>
              <w:t>. Paidós.</w:t>
            </w:r>
          </w:p>
          <w:p w14:paraId="7C733502" w14:textId="21C60AD2"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Novo, M. (2018). </w:t>
            </w:r>
            <w:r w:rsidRPr="00240CBB">
              <w:rPr>
                <w:rFonts w:eastAsia="Times New Roman" w:cs="Times New Roman"/>
                <w:i/>
                <w:iCs/>
                <w:kern w:val="0"/>
                <w:lang w:eastAsia="es-MX"/>
                <w14:ligatures w14:val="none"/>
              </w:rPr>
              <w:t>Desarrollo sostenible y educación ambiental</w:t>
            </w:r>
            <w:r w:rsidRPr="00240CBB">
              <w:rPr>
                <w:rFonts w:eastAsia="Times New Roman" w:cs="Times New Roman"/>
                <w:kern w:val="0"/>
                <w:lang w:eastAsia="es-MX"/>
                <w14:ligatures w14:val="none"/>
              </w:rPr>
              <w:t>. UNESCO / Ediciones Paraninfo.</w:t>
            </w:r>
          </w:p>
          <w:p w14:paraId="05AA2165" w14:textId="154CAC29" w:rsidR="00240CBB" w:rsidRPr="00240CBB" w:rsidRDefault="00240CBB" w:rsidP="00240CBB">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Pujol, R. (2019). </w:t>
            </w:r>
            <w:r w:rsidRPr="00240CBB">
              <w:rPr>
                <w:rFonts w:eastAsia="Times New Roman" w:cs="Times New Roman"/>
                <w:i/>
                <w:iCs/>
                <w:kern w:val="0"/>
                <w:lang w:eastAsia="es-MX"/>
                <w14:ligatures w14:val="none"/>
              </w:rPr>
              <w:t>Técnicas de entrevista para investigación escolar</w:t>
            </w:r>
            <w:r w:rsidRPr="00240CBB">
              <w:rPr>
                <w:rFonts w:eastAsia="Times New Roman" w:cs="Times New Roman"/>
                <w:kern w:val="0"/>
                <w:lang w:eastAsia="es-MX"/>
                <w14:ligatures w14:val="none"/>
              </w:rPr>
              <w:t>. Narcea Ediciones.</w:t>
            </w:r>
          </w:p>
          <w:p w14:paraId="6ACFC9CC" w14:textId="77777777" w:rsidR="00240CBB" w:rsidRPr="00240CBB" w:rsidRDefault="00240CBB" w:rsidP="00240CBB">
            <w:pPr>
              <w:jc w:val="left"/>
              <w:rPr>
                <w:rFonts w:eastAsia="Times New Roman" w:cs="Times New Roman"/>
                <w:kern w:val="0"/>
                <w:lang w:eastAsia="es-MX"/>
                <w14:ligatures w14:val="none"/>
              </w:rPr>
            </w:pPr>
            <w:r w:rsidRPr="006E314B">
              <w:rPr>
                <w:rFonts w:eastAsia="Times New Roman" w:cs="Times New Roman"/>
                <w:kern w:val="0"/>
                <w:lang w:eastAsia="es-MX"/>
                <w14:ligatures w14:val="none"/>
              </w:rPr>
              <w:t xml:space="preserve">Ritchhart, R., Church, M., &amp; Morrison, K. (2020). </w:t>
            </w:r>
            <w:r w:rsidRPr="00240CBB">
              <w:rPr>
                <w:rFonts w:eastAsia="Times New Roman" w:cs="Times New Roman"/>
                <w:i/>
                <w:iCs/>
                <w:kern w:val="0"/>
                <w:lang w:eastAsia="es-MX"/>
                <w14:ligatures w14:val="none"/>
              </w:rPr>
              <w:t>Hacer visible el pensamiento</w:t>
            </w:r>
            <w:r w:rsidRPr="00240CBB">
              <w:rPr>
                <w:rFonts w:eastAsia="Times New Roman" w:cs="Times New Roman"/>
                <w:kern w:val="0"/>
                <w:lang w:eastAsia="es-MX"/>
                <w14:ligatures w14:val="none"/>
              </w:rPr>
              <w:t>. Paidós.</w:t>
            </w:r>
          </w:p>
          <w:p w14:paraId="27A39872" w14:textId="499A1634" w:rsidR="00BE4B1E" w:rsidRPr="009746DD" w:rsidRDefault="00240CBB" w:rsidP="004741BF">
            <w:pPr>
              <w:jc w:val="left"/>
              <w:rPr>
                <w:rFonts w:eastAsia="Times New Roman" w:cs="Times New Roman"/>
                <w:kern w:val="0"/>
                <w:lang w:eastAsia="es-MX"/>
                <w14:ligatures w14:val="none"/>
              </w:rPr>
            </w:pPr>
            <w:r w:rsidRPr="00240CBB">
              <w:rPr>
                <w:rFonts w:eastAsia="Times New Roman" w:cs="Times New Roman"/>
                <w:kern w:val="0"/>
                <w:lang w:eastAsia="es-MX"/>
                <w14:ligatures w14:val="none"/>
              </w:rPr>
              <w:t xml:space="preserve">Rodríguez, K. (2022). </w:t>
            </w:r>
            <w:r w:rsidRPr="00240CBB">
              <w:rPr>
                <w:rFonts w:eastAsia="Times New Roman" w:cs="Times New Roman"/>
                <w:i/>
                <w:iCs/>
                <w:kern w:val="0"/>
                <w:lang w:eastAsia="es-MX"/>
                <w14:ligatures w14:val="none"/>
              </w:rPr>
              <w:t>Diagramas y esquemas para representar procesos complejos</w:t>
            </w:r>
            <w:r w:rsidRPr="00240CBB">
              <w:rPr>
                <w:rFonts w:eastAsia="Times New Roman" w:cs="Times New Roman"/>
                <w:kern w:val="0"/>
                <w:lang w:eastAsia="es-MX"/>
                <w14:ligatures w14:val="none"/>
              </w:rPr>
              <w:t>. Alfaomega.</w:t>
            </w:r>
          </w:p>
        </w:tc>
      </w:tr>
    </w:tbl>
    <w:p w14:paraId="29FC82F1" w14:textId="1FCED1E5" w:rsidR="001525E8" w:rsidRPr="001525E8" w:rsidRDefault="001525E8" w:rsidP="001525E8">
      <w:pPr>
        <w:tabs>
          <w:tab w:val="left" w:pos="3729"/>
        </w:tabs>
        <w:rPr>
          <w:sz w:val="2"/>
          <w:szCs w:val="2"/>
        </w:rPr>
      </w:pPr>
    </w:p>
    <w:p w14:paraId="434F9C45" w14:textId="5FAE4D65" w:rsidR="00505DD6" w:rsidRDefault="0004173A" w:rsidP="001525E8">
      <w:pPr>
        <w:spacing w:after="0"/>
        <w:rPr>
          <w:sz w:val="2"/>
          <w:szCs w:val="2"/>
        </w:rPr>
      </w:pPr>
      <w:r>
        <w:rPr>
          <w:noProof/>
          <w:sz w:val="2"/>
          <w:szCs w:val="2"/>
        </w:rPr>
        <w:lastRenderedPageBreak/>
        <w:drawing>
          <wp:inline distT="0" distB="0" distL="0" distR="0" wp14:anchorId="3CDBFADA" wp14:editId="4DAFB8F3">
            <wp:extent cx="8727476" cy="591345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534">
                      <a:extLst>
                        <a:ext uri="{28A0092B-C50C-407E-A947-70E740481C1C}">
                          <a14:useLocalDpi xmlns:a14="http://schemas.microsoft.com/office/drawing/2010/main" val="0"/>
                        </a:ext>
                      </a:extLst>
                    </a:blip>
                    <a:stretch>
                      <a:fillRect/>
                    </a:stretch>
                  </pic:blipFill>
                  <pic:spPr>
                    <a:xfrm>
                      <a:off x="0" y="0"/>
                      <a:ext cx="8763411" cy="5937803"/>
                    </a:xfrm>
                    <a:prstGeom prst="rect">
                      <a:avLst/>
                    </a:prstGeom>
                  </pic:spPr>
                </pic:pic>
              </a:graphicData>
            </a:graphic>
          </wp:inline>
        </w:drawing>
      </w:r>
    </w:p>
    <w:p w14:paraId="5E4A13EE" w14:textId="2F582DB1" w:rsidR="00AB5D67" w:rsidRDefault="0004173A" w:rsidP="0004173A">
      <w:pPr>
        <w:jc w:val="center"/>
        <w:rPr>
          <w:szCs w:val="15"/>
        </w:rPr>
      </w:pPr>
      <w:r>
        <w:rPr>
          <w:szCs w:val="15"/>
        </w:rPr>
        <w:t xml:space="preserve">FUENTE: </w:t>
      </w:r>
      <w:hyperlink r:id="rId535" w:history="1">
        <w:r w:rsidR="00713935" w:rsidRPr="00713935">
          <w:rPr>
            <w:rStyle w:val="Hipervnculo"/>
            <w:szCs w:val="15"/>
          </w:rPr>
          <w:t>https://telesecundaria.sep.gob.mx/Repositorio/MaterialesA/P/2/POS_DHC_2.pdf</w:t>
        </w:r>
      </w:hyperlink>
    </w:p>
    <w:p w14:paraId="1699C277" w14:textId="77777777" w:rsidR="00AB5D67" w:rsidRDefault="00AB5D67" w:rsidP="00770E52">
      <w:pPr>
        <w:rPr>
          <w:szCs w:val="15"/>
        </w:rPr>
      </w:pPr>
    </w:p>
    <w:p w14:paraId="7DD01205" w14:textId="21BE0F98" w:rsidR="00AB5D67" w:rsidRDefault="00AB5D67" w:rsidP="00770E52">
      <w:pPr>
        <w:rPr>
          <w:szCs w:val="15"/>
        </w:rPr>
      </w:pPr>
    </w:p>
    <w:p w14:paraId="4A23B6F2" w14:textId="77777777" w:rsidR="00AB5D67" w:rsidRDefault="00AB5D67" w:rsidP="00770E52">
      <w:pPr>
        <w:rPr>
          <w:szCs w:val="15"/>
        </w:rPr>
      </w:pPr>
    </w:p>
    <w:p w14:paraId="21DCE220" w14:textId="0C0052BF" w:rsidR="00AB5D67" w:rsidRDefault="00AB5D67" w:rsidP="00770E52">
      <w:pPr>
        <w:rPr>
          <w:szCs w:val="15"/>
        </w:rPr>
      </w:pPr>
    </w:p>
    <w:p w14:paraId="54A67CEA" w14:textId="722E9B92" w:rsidR="00AB5D67" w:rsidRDefault="00AB5D67" w:rsidP="00770E52">
      <w:pPr>
        <w:rPr>
          <w:szCs w:val="15"/>
        </w:rPr>
      </w:pPr>
    </w:p>
    <w:p w14:paraId="7B4FE31D" w14:textId="221EB928" w:rsidR="00AB5D67" w:rsidRDefault="00AB5D67" w:rsidP="00770E52">
      <w:pPr>
        <w:rPr>
          <w:szCs w:val="15"/>
        </w:rPr>
      </w:pPr>
    </w:p>
    <w:p w14:paraId="6B8558F6" w14:textId="406DA3E6" w:rsidR="00B37266" w:rsidRDefault="00B37266" w:rsidP="00770E52">
      <w:pPr>
        <w:rPr>
          <w:szCs w:val="15"/>
        </w:rPr>
      </w:pPr>
    </w:p>
    <w:p w14:paraId="372D52FC" w14:textId="36660C0B" w:rsidR="00B37266" w:rsidRDefault="00B37266" w:rsidP="00770E52">
      <w:pPr>
        <w:rPr>
          <w:szCs w:val="15"/>
        </w:rPr>
      </w:pPr>
    </w:p>
    <w:p w14:paraId="72D87612" w14:textId="586E613C" w:rsidR="00B37266" w:rsidRPr="00870FA1" w:rsidRDefault="00B37266" w:rsidP="00770E52">
      <w:pPr>
        <w:rPr>
          <w:sz w:val="4"/>
          <w:szCs w:val="5"/>
        </w:rPr>
      </w:pPr>
    </w:p>
    <w:p w14:paraId="7CD68188" w14:textId="77777777" w:rsidR="00DD66A8" w:rsidRDefault="00DD66A8">
      <w:pPr>
        <w:rPr>
          <w:szCs w:val="15"/>
        </w:rPr>
      </w:pPr>
    </w:p>
    <w:p w14:paraId="66C0E9E2" w14:textId="77777777" w:rsidR="00062822" w:rsidRPr="00DD66A8" w:rsidRDefault="00062822">
      <w:pPr>
        <w:rPr>
          <w:szCs w:val="15"/>
        </w:rPr>
      </w:pPr>
    </w:p>
    <w:p w14:paraId="5DFD5994" w14:textId="13788FC0" w:rsidR="00204B27" w:rsidRPr="00000470" w:rsidRDefault="00094FB5" w:rsidP="00000470">
      <w:pPr>
        <w:tabs>
          <w:tab w:val="left" w:pos="2966"/>
        </w:tabs>
        <w:spacing w:after="0"/>
        <w:rPr>
          <w:szCs w:val="15"/>
        </w:rPr>
      </w:pPr>
      <w:r w:rsidRPr="000E376F">
        <w:rPr>
          <w:noProof/>
          <w:szCs w:val="15"/>
        </w:rPr>
        <mc:AlternateContent>
          <mc:Choice Requires="wps">
            <w:drawing>
              <wp:anchor distT="45720" distB="45720" distL="114300" distR="114300" simplePos="0" relativeHeight="251658244" behindDoc="0" locked="0" layoutInCell="1" allowOverlap="1" wp14:anchorId="6155E850" wp14:editId="7AB9580C">
                <wp:simplePos x="0" y="0"/>
                <wp:positionH relativeFrom="margin">
                  <wp:posOffset>6384309</wp:posOffset>
                </wp:positionH>
                <wp:positionV relativeFrom="margin">
                  <wp:posOffset>-91759</wp:posOffset>
                </wp:positionV>
                <wp:extent cx="2467590" cy="560981"/>
                <wp:effectExtent l="0" t="0" r="9525" b="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7590" cy="560981"/>
                        </a:xfrm>
                        <a:prstGeom prst="rect">
                          <a:avLst/>
                        </a:prstGeom>
                        <a:solidFill>
                          <a:srgbClr val="FFFFFF"/>
                        </a:solidFill>
                        <a:ln w="9525">
                          <a:noFill/>
                          <a:miter lim="800000"/>
                          <a:headEnd/>
                          <a:tailEnd/>
                        </a:ln>
                      </wps:spPr>
                      <wps:txbx>
                        <w:txbxContent>
                          <w:p w14:paraId="0D238DEC" w14:textId="77777777" w:rsidR="00094FB5" w:rsidRPr="00836F28" w:rsidRDefault="00094FB5" w:rsidP="00C37214">
                            <w:pPr>
                              <w:pStyle w:val="Ttulo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5E850" id="_x0000_s1033" type="#_x0000_t202" style="position:absolute;left:0;text-align:left;margin-left:502.7pt;margin-top:-7.25pt;width:194.3pt;height:44.1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" stroked="f">
                <v:textbox>
                  <w:txbxContent>
                    <w:p w14:paraId="0D238DEC" w14:textId="77777777" w:rsidR="00094FB5" w:rsidRPr="00836F28" w:rsidRDefault="00094FB5" w:rsidP="00C37214">
                      <w:pPr>
                        <w:pStyle w:val="Ttulo1"/>
                      </w:pPr>
                    </w:p>
                  </w:txbxContent>
                </v:textbox>
                <w10:wrap anchorx="margin" anchory="margin"/>
              </v:shape>
            </w:pict>
          </mc:Fallback>
        </mc:AlternateContent>
      </w:r>
    </w:p>
    <w:p w14:paraId="6C2D8270" w14:textId="77777777" w:rsidR="00204B27" w:rsidRPr="00652499" w:rsidRDefault="00204B27" w:rsidP="00870FA1"/>
    <w:p w14:paraId="5DF3FE5A" w14:textId="3E4D7AE6" w:rsidR="004B363E" w:rsidRPr="002A724C" w:rsidRDefault="004B363E" w:rsidP="00C37214">
      <w:pPr>
        <w:pStyle w:val="Ttulo1"/>
      </w:pPr>
      <w:bookmarkStart w:id="30" w:name="_Toc222229236"/>
      <w:r w:rsidRPr="002A724C">
        <w:t xml:space="preserve">PROYECTOS </w:t>
      </w:r>
      <w:r>
        <w:t>INTERDISCIPLINARIOS</w:t>
      </w:r>
      <w:bookmarkEnd w:id="30"/>
    </w:p>
    <w:p w14:paraId="49019D15" w14:textId="77777777" w:rsidR="004B363E" w:rsidRDefault="004B363E" w:rsidP="009F7B83">
      <w:pPr>
        <w:tabs>
          <w:tab w:val="left" w:pos="1555"/>
        </w:tabs>
        <w:rPr>
          <w:szCs w:val="15"/>
        </w:rPr>
      </w:pPr>
    </w:p>
    <w:p w14:paraId="2278EB0D" w14:textId="77777777" w:rsidR="004B363E" w:rsidRPr="004B363E" w:rsidRDefault="004B363E" w:rsidP="004B363E">
      <w:pPr>
        <w:rPr>
          <w:szCs w:val="15"/>
        </w:rPr>
      </w:pPr>
    </w:p>
    <w:p w14:paraId="493D92E5" w14:textId="77777777" w:rsidR="004B363E" w:rsidRPr="004B363E" w:rsidRDefault="004B363E" w:rsidP="004B363E">
      <w:pPr>
        <w:rPr>
          <w:szCs w:val="15"/>
        </w:rPr>
      </w:pPr>
    </w:p>
    <w:p w14:paraId="60695D6E" w14:textId="77777777" w:rsidR="004B363E" w:rsidRPr="004B363E" w:rsidRDefault="004B363E" w:rsidP="004B363E">
      <w:pPr>
        <w:rPr>
          <w:szCs w:val="15"/>
        </w:rPr>
      </w:pPr>
    </w:p>
    <w:p w14:paraId="30194188" w14:textId="77777777" w:rsidR="004B363E" w:rsidRPr="004B363E" w:rsidRDefault="004B363E" w:rsidP="004B363E">
      <w:pPr>
        <w:rPr>
          <w:szCs w:val="15"/>
        </w:rPr>
      </w:pPr>
    </w:p>
    <w:p w14:paraId="4BDE6484" w14:textId="77777777" w:rsidR="004B363E" w:rsidRPr="004B363E" w:rsidRDefault="004B363E" w:rsidP="004B363E">
      <w:pPr>
        <w:rPr>
          <w:szCs w:val="15"/>
        </w:rPr>
      </w:pPr>
    </w:p>
    <w:p w14:paraId="2CDA8D38" w14:textId="77777777" w:rsidR="004B363E" w:rsidRPr="004B363E" w:rsidRDefault="004B363E" w:rsidP="004B363E">
      <w:pPr>
        <w:rPr>
          <w:szCs w:val="15"/>
        </w:rPr>
      </w:pPr>
    </w:p>
    <w:p w14:paraId="5BF94B88" w14:textId="77777777" w:rsidR="004B363E" w:rsidRPr="004B363E" w:rsidRDefault="004B363E" w:rsidP="004B363E">
      <w:pPr>
        <w:rPr>
          <w:szCs w:val="15"/>
        </w:rPr>
      </w:pPr>
    </w:p>
    <w:p w14:paraId="1F75587F" w14:textId="77777777" w:rsidR="004B363E" w:rsidRPr="004B363E" w:rsidRDefault="004B363E" w:rsidP="004B363E">
      <w:pPr>
        <w:rPr>
          <w:szCs w:val="15"/>
        </w:rPr>
      </w:pPr>
    </w:p>
    <w:p w14:paraId="2C6CD2D5" w14:textId="77777777" w:rsidR="004B363E" w:rsidRPr="004B363E" w:rsidRDefault="004B363E" w:rsidP="004B363E">
      <w:pPr>
        <w:rPr>
          <w:szCs w:val="15"/>
        </w:rPr>
      </w:pPr>
    </w:p>
    <w:p w14:paraId="046DFBE7" w14:textId="77777777" w:rsidR="004B363E" w:rsidRPr="004B363E" w:rsidRDefault="004B363E" w:rsidP="004B363E">
      <w:pPr>
        <w:rPr>
          <w:szCs w:val="15"/>
        </w:rPr>
      </w:pPr>
    </w:p>
    <w:p w14:paraId="71188A16" w14:textId="77777777" w:rsidR="004B363E" w:rsidRDefault="004B363E" w:rsidP="004B363E">
      <w:pPr>
        <w:rPr>
          <w:szCs w:val="15"/>
        </w:rPr>
      </w:pPr>
    </w:p>
    <w:p w14:paraId="2175BE7C" w14:textId="77777777" w:rsidR="00542005" w:rsidRDefault="00542005" w:rsidP="004B363E">
      <w:pPr>
        <w:rPr>
          <w:szCs w:val="15"/>
        </w:rPr>
      </w:pPr>
    </w:p>
    <w:p w14:paraId="120B1825" w14:textId="77777777" w:rsidR="00542005" w:rsidRPr="004B363E" w:rsidRDefault="00542005" w:rsidP="004B363E">
      <w:pPr>
        <w:rPr>
          <w:szCs w:val="15"/>
        </w:rPr>
      </w:pPr>
    </w:p>
    <w:p w14:paraId="76B8AAB5" w14:textId="08CF0608" w:rsidR="00243D3D" w:rsidRDefault="00243D3D" w:rsidP="004B363E">
      <w:pPr>
        <w:tabs>
          <w:tab w:val="left" w:pos="3420"/>
        </w:tabs>
        <w:rPr>
          <w:szCs w:val="15"/>
        </w:rPr>
      </w:pPr>
    </w:p>
    <w:p w14:paraId="26141BDF" w14:textId="77777777" w:rsidR="00900818" w:rsidRDefault="00900818" w:rsidP="004B363E">
      <w:pPr>
        <w:tabs>
          <w:tab w:val="left" w:pos="3420"/>
        </w:tabs>
        <w:rPr>
          <w:szCs w:val="15"/>
        </w:rPr>
      </w:pPr>
    </w:p>
    <w:p w14:paraId="45C230D1" w14:textId="76B988BB" w:rsidR="004B363E" w:rsidRPr="00870FA1" w:rsidRDefault="00433251" w:rsidP="00FF02E8">
      <w:pPr>
        <w:tabs>
          <w:tab w:val="left" w:pos="3420"/>
        </w:tabs>
        <w:jc w:val="center"/>
        <w:rPr>
          <w:b/>
          <w:bCs/>
          <w:color w:val="8A2035"/>
          <w:sz w:val="28"/>
          <w:szCs w:val="28"/>
        </w:rPr>
      </w:pPr>
      <w:r w:rsidRPr="00870FA1">
        <w:rPr>
          <w:b/>
          <w:bCs/>
          <w:color w:val="8A2035"/>
          <w:sz w:val="28"/>
          <w:szCs w:val="28"/>
        </w:rPr>
        <w:lastRenderedPageBreak/>
        <w:t>PROYECTOS INTERDISCIPLINARIOS</w:t>
      </w:r>
    </w:p>
    <w:p w14:paraId="24E98ECD" w14:textId="77777777" w:rsidR="00A022D9" w:rsidRPr="00A022D9" w:rsidRDefault="00A022D9" w:rsidP="00FF02E8">
      <w:pPr>
        <w:tabs>
          <w:tab w:val="left" w:pos="3420"/>
        </w:tabs>
        <w:jc w:val="center"/>
        <w:rPr>
          <w:b/>
          <w:bCs/>
          <w:color w:val="8A2035"/>
          <w:sz w:val="8"/>
          <w:szCs w:val="8"/>
        </w:rPr>
      </w:pPr>
    </w:p>
    <w:p w14:paraId="503EC642" w14:textId="1B9AFB8A"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La presente tabla constituye una propuesta de articulación curricular cuyo propósito es identificar y poner en práctica las posibles coincidencias entre los Procesos de Desarrollo de Aprendizaje (PDA) de los cuatro campos formativos: Lenguajes, Saberes y Pensamiento Científico, Ética, Naturaleza y Sociedades, y De lo Humano y lo Comunitario. Dichas coincidencias se traducen en oportunidades para diseñar y desarrollar </w:t>
      </w:r>
      <w:r w:rsidRPr="00870FA1">
        <w:rPr>
          <w:rFonts w:eastAsia="Times New Roman" w:cs="Times New Roman"/>
          <w:b/>
          <w:bCs/>
          <w:kern w:val="0"/>
          <w:sz w:val="16"/>
          <w:szCs w:val="16"/>
          <w:lang w:eastAsia="es-MX"/>
          <w14:ligatures w14:val="none"/>
        </w:rPr>
        <w:t>proyectos académicos interdisciplinarios</w:t>
      </w:r>
      <w:r w:rsidRPr="00870FA1">
        <w:rPr>
          <w:rFonts w:eastAsia="Times New Roman" w:cs="Times New Roman"/>
          <w:kern w:val="0"/>
          <w:sz w:val="16"/>
          <w:szCs w:val="16"/>
          <w:lang w:eastAsia="es-MX"/>
          <w14:ligatures w14:val="none"/>
        </w:rPr>
        <w:t>, que respondan a los principios de la Nueva Escuela Mexicana (NEM) y a las necesidades específicas de los adolescentes en su contexto comunitario.</w:t>
      </w:r>
    </w:p>
    <w:p w14:paraId="1348A4A0" w14:textId="77777777"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Esta propuesta busca, de manera particular, </w:t>
      </w:r>
      <w:r w:rsidRPr="00870FA1">
        <w:rPr>
          <w:rFonts w:eastAsia="Times New Roman" w:cs="Times New Roman"/>
          <w:b/>
          <w:bCs/>
          <w:kern w:val="0"/>
          <w:sz w:val="16"/>
          <w:szCs w:val="16"/>
          <w:lang w:eastAsia="es-MX"/>
          <w14:ligatures w14:val="none"/>
        </w:rPr>
        <w:t>optimizar los tiempos destinados a la enseñanza y aprendizaje</w:t>
      </w:r>
      <w:r w:rsidRPr="00870FA1">
        <w:rPr>
          <w:rFonts w:eastAsia="Times New Roman" w:cs="Times New Roman"/>
          <w:kern w:val="0"/>
          <w:sz w:val="16"/>
          <w:szCs w:val="16"/>
          <w:lang w:eastAsia="es-MX"/>
          <w14:ligatures w14:val="none"/>
        </w:rPr>
        <w:t xml:space="preserve"> en el aula, evitando la fragmentación de los contenidos y favoreciendo un trabajo integrado que permita a los estudiantes abordar diversas problemáticas desde distintas perspectivas. Al vincular varios campos formativos en un mismo proyecto, se fomenta una visión más amplia y contextualizada del conocimiento, además de promover un uso más eficiente del horario escolar y de los recursos pedagógicos.</w:t>
      </w:r>
    </w:p>
    <w:p w14:paraId="64E04F03" w14:textId="77777777"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La integración curricular que aquí se presenta permite que los estudiantes establezcan </w:t>
      </w:r>
      <w:r w:rsidRPr="00870FA1">
        <w:rPr>
          <w:rFonts w:eastAsia="Times New Roman" w:cs="Times New Roman"/>
          <w:b/>
          <w:bCs/>
          <w:kern w:val="0"/>
          <w:sz w:val="16"/>
          <w:szCs w:val="16"/>
          <w:lang w:eastAsia="es-MX"/>
          <w14:ligatures w14:val="none"/>
        </w:rPr>
        <w:t>conexiones significativas entre distintas áreas del conocimiento</w:t>
      </w:r>
      <w:r w:rsidRPr="00870FA1">
        <w:rPr>
          <w:rFonts w:eastAsia="Times New Roman" w:cs="Times New Roman"/>
          <w:kern w:val="0"/>
          <w:sz w:val="16"/>
          <w:szCs w:val="16"/>
          <w:lang w:eastAsia="es-MX"/>
          <w14:ligatures w14:val="none"/>
        </w:rPr>
        <w:t xml:space="preserve"> y fortalezcan su comprensión del mundo. Los proyectos interdisciplinarios planteados se encuentran fundamentados en los ejes articuladores de la NEM —inclusión, pensamiento crítico, interculturalidad crítica, igualdad de género, vida saludable, apropiación cultural a través de la lectura y la escritura, así como artes y experiencias estéticas—, los cuales otorgan coherencia y pertinencia a las experiencias de aprendizaje.</w:t>
      </w:r>
    </w:p>
    <w:p w14:paraId="0C440B79" w14:textId="77777777"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Cada propuesta de articulación parte de la identificación de </w:t>
      </w:r>
      <w:r w:rsidRPr="00870FA1">
        <w:rPr>
          <w:rFonts w:eastAsia="Times New Roman" w:cs="Times New Roman"/>
          <w:b/>
          <w:bCs/>
          <w:kern w:val="0"/>
          <w:sz w:val="16"/>
          <w:szCs w:val="16"/>
          <w:lang w:eastAsia="es-MX"/>
          <w14:ligatures w14:val="none"/>
        </w:rPr>
        <w:t>PDA comunes o complementarios</w:t>
      </w:r>
      <w:r w:rsidRPr="00870FA1">
        <w:rPr>
          <w:rFonts w:eastAsia="Times New Roman" w:cs="Times New Roman"/>
          <w:kern w:val="0"/>
          <w:sz w:val="16"/>
          <w:szCs w:val="16"/>
          <w:lang w:eastAsia="es-MX"/>
          <w14:ligatures w14:val="none"/>
        </w:rPr>
        <w:t xml:space="preserve"> que facilitan la construcción de aprendizajes integrados. Para cada combinación se especifican los campos formativos vinculados, los PDA relacionados, los ejes articuladores pertinentes y una estrategia detonadora que funge como producto del proyecto. Estos productos —carteles, campañas escolares, narrativas comunitarias, maquetas, coloquios interculturales, entre otros— están pensados no solo como evidencias de aprendizaje, sino como </w:t>
      </w:r>
      <w:r w:rsidRPr="00870FA1">
        <w:rPr>
          <w:rFonts w:eastAsia="Times New Roman" w:cs="Times New Roman"/>
          <w:b/>
          <w:bCs/>
          <w:kern w:val="0"/>
          <w:sz w:val="16"/>
          <w:szCs w:val="16"/>
          <w:lang w:eastAsia="es-MX"/>
          <w14:ligatures w14:val="none"/>
        </w:rPr>
        <w:t>acciones de impacto dentro y fuera del aula</w:t>
      </w:r>
      <w:r w:rsidRPr="00870FA1">
        <w:rPr>
          <w:rFonts w:eastAsia="Times New Roman" w:cs="Times New Roman"/>
          <w:kern w:val="0"/>
          <w:sz w:val="16"/>
          <w:szCs w:val="16"/>
          <w:lang w:eastAsia="es-MX"/>
          <w14:ligatures w14:val="none"/>
        </w:rPr>
        <w:t>, que fortalecen el vínculo de la escuela con la comunidad.</w:t>
      </w:r>
    </w:p>
    <w:p w14:paraId="2978CB38" w14:textId="5B9A906E"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Es importante subrayar que la implementación de cada uno de estos proyectos interdisciplinarios requiere que el colectivo docente los desarrolle de acuerdo con la </w:t>
      </w:r>
      <w:r w:rsidRPr="00870FA1">
        <w:rPr>
          <w:rFonts w:eastAsia="Times New Roman" w:cs="Times New Roman"/>
          <w:b/>
          <w:bCs/>
          <w:kern w:val="0"/>
          <w:sz w:val="16"/>
          <w:szCs w:val="16"/>
          <w:lang w:eastAsia="es-MX"/>
          <w14:ligatures w14:val="none"/>
        </w:rPr>
        <w:t>Metodología de Telesecundaria</w:t>
      </w:r>
      <w:r w:rsidRPr="00870FA1">
        <w:rPr>
          <w:rFonts w:eastAsia="Times New Roman" w:cs="Times New Roman"/>
          <w:kern w:val="0"/>
          <w:sz w:val="16"/>
          <w:szCs w:val="16"/>
          <w:lang w:eastAsia="es-MX"/>
          <w14:ligatures w14:val="none"/>
        </w:rPr>
        <w:t>, la cual organiza el trabajo en siete etapas</w:t>
      </w:r>
      <w:r w:rsidR="00F83689" w:rsidRPr="00870FA1">
        <w:rPr>
          <w:rFonts w:eastAsia="Times New Roman" w:cs="Times New Roman"/>
          <w:kern w:val="0"/>
          <w:sz w:val="16"/>
          <w:szCs w:val="16"/>
          <w:lang w:eastAsia="es-MX"/>
          <w14:ligatures w14:val="none"/>
        </w:rPr>
        <w:t xml:space="preserve">. </w:t>
      </w:r>
      <w:r w:rsidRPr="00870FA1">
        <w:rPr>
          <w:rFonts w:eastAsia="Times New Roman" w:cs="Times New Roman"/>
          <w:kern w:val="0"/>
          <w:sz w:val="16"/>
          <w:szCs w:val="16"/>
          <w:lang w:eastAsia="es-MX"/>
          <w14:ligatures w14:val="none"/>
        </w:rPr>
        <w:t xml:space="preserve">Este proceso metodológico garantiza que los proyectos se construyan de manera dialógica, participativa y progresiva, favoreciendo la </w:t>
      </w:r>
      <w:r w:rsidRPr="00870FA1">
        <w:rPr>
          <w:rFonts w:eastAsia="Times New Roman" w:cs="Times New Roman"/>
          <w:b/>
          <w:bCs/>
          <w:kern w:val="0"/>
          <w:sz w:val="16"/>
          <w:szCs w:val="16"/>
          <w:lang w:eastAsia="es-MX"/>
          <w14:ligatures w14:val="none"/>
        </w:rPr>
        <w:t>indagación, el trabajo colaborativo, la reflexión crítica y la evaluación formativa</w:t>
      </w:r>
      <w:r w:rsidRPr="00870FA1">
        <w:rPr>
          <w:rFonts w:eastAsia="Times New Roman" w:cs="Times New Roman"/>
          <w:kern w:val="0"/>
          <w:sz w:val="16"/>
          <w:szCs w:val="16"/>
          <w:lang w:eastAsia="es-MX"/>
          <w14:ligatures w14:val="none"/>
        </w:rPr>
        <w:t xml:space="preserve"> como parte esencial del aprendizaje.</w:t>
      </w:r>
    </w:p>
    <w:p w14:paraId="1A18E7E8" w14:textId="77777777"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En este sentido, cada docente tendrá la responsabilidad de </w:t>
      </w:r>
      <w:r w:rsidRPr="00870FA1">
        <w:rPr>
          <w:rFonts w:eastAsia="Times New Roman" w:cs="Times New Roman"/>
          <w:b/>
          <w:bCs/>
          <w:kern w:val="0"/>
          <w:sz w:val="16"/>
          <w:szCs w:val="16"/>
          <w:lang w:eastAsia="es-MX"/>
          <w14:ligatures w14:val="none"/>
        </w:rPr>
        <w:t>adaptar y contextualizar los proyectos interdisciplinarios</w:t>
      </w:r>
      <w:r w:rsidRPr="00870FA1">
        <w:rPr>
          <w:rFonts w:eastAsia="Times New Roman" w:cs="Times New Roman"/>
          <w:kern w:val="0"/>
          <w:sz w:val="16"/>
          <w:szCs w:val="16"/>
          <w:lang w:eastAsia="es-MX"/>
          <w14:ligatures w14:val="none"/>
        </w:rPr>
        <w:t xml:space="preserve"> a la realidad de su grupo y comunidad, considerando los intereses, necesidades y características de sus estudiantes, así como los recursos locales disponibles. La propuesta no pretende ser un modelo rígido, sino un </w:t>
      </w:r>
      <w:r w:rsidRPr="00870FA1">
        <w:rPr>
          <w:rFonts w:eastAsia="Times New Roman" w:cs="Times New Roman"/>
          <w:b/>
          <w:bCs/>
          <w:kern w:val="0"/>
          <w:sz w:val="16"/>
          <w:szCs w:val="16"/>
          <w:lang w:eastAsia="es-MX"/>
          <w14:ligatures w14:val="none"/>
        </w:rPr>
        <w:t>marco orientador</w:t>
      </w:r>
      <w:r w:rsidRPr="00870FA1">
        <w:rPr>
          <w:rFonts w:eastAsia="Times New Roman" w:cs="Times New Roman"/>
          <w:kern w:val="0"/>
          <w:sz w:val="16"/>
          <w:szCs w:val="16"/>
          <w:lang w:eastAsia="es-MX"/>
          <w14:ligatures w14:val="none"/>
        </w:rPr>
        <w:t xml:space="preserve"> que inspire la creatividad pedagógica y permita que los proyectos cobren vida a partir de la interacción constante entre los saberes escolares y los saberes comunitarios.</w:t>
      </w:r>
    </w:p>
    <w:p w14:paraId="48856A79" w14:textId="77777777" w:rsidR="00A022D9"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En suma, esta propuesta busca contribuir al fortalecimiento del trabajo pedagógico en Telesecundaria mediante la </w:t>
      </w:r>
      <w:r w:rsidRPr="00870FA1">
        <w:rPr>
          <w:rFonts w:eastAsia="Times New Roman" w:cs="Times New Roman"/>
          <w:b/>
          <w:bCs/>
          <w:kern w:val="0"/>
          <w:sz w:val="16"/>
          <w:szCs w:val="16"/>
          <w:lang w:eastAsia="es-MX"/>
          <w14:ligatures w14:val="none"/>
        </w:rPr>
        <w:t>vinculación de campos formativos y la optimización del tiempo escolar</w:t>
      </w:r>
      <w:r w:rsidRPr="00870FA1">
        <w:rPr>
          <w:rFonts w:eastAsia="Times New Roman" w:cs="Times New Roman"/>
          <w:kern w:val="0"/>
          <w:sz w:val="16"/>
          <w:szCs w:val="16"/>
          <w:lang w:eastAsia="es-MX"/>
          <w14:ligatures w14:val="none"/>
        </w:rPr>
        <w:t>, consolidando una educación que forme ciudadanos críticos, comprometidos con la vida saludable, respetuosos de la diversidad cultural y capaces de generar soluciones colectivas a los retos de su entorno.</w:t>
      </w:r>
    </w:p>
    <w:p w14:paraId="6E39CC64" w14:textId="77777777" w:rsidR="00E111D6" w:rsidRDefault="00E111D6" w:rsidP="00A022D9">
      <w:pPr>
        <w:spacing w:after="100" w:afterAutospacing="1"/>
        <w:rPr>
          <w:rFonts w:eastAsia="Times New Roman" w:cs="Times New Roman"/>
          <w:kern w:val="0"/>
          <w:sz w:val="16"/>
          <w:szCs w:val="16"/>
          <w:lang w:eastAsia="es-MX"/>
          <w14:ligatures w14:val="none"/>
        </w:rPr>
      </w:pPr>
    </w:p>
    <w:p w14:paraId="68EE2CFD" w14:textId="77777777" w:rsidR="00542005" w:rsidRDefault="00542005" w:rsidP="00A022D9">
      <w:pPr>
        <w:spacing w:after="100" w:afterAutospacing="1"/>
        <w:rPr>
          <w:rFonts w:eastAsia="Times New Roman" w:cs="Times New Roman"/>
          <w:kern w:val="0"/>
          <w:sz w:val="16"/>
          <w:szCs w:val="16"/>
          <w:lang w:eastAsia="es-MX"/>
          <w14:ligatures w14:val="none"/>
        </w:rPr>
      </w:pPr>
    </w:p>
    <w:p w14:paraId="196EE341" w14:textId="77777777" w:rsidR="001525E8" w:rsidRDefault="001525E8" w:rsidP="00A022D9">
      <w:pPr>
        <w:spacing w:after="100" w:afterAutospacing="1"/>
        <w:rPr>
          <w:rFonts w:eastAsia="Times New Roman" w:cs="Times New Roman"/>
          <w:kern w:val="0"/>
          <w:sz w:val="16"/>
          <w:szCs w:val="16"/>
          <w:lang w:eastAsia="es-MX"/>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4806"/>
        <w:gridCol w:w="2848"/>
        <w:gridCol w:w="3360"/>
      </w:tblGrid>
      <w:tr w:rsidR="00E111D6" w:rsidRPr="002D5714" w14:paraId="3E96C343" w14:textId="77777777" w:rsidTr="001432DA">
        <w:trPr>
          <w:tblHeader/>
          <w:tblCellSpacing w:w="15" w:type="dxa"/>
        </w:trPr>
        <w:tc>
          <w:tcPr>
            <w:tcW w:w="3069" w:type="dxa"/>
            <w:shd w:val="clear" w:color="auto" w:fill="D8C4A5"/>
            <w:vAlign w:val="center"/>
            <w:hideMark/>
          </w:tcPr>
          <w:p w14:paraId="4F8D9A31" w14:textId="77777777" w:rsidR="00E111D6" w:rsidRPr="002D5714" w:rsidRDefault="00E111D6" w:rsidP="001432DA">
            <w:pPr>
              <w:spacing w:after="0"/>
              <w:jc w:val="center"/>
              <w:rPr>
                <w:b/>
                <w:bCs/>
                <w:sz w:val="16"/>
                <w:szCs w:val="24"/>
              </w:rPr>
            </w:pPr>
            <w:r w:rsidRPr="002D5714">
              <w:rPr>
                <w:b/>
                <w:bCs/>
                <w:sz w:val="16"/>
                <w:szCs w:val="24"/>
              </w:rPr>
              <w:lastRenderedPageBreak/>
              <w:t>Campos formativos vinculados</w:t>
            </w:r>
          </w:p>
        </w:tc>
        <w:tc>
          <w:tcPr>
            <w:tcW w:w="4776" w:type="dxa"/>
            <w:shd w:val="clear" w:color="auto" w:fill="D8C4A5"/>
            <w:vAlign w:val="center"/>
            <w:hideMark/>
          </w:tcPr>
          <w:p w14:paraId="06611FBF" w14:textId="77777777" w:rsidR="00E111D6" w:rsidRPr="002D5714" w:rsidRDefault="00E111D6" w:rsidP="001432DA">
            <w:pPr>
              <w:spacing w:after="0"/>
              <w:jc w:val="center"/>
              <w:rPr>
                <w:b/>
                <w:bCs/>
                <w:sz w:val="16"/>
                <w:szCs w:val="24"/>
              </w:rPr>
            </w:pPr>
            <w:r w:rsidRPr="002D5714">
              <w:rPr>
                <w:b/>
                <w:bCs/>
                <w:sz w:val="16"/>
                <w:szCs w:val="24"/>
              </w:rPr>
              <w:t>PDA relacionados</w:t>
            </w:r>
          </w:p>
        </w:tc>
        <w:tc>
          <w:tcPr>
            <w:tcW w:w="2818" w:type="dxa"/>
            <w:shd w:val="clear" w:color="auto" w:fill="D8C4A5"/>
            <w:vAlign w:val="center"/>
            <w:hideMark/>
          </w:tcPr>
          <w:p w14:paraId="570BA2F9" w14:textId="77777777" w:rsidR="00E111D6" w:rsidRPr="002D5714" w:rsidRDefault="00E111D6" w:rsidP="001432DA">
            <w:pPr>
              <w:spacing w:after="0"/>
              <w:jc w:val="center"/>
              <w:rPr>
                <w:b/>
                <w:bCs/>
                <w:sz w:val="16"/>
                <w:szCs w:val="24"/>
              </w:rPr>
            </w:pPr>
            <w:r w:rsidRPr="002D5714">
              <w:rPr>
                <w:b/>
                <w:bCs/>
                <w:sz w:val="16"/>
                <w:szCs w:val="24"/>
              </w:rPr>
              <w:t>Ejes articuladores</w:t>
            </w:r>
            <w:r>
              <w:rPr>
                <w:b/>
                <w:bCs/>
                <w:sz w:val="16"/>
                <w:szCs w:val="24"/>
              </w:rPr>
              <w:t xml:space="preserve"> del proyecto</w:t>
            </w:r>
          </w:p>
        </w:tc>
        <w:tc>
          <w:tcPr>
            <w:tcW w:w="3315" w:type="dxa"/>
            <w:shd w:val="clear" w:color="auto" w:fill="D8C4A5"/>
            <w:vAlign w:val="center"/>
            <w:hideMark/>
          </w:tcPr>
          <w:p w14:paraId="74781A52" w14:textId="77777777" w:rsidR="00E111D6" w:rsidRPr="002D5714" w:rsidRDefault="00E111D6" w:rsidP="001432DA">
            <w:pPr>
              <w:spacing w:after="0"/>
              <w:jc w:val="center"/>
              <w:rPr>
                <w:b/>
                <w:bCs/>
                <w:sz w:val="16"/>
                <w:szCs w:val="24"/>
              </w:rPr>
            </w:pPr>
            <w:r w:rsidRPr="002D5714">
              <w:rPr>
                <w:b/>
                <w:bCs/>
                <w:sz w:val="16"/>
                <w:szCs w:val="24"/>
              </w:rPr>
              <w:t>Estrategia detonadora</w:t>
            </w:r>
          </w:p>
        </w:tc>
      </w:tr>
      <w:tr w:rsidR="00E111D6" w:rsidRPr="002D5714" w14:paraId="51F661A1" w14:textId="77777777" w:rsidTr="001432DA">
        <w:trPr>
          <w:tblCellSpacing w:w="15" w:type="dxa"/>
        </w:trPr>
        <w:tc>
          <w:tcPr>
            <w:tcW w:w="3069" w:type="dxa"/>
            <w:shd w:val="clear" w:color="auto" w:fill="FFE699"/>
            <w:vAlign w:val="center"/>
            <w:hideMark/>
          </w:tcPr>
          <w:p w14:paraId="38CDA467" w14:textId="77777777" w:rsidR="00E111D6" w:rsidRPr="002D5714" w:rsidRDefault="00E111D6" w:rsidP="001432DA">
            <w:pPr>
              <w:spacing w:after="0"/>
              <w:jc w:val="center"/>
              <w:rPr>
                <w:sz w:val="16"/>
                <w:szCs w:val="24"/>
              </w:rPr>
            </w:pPr>
            <w:r w:rsidRPr="002D5714">
              <w:rPr>
                <w:b/>
                <w:bCs/>
                <w:sz w:val="16"/>
                <w:szCs w:val="24"/>
              </w:rPr>
              <w:t>Lenguajes + Saberes y Pensamiento Científico + Ética, Naturaleza y Sociedades</w:t>
            </w:r>
          </w:p>
        </w:tc>
        <w:tc>
          <w:tcPr>
            <w:tcW w:w="4776" w:type="dxa"/>
            <w:vAlign w:val="center"/>
            <w:hideMark/>
          </w:tcPr>
          <w:p w14:paraId="4428CCB3" w14:textId="77777777" w:rsidR="00E111D6" w:rsidRPr="003211C1" w:rsidRDefault="00E111D6" w:rsidP="001432DA">
            <w:pPr>
              <w:spacing w:after="0"/>
              <w:rPr>
                <w:sz w:val="16"/>
                <w:szCs w:val="24"/>
              </w:rPr>
            </w:pPr>
            <w:r w:rsidRPr="002D5714">
              <w:rPr>
                <w:sz w:val="16"/>
                <w:szCs w:val="24"/>
              </w:rPr>
              <w:t xml:space="preserve">ESP 3.1 Elabora textos argumentativos sobre interculturalidad </w:t>
            </w:r>
          </w:p>
          <w:p w14:paraId="6C41BB3A" w14:textId="77777777" w:rsidR="00E111D6" w:rsidRDefault="00E111D6" w:rsidP="001432DA">
            <w:pPr>
              <w:spacing w:after="0"/>
              <w:rPr>
                <w:sz w:val="16"/>
                <w:szCs w:val="24"/>
              </w:rPr>
            </w:pPr>
            <w:r w:rsidRPr="002D5714">
              <w:rPr>
                <w:sz w:val="16"/>
                <w:szCs w:val="24"/>
              </w:rPr>
              <w:t xml:space="preserve">MAT 12.1 / MAT 13.1 Interpreta y comunica información en gráficas </w:t>
            </w:r>
          </w:p>
          <w:p w14:paraId="30B895DC" w14:textId="77777777" w:rsidR="00E111D6" w:rsidRPr="002D5714" w:rsidRDefault="00E111D6" w:rsidP="001432DA">
            <w:pPr>
              <w:spacing w:after="0"/>
              <w:rPr>
                <w:sz w:val="16"/>
                <w:szCs w:val="24"/>
              </w:rPr>
            </w:pPr>
            <w:r w:rsidRPr="002D5714">
              <w:rPr>
                <w:sz w:val="16"/>
                <w:szCs w:val="24"/>
              </w:rPr>
              <w:t>FCE 10.1 Participa en acciones para reducir desigualdad</w:t>
            </w:r>
          </w:p>
        </w:tc>
        <w:tc>
          <w:tcPr>
            <w:tcW w:w="2818" w:type="dxa"/>
            <w:vAlign w:val="center"/>
            <w:hideMark/>
          </w:tcPr>
          <w:p w14:paraId="3459E114" w14:textId="77777777" w:rsidR="00E111D6" w:rsidRDefault="00E111D6" w:rsidP="001432DA">
            <w:pPr>
              <w:spacing w:after="0"/>
              <w:jc w:val="center"/>
              <w:rPr>
                <w:sz w:val="16"/>
                <w:szCs w:val="24"/>
              </w:rPr>
            </w:pPr>
            <w:r w:rsidRPr="002D5714">
              <w:rPr>
                <w:sz w:val="16"/>
                <w:szCs w:val="24"/>
              </w:rPr>
              <w:t>Interculturalidad Crítica Pensamiento Crítico</w:t>
            </w:r>
          </w:p>
          <w:p w14:paraId="771C9308" w14:textId="77777777" w:rsidR="00E111D6" w:rsidRPr="002D5714" w:rsidRDefault="00E111D6" w:rsidP="001432DA">
            <w:pPr>
              <w:spacing w:after="0"/>
              <w:jc w:val="center"/>
              <w:rPr>
                <w:sz w:val="16"/>
                <w:szCs w:val="24"/>
              </w:rPr>
            </w:pPr>
            <w:r w:rsidRPr="002D5714">
              <w:rPr>
                <w:sz w:val="16"/>
                <w:szCs w:val="24"/>
              </w:rPr>
              <w:t xml:space="preserve">Inclusión </w:t>
            </w:r>
          </w:p>
        </w:tc>
        <w:tc>
          <w:tcPr>
            <w:tcW w:w="3315" w:type="dxa"/>
            <w:vAlign w:val="center"/>
            <w:hideMark/>
          </w:tcPr>
          <w:p w14:paraId="1E4180C9" w14:textId="77777777" w:rsidR="00E111D6" w:rsidRPr="002D5714" w:rsidRDefault="00E111D6" w:rsidP="001432DA">
            <w:pPr>
              <w:spacing w:after="0"/>
              <w:jc w:val="center"/>
              <w:rPr>
                <w:sz w:val="16"/>
                <w:szCs w:val="24"/>
              </w:rPr>
            </w:pPr>
            <w:r w:rsidRPr="002D5714">
              <w:rPr>
                <w:b/>
                <w:bCs/>
                <w:sz w:val="16"/>
                <w:szCs w:val="24"/>
              </w:rPr>
              <w:t>Debate argumentado con soporte estadístico sobre desigualdad en la comunidad</w:t>
            </w:r>
            <w:r w:rsidRPr="002D5714">
              <w:rPr>
                <w:sz w:val="16"/>
                <w:szCs w:val="24"/>
              </w:rPr>
              <w:t>, acompañado de gráficas y conclusiones escritas.</w:t>
            </w:r>
          </w:p>
        </w:tc>
      </w:tr>
      <w:tr w:rsidR="00E111D6" w:rsidRPr="002D5714" w14:paraId="67031BC4" w14:textId="77777777" w:rsidTr="001432DA">
        <w:trPr>
          <w:tblCellSpacing w:w="15" w:type="dxa"/>
        </w:trPr>
        <w:tc>
          <w:tcPr>
            <w:tcW w:w="3069" w:type="dxa"/>
            <w:shd w:val="clear" w:color="auto" w:fill="FFE699"/>
            <w:vAlign w:val="center"/>
            <w:hideMark/>
          </w:tcPr>
          <w:p w14:paraId="740C49AF" w14:textId="77777777" w:rsidR="00E111D6" w:rsidRPr="002D5714" w:rsidRDefault="00E111D6" w:rsidP="001432DA">
            <w:pPr>
              <w:spacing w:after="0"/>
              <w:jc w:val="center"/>
              <w:rPr>
                <w:sz w:val="16"/>
                <w:szCs w:val="24"/>
              </w:rPr>
            </w:pPr>
            <w:r w:rsidRPr="002D5714">
              <w:rPr>
                <w:b/>
                <w:bCs/>
                <w:sz w:val="16"/>
                <w:szCs w:val="24"/>
              </w:rPr>
              <w:t>De lo Humano y lo Comunitario + Saberes y Pensamiento Científico</w:t>
            </w:r>
          </w:p>
        </w:tc>
        <w:tc>
          <w:tcPr>
            <w:tcW w:w="4776" w:type="dxa"/>
            <w:vAlign w:val="center"/>
            <w:hideMark/>
          </w:tcPr>
          <w:p w14:paraId="1673A381" w14:textId="77777777" w:rsidR="00E111D6" w:rsidRPr="003211C1" w:rsidRDefault="00E111D6" w:rsidP="001432DA">
            <w:pPr>
              <w:spacing w:after="0"/>
              <w:rPr>
                <w:sz w:val="16"/>
                <w:szCs w:val="24"/>
              </w:rPr>
            </w:pPr>
            <w:r w:rsidRPr="002D5714">
              <w:rPr>
                <w:sz w:val="16"/>
                <w:szCs w:val="24"/>
              </w:rPr>
              <w:t xml:space="preserve">TUSO 1.1 Toma decisiones para el bienestar personal y social </w:t>
            </w:r>
          </w:p>
          <w:p w14:paraId="6D54591D" w14:textId="77777777" w:rsidR="00E111D6" w:rsidRPr="003211C1" w:rsidRDefault="00E111D6" w:rsidP="001432DA">
            <w:pPr>
              <w:spacing w:after="0"/>
              <w:rPr>
                <w:sz w:val="16"/>
                <w:szCs w:val="24"/>
              </w:rPr>
            </w:pPr>
            <w:r w:rsidRPr="002D5714">
              <w:rPr>
                <w:sz w:val="16"/>
                <w:szCs w:val="24"/>
              </w:rPr>
              <w:t xml:space="preserve">QUIM 1.3 Reflexiona sobre hábitos de consumo responsable </w:t>
            </w:r>
          </w:p>
          <w:p w14:paraId="57EB91CA" w14:textId="77777777" w:rsidR="00E111D6" w:rsidRPr="002D5714" w:rsidRDefault="00E111D6" w:rsidP="001432DA">
            <w:pPr>
              <w:spacing w:after="0"/>
              <w:rPr>
                <w:sz w:val="16"/>
                <w:szCs w:val="24"/>
              </w:rPr>
            </w:pPr>
            <w:r w:rsidRPr="002D5714">
              <w:rPr>
                <w:sz w:val="16"/>
                <w:szCs w:val="24"/>
              </w:rPr>
              <w:t>MAT 13.1 Usa medidas para toma de decisiones</w:t>
            </w:r>
          </w:p>
        </w:tc>
        <w:tc>
          <w:tcPr>
            <w:tcW w:w="2818" w:type="dxa"/>
            <w:vAlign w:val="center"/>
            <w:hideMark/>
          </w:tcPr>
          <w:p w14:paraId="0344CDB9" w14:textId="77777777" w:rsidR="00E111D6" w:rsidRDefault="00E111D6" w:rsidP="001432DA">
            <w:pPr>
              <w:spacing w:after="0"/>
              <w:jc w:val="center"/>
              <w:rPr>
                <w:sz w:val="16"/>
                <w:szCs w:val="24"/>
              </w:rPr>
            </w:pPr>
            <w:r w:rsidRPr="002D5714">
              <w:rPr>
                <w:sz w:val="16"/>
                <w:szCs w:val="24"/>
              </w:rPr>
              <w:t>Vida Saludable</w:t>
            </w:r>
          </w:p>
          <w:p w14:paraId="0194F5CC" w14:textId="77777777" w:rsidR="00E111D6" w:rsidRPr="002D5714" w:rsidRDefault="00E111D6" w:rsidP="001432DA">
            <w:pPr>
              <w:spacing w:after="0"/>
              <w:jc w:val="center"/>
              <w:rPr>
                <w:sz w:val="16"/>
                <w:szCs w:val="24"/>
              </w:rPr>
            </w:pPr>
            <w:r w:rsidRPr="002D5714">
              <w:rPr>
                <w:sz w:val="16"/>
                <w:szCs w:val="24"/>
              </w:rPr>
              <w:t>Pensamiento Crítico</w:t>
            </w:r>
          </w:p>
        </w:tc>
        <w:tc>
          <w:tcPr>
            <w:tcW w:w="3315" w:type="dxa"/>
            <w:vAlign w:val="center"/>
            <w:hideMark/>
          </w:tcPr>
          <w:p w14:paraId="4AA64071" w14:textId="77777777" w:rsidR="00E111D6" w:rsidRPr="002D5714" w:rsidRDefault="00E111D6" w:rsidP="001432DA">
            <w:pPr>
              <w:spacing w:after="0"/>
              <w:jc w:val="center"/>
              <w:rPr>
                <w:sz w:val="16"/>
                <w:szCs w:val="24"/>
              </w:rPr>
            </w:pPr>
            <w:r w:rsidRPr="002D5714">
              <w:rPr>
                <w:b/>
                <w:bCs/>
                <w:sz w:val="16"/>
                <w:szCs w:val="24"/>
              </w:rPr>
              <w:t>Periódico mural sobre consumo responsable</w:t>
            </w:r>
            <w:r w:rsidRPr="002D5714">
              <w:rPr>
                <w:sz w:val="16"/>
                <w:szCs w:val="24"/>
              </w:rPr>
              <w:t>, con análisis de datos y propuestas de mejora comunitaria.</w:t>
            </w:r>
          </w:p>
        </w:tc>
      </w:tr>
      <w:tr w:rsidR="00E111D6" w:rsidRPr="002D5714" w14:paraId="456F789A" w14:textId="77777777" w:rsidTr="001432DA">
        <w:trPr>
          <w:tblCellSpacing w:w="15" w:type="dxa"/>
        </w:trPr>
        <w:tc>
          <w:tcPr>
            <w:tcW w:w="3069" w:type="dxa"/>
            <w:shd w:val="clear" w:color="auto" w:fill="FFE699"/>
            <w:vAlign w:val="center"/>
            <w:hideMark/>
          </w:tcPr>
          <w:p w14:paraId="7D4D0A70" w14:textId="77777777" w:rsidR="00E111D6" w:rsidRPr="002D5714" w:rsidRDefault="00E111D6" w:rsidP="001432DA">
            <w:pPr>
              <w:spacing w:after="0"/>
              <w:jc w:val="center"/>
              <w:rPr>
                <w:sz w:val="16"/>
                <w:szCs w:val="24"/>
              </w:rPr>
            </w:pPr>
            <w:r w:rsidRPr="002D5714">
              <w:rPr>
                <w:b/>
                <w:bCs/>
                <w:sz w:val="16"/>
                <w:szCs w:val="24"/>
              </w:rPr>
              <w:t>Lenguajes + Ética, Naturaleza y Sociedades</w:t>
            </w:r>
          </w:p>
        </w:tc>
        <w:tc>
          <w:tcPr>
            <w:tcW w:w="4776" w:type="dxa"/>
            <w:vAlign w:val="center"/>
            <w:hideMark/>
          </w:tcPr>
          <w:p w14:paraId="0F965B88" w14:textId="77777777" w:rsidR="00E111D6" w:rsidRPr="003211C1" w:rsidRDefault="00E111D6" w:rsidP="001432DA">
            <w:pPr>
              <w:spacing w:after="0"/>
              <w:rPr>
                <w:sz w:val="16"/>
                <w:szCs w:val="24"/>
              </w:rPr>
            </w:pPr>
            <w:r w:rsidRPr="002D5714">
              <w:rPr>
                <w:sz w:val="16"/>
                <w:szCs w:val="24"/>
              </w:rPr>
              <w:t xml:space="preserve">ESP 2.1 / 3.1 Comunicación asertiva e intercultural </w:t>
            </w:r>
          </w:p>
          <w:p w14:paraId="1642392A" w14:textId="77777777" w:rsidR="00E111D6" w:rsidRPr="002D5714" w:rsidRDefault="00E111D6" w:rsidP="001432DA">
            <w:pPr>
              <w:spacing w:after="0"/>
              <w:rPr>
                <w:sz w:val="16"/>
                <w:szCs w:val="24"/>
              </w:rPr>
            </w:pPr>
            <w:r w:rsidRPr="002D5714">
              <w:rPr>
                <w:sz w:val="16"/>
                <w:szCs w:val="24"/>
              </w:rPr>
              <w:t>FCE 13.1 Participa en proyectos comunitarios</w:t>
            </w:r>
          </w:p>
        </w:tc>
        <w:tc>
          <w:tcPr>
            <w:tcW w:w="2818" w:type="dxa"/>
            <w:vAlign w:val="center"/>
            <w:hideMark/>
          </w:tcPr>
          <w:p w14:paraId="0597C20C" w14:textId="77777777" w:rsidR="00E111D6" w:rsidRPr="002D5714" w:rsidRDefault="00E111D6" w:rsidP="001432DA">
            <w:pPr>
              <w:spacing w:after="0"/>
              <w:jc w:val="center"/>
              <w:rPr>
                <w:sz w:val="16"/>
                <w:szCs w:val="24"/>
              </w:rPr>
            </w:pPr>
            <w:r w:rsidRPr="002D5714">
              <w:rPr>
                <w:sz w:val="16"/>
                <w:szCs w:val="24"/>
              </w:rPr>
              <w:t>Interculturalidad Crític</w:t>
            </w:r>
            <w:r>
              <w:rPr>
                <w:sz w:val="16"/>
                <w:szCs w:val="24"/>
              </w:rPr>
              <w:t>a</w:t>
            </w:r>
            <w:r w:rsidRPr="002D5714">
              <w:rPr>
                <w:sz w:val="16"/>
                <w:szCs w:val="24"/>
              </w:rPr>
              <w:t xml:space="preserve"> Apropiación cultural</w:t>
            </w:r>
          </w:p>
        </w:tc>
        <w:tc>
          <w:tcPr>
            <w:tcW w:w="3315" w:type="dxa"/>
            <w:vAlign w:val="center"/>
            <w:hideMark/>
          </w:tcPr>
          <w:p w14:paraId="29FC0C45" w14:textId="77777777" w:rsidR="00E111D6" w:rsidRPr="002D5714" w:rsidRDefault="00E111D6" w:rsidP="001432DA">
            <w:pPr>
              <w:spacing w:after="0"/>
              <w:jc w:val="center"/>
              <w:rPr>
                <w:sz w:val="16"/>
                <w:szCs w:val="24"/>
              </w:rPr>
            </w:pPr>
            <w:r w:rsidRPr="002D5714">
              <w:rPr>
                <w:b/>
                <w:bCs/>
                <w:sz w:val="16"/>
                <w:szCs w:val="24"/>
              </w:rPr>
              <w:t>Fascículo comunitario de noticias</w:t>
            </w:r>
            <w:r w:rsidRPr="002D5714">
              <w:rPr>
                <w:sz w:val="16"/>
                <w:szCs w:val="24"/>
              </w:rPr>
              <w:t xml:space="preserve"> sobre problemáticas locales y derechos humanos.</w:t>
            </w:r>
          </w:p>
        </w:tc>
      </w:tr>
      <w:tr w:rsidR="00E111D6" w:rsidRPr="002D5714" w14:paraId="42D6BD53" w14:textId="77777777" w:rsidTr="001432DA">
        <w:trPr>
          <w:tblCellSpacing w:w="15" w:type="dxa"/>
        </w:trPr>
        <w:tc>
          <w:tcPr>
            <w:tcW w:w="3069" w:type="dxa"/>
            <w:shd w:val="clear" w:color="auto" w:fill="FFE699"/>
            <w:vAlign w:val="center"/>
            <w:hideMark/>
          </w:tcPr>
          <w:p w14:paraId="60727500" w14:textId="77777777" w:rsidR="00E111D6" w:rsidRPr="002D5714" w:rsidRDefault="00E111D6" w:rsidP="001432DA">
            <w:pPr>
              <w:spacing w:after="0"/>
              <w:jc w:val="center"/>
              <w:rPr>
                <w:sz w:val="16"/>
                <w:szCs w:val="24"/>
              </w:rPr>
            </w:pPr>
            <w:r w:rsidRPr="002D5714">
              <w:rPr>
                <w:b/>
                <w:bCs/>
                <w:sz w:val="16"/>
                <w:szCs w:val="24"/>
              </w:rPr>
              <w:t>Saberes y Pensamiento Científico + Ética, Naturaleza y Sociedades + De lo Humano y lo Comunitario</w:t>
            </w:r>
          </w:p>
        </w:tc>
        <w:tc>
          <w:tcPr>
            <w:tcW w:w="4776" w:type="dxa"/>
            <w:vAlign w:val="center"/>
            <w:hideMark/>
          </w:tcPr>
          <w:p w14:paraId="21FF5EAA" w14:textId="77777777" w:rsidR="00E111D6" w:rsidRPr="00C15ABD" w:rsidRDefault="00E111D6" w:rsidP="001432DA">
            <w:pPr>
              <w:spacing w:after="0"/>
              <w:rPr>
                <w:sz w:val="16"/>
                <w:szCs w:val="24"/>
              </w:rPr>
            </w:pPr>
            <w:r w:rsidRPr="002D5714">
              <w:rPr>
                <w:sz w:val="16"/>
                <w:szCs w:val="24"/>
              </w:rPr>
              <w:t xml:space="preserve">QUIM 1.1 Reconoce saberes de pueblos en necesidades humanas </w:t>
            </w:r>
          </w:p>
          <w:p w14:paraId="5CDF552E" w14:textId="77777777" w:rsidR="00E111D6" w:rsidRPr="00C15ABD" w:rsidRDefault="00E111D6" w:rsidP="001432DA">
            <w:pPr>
              <w:spacing w:after="0"/>
              <w:rPr>
                <w:sz w:val="16"/>
                <w:szCs w:val="24"/>
              </w:rPr>
            </w:pPr>
            <w:r w:rsidRPr="002D5714">
              <w:rPr>
                <w:sz w:val="16"/>
                <w:szCs w:val="24"/>
              </w:rPr>
              <w:t xml:space="preserve">FCE 9.1 Implementa acciones de sustentabilidad </w:t>
            </w:r>
          </w:p>
          <w:p w14:paraId="7ED3B31A" w14:textId="77777777" w:rsidR="00E111D6" w:rsidRPr="002D5714" w:rsidRDefault="00E111D6" w:rsidP="001432DA">
            <w:pPr>
              <w:spacing w:after="0"/>
              <w:rPr>
                <w:sz w:val="16"/>
                <w:szCs w:val="24"/>
              </w:rPr>
            </w:pPr>
            <w:r w:rsidRPr="002D5714">
              <w:rPr>
                <w:sz w:val="16"/>
                <w:szCs w:val="24"/>
              </w:rPr>
              <w:t>TUSO 4.1 Previene riesgos en comunidad</w:t>
            </w:r>
          </w:p>
        </w:tc>
        <w:tc>
          <w:tcPr>
            <w:tcW w:w="2818" w:type="dxa"/>
            <w:vAlign w:val="center"/>
            <w:hideMark/>
          </w:tcPr>
          <w:p w14:paraId="1A8AF425" w14:textId="77777777" w:rsidR="00E111D6" w:rsidRDefault="00E111D6" w:rsidP="001432DA">
            <w:pPr>
              <w:spacing w:after="0"/>
              <w:jc w:val="center"/>
              <w:rPr>
                <w:sz w:val="16"/>
                <w:szCs w:val="24"/>
              </w:rPr>
            </w:pPr>
            <w:r w:rsidRPr="002D5714">
              <w:rPr>
                <w:sz w:val="16"/>
                <w:szCs w:val="24"/>
              </w:rPr>
              <w:t>Vida Saludable</w:t>
            </w:r>
          </w:p>
          <w:p w14:paraId="5FC4E11E" w14:textId="77777777" w:rsidR="00E111D6" w:rsidRDefault="00E111D6" w:rsidP="001432DA">
            <w:pPr>
              <w:spacing w:after="0"/>
              <w:jc w:val="center"/>
              <w:rPr>
                <w:sz w:val="16"/>
                <w:szCs w:val="24"/>
              </w:rPr>
            </w:pPr>
            <w:r w:rsidRPr="002D5714">
              <w:rPr>
                <w:sz w:val="16"/>
                <w:szCs w:val="24"/>
              </w:rPr>
              <w:t>Inclusión</w:t>
            </w:r>
          </w:p>
          <w:p w14:paraId="1EFD2626" w14:textId="77777777" w:rsidR="00E111D6" w:rsidRPr="002D5714" w:rsidRDefault="00E111D6" w:rsidP="001432DA">
            <w:pPr>
              <w:spacing w:after="0"/>
              <w:jc w:val="center"/>
              <w:rPr>
                <w:sz w:val="16"/>
                <w:szCs w:val="24"/>
              </w:rPr>
            </w:pPr>
            <w:r w:rsidRPr="002D5714">
              <w:rPr>
                <w:sz w:val="16"/>
                <w:szCs w:val="24"/>
              </w:rPr>
              <w:t>Pensamiento Crítico</w:t>
            </w:r>
          </w:p>
        </w:tc>
        <w:tc>
          <w:tcPr>
            <w:tcW w:w="3315" w:type="dxa"/>
            <w:vAlign w:val="center"/>
            <w:hideMark/>
          </w:tcPr>
          <w:p w14:paraId="70AD4902" w14:textId="77777777" w:rsidR="00E111D6" w:rsidRPr="002D5714" w:rsidRDefault="00E111D6" w:rsidP="001432DA">
            <w:pPr>
              <w:spacing w:after="0"/>
              <w:jc w:val="center"/>
              <w:rPr>
                <w:sz w:val="16"/>
                <w:szCs w:val="24"/>
              </w:rPr>
            </w:pPr>
            <w:r w:rsidRPr="002D5714">
              <w:rPr>
                <w:b/>
                <w:bCs/>
                <w:sz w:val="16"/>
                <w:szCs w:val="24"/>
              </w:rPr>
              <w:t>Infografía comunitaria sobre sustentabilidad y prevención de riesgos</w:t>
            </w:r>
            <w:r w:rsidRPr="002D5714">
              <w:rPr>
                <w:sz w:val="16"/>
                <w:szCs w:val="24"/>
              </w:rPr>
              <w:t>, vinculando ciencia y acción social.</w:t>
            </w:r>
          </w:p>
        </w:tc>
      </w:tr>
      <w:tr w:rsidR="00E111D6" w:rsidRPr="002D5714" w14:paraId="13811614" w14:textId="77777777" w:rsidTr="001432DA">
        <w:trPr>
          <w:tblCellSpacing w:w="15" w:type="dxa"/>
        </w:trPr>
        <w:tc>
          <w:tcPr>
            <w:tcW w:w="3069" w:type="dxa"/>
            <w:shd w:val="clear" w:color="auto" w:fill="FFE699"/>
            <w:vAlign w:val="center"/>
            <w:hideMark/>
          </w:tcPr>
          <w:p w14:paraId="4329ECB3" w14:textId="77777777" w:rsidR="00E111D6" w:rsidRPr="002D5714" w:rsidRDefault="00E111D6" w:rsidP="001432DA">
            <w:pPr>
              <w:spacing w:after="0"/>
              <w:jc w:val="center"/>
              <w:rPr>
                <w:sz w:val="16"/>
                <w:szCs w:val="24"/>
              </w:rPr>
            </w:pPr>
            <w:r w:rsidRPr="002D5714">
              <w:rPr>
                <w:b/>
                <w:bCs/>
                <w:sz w:val="16"/>
                <w:szCs w:val="24"/>
              </w:rPr>
              <w:t>Lenguajes + Saberes y Pensamiento Científico</w:t>
            </w:r>
          </w:p>
        </w:tc>
        <w:tc>
          <w:tcPr>
            <w:tcW w:w="4776" w:type="dxa"/>
            <w:vAlign w:val="center"/>
            <w:hideMark/>
          </w:tcPr>
          <w:p w14:paraId="3A6A56CF" w14:textId="77777777" w:rsidR="00E111D6" w:rsidRPr="00C15ABD" w:rsidRDefault="00E111D6" w:rsidP="001432DA">
            <w:pPr>
              <w:spacing w:after="0"/>
              <w:rPr>
                <w:sz w:val="16"/>
                <w:szCs w:val="24"/>
              </w:rPr>
            </w:pPr>
            <w:r w:rsidRPr="002D5714">
              <w:rPr>
                <w:sz w:val="16"/>
                <w:szCs w:val="24"/>
              </w:rPr>
              <w:t xml:space="preserve">ESP 1.1 Valora diversidad lingüística </w:t>
            </w:r>
          </w:p>
          <w:p w14:paraId="1C911D7E" w14:textId="77777777" w:rsidR="00E111D6" w:rsidRPr="002D5714" w:rsidRDefault="00E111D6" w:rsidP="001432DA">
            <w:pPr>
              <w:spacing w:after="0"/>
              <w:rPr>
                <w:sz w:val="16"/>
                <w:szCs w:val="24"/>
              </w:rPr>
            </w:pPr>
            <w:r w:rsidRPr="002D5714">
              <w:rPr>
                <w:sz w:val="16"/>
                <w:szCs w:val="24"/>
              </w:rPr>
              <w:t>MAT 12.1 Interpreta datos en gráficas</w:t>
            </w:r>
          </w:p>
        </w:tc>
        <w:tc>
          <w:tcPr>
            <w:tcW w:w="2818" w:type="dxa"/>
            <w:vAlign w:val="center"/>
            <w:hideMark/>
          </w:tcPr>
          <w:p w14:paraId="06251988" w14:textId="77777777" w:rsidR="00E111D6" w:rsidRDefault="00E111D6" w:rsidP="001432DA">
            <w:pPr>
              <w:spacing w:after="0"/>
              <w:jc w:val="center"/>
              <w:rPr>
                <w:sz w:val="16"/>
                <w:szCs w:val="24"/>
              </w:rPr>
            </w:pPr>
            <w:r w:rsidRPr="002D5714">
              <w:rPr>
                <w:sz w:val="16"/>
                <w:szCs w:val="24"/>
              </w:rPr>
              <w:t>Interculturalidad Crítica</w:t>
            </w:r>
          </w:p>
          <w:p w14:paraId="58513711" w14:textId="77777777" w:rsidR="00E111D6" w:rsidRPr="002D5714" w:rsidRDefault="00E111D6" w:rsidP="001432DA">
            <w:pPr>
              <w:spacing w:after="0"/>
              <w:jc w:val="center"/>
              <w:rPr>
                <w:sz w:val="16"/>
                <w:szCs w:val="24"/>
              </w:rPr>
            </w:pPr>
            <w:r w:rsidRPr="002D5714">
              <w:rPr>
                <w:sz w:val="16"/>
                <w:szCs w:val="24"/>
              </w:rPr>
              <w:t>Apropiación cultural</w:t>
            </w:r>
          </w:p>
        </w:tc>
        <w:tc>
          <w:tcPr>
            <w:tcW w:w="3315" w:type="dxa"/>
            <w:vAlign w:val="center"/>
            <w:hideMark/>
          </w:tcPr>
          <w:p w14:paraId="3EBA7E03" w14:textId="77777777" w:rsidR="00E111D6" w:rsidRPr="002D5714" w:rsidRDefault="00E111D6" w:rsidP="001432DA">
            <w:pPr>
              <w:spacing w:after="0"/>
              <w:jc w:val="center"/>
              <w:rPr>
                <w:sz w:val="16"/>
                <w:szCs w:val="24"/>
              </w:rPr>
            </w:pPr>
            <w:r w:rsidRPr="002D5714">
              <w:rPr>
                <w:b/>
                <w:bCs/>
                <w:sz w:val="16"/>
                <w:szCs w:val="24"/>
              </w:rPr>
              <w:t>Folleto de divulgación lingüística con datos estadísticos</w:t>
            </w:r>
            <w:r w:rsidRPr="002D5714">
              <w:rPr>
                <w:sz w:val="16"/>
                <w:szCs w:val="24"/>
              </w:rPr>
              <w:t xml:space="preserve"> sobre uso de lenguas en la comunidad.</w:t>
            </w:r>
          </w:p>
        </w:tc>
      </w:tr>
      <w:tr w:rsidR="00E111D6" w:rsidRPr="002D5714" w14:paraId="2DF08BB3" w14:textId="77777777" w:rsidTr="001432DA">
        <w:trPr>
          <w:tblCellSpacing w:w="15" w:type="dxa"/>
        </w:trPr>
        <w:tc>
          <w:tcPr>
            <w:tcW w:w="3069" w:type="dxa"/>
            <w:shd w:val="clear" w:color="auto" w:fill="FFE699"/>
            <w:vAlign w:val="center"/>
            <w:hideMark/>
          </w:tcPr>
          <w:p w14:paraId="5A38C0B3" w14:textId="77777777" w:rsidR="00E111D6" w:rsidRPr="002D5714" w:rsidRDefault="00E111D6" w:rsidP="001432DA">
            <w:pPr>
              <w:spacing w:after="0"/>
              <w:jc w:val="center"/>
              <w:rPr>
                <w:sz w:val="16"/>
                <w:szCs w:val="24"/>
              </w:rPr>
            </w:pPr>
            <w:r w:rsidRPr="002D5714">
              <w:rPr>
                <w:b/>
                <w:bCs/>
                <w:sz w:val="16"/>
                <w:szCs w:val="24"/>
              </w:rPr>
              <w:t>De lo Humano y lo Comunitario + Ética, Naturaleza y Sociedades</w:t>
            </w:r>
          </w:p>
        </w:tc>
        <w:tc>
          <w:tcPr>
            <w:tcW w:w="4776" w:type="dxa"/>
            <w:vAlign w:val="center"/>
            <w:hideMark/>
          </w:tcPr>
          <w:p w14:paraId="4E457F26" w14:textId="77777777" w:rsidR="00E111D6" w:rsidRPr="00C15ABD" w:rsidRDefault="00E111D6" w:rsidP="001432DA">
            <w:pPr>
              <w:spacing w:after="0"/>
              <w:rPr>
                <w:sz w:val="16"/>
                <w:szCs w:val="24"/>
              </w:rPr>
            </w:pPr>
            <w:r w:rsidRPr="002D5714">
              <w:rPr>
                <w:sz w:val="16"/>
                <w:szCs w:val="24"/>
              </w:rPr>
              <w:t xml:space="preserve">TUSO 2.1 Construye relaciones inclusivas </w:t>
            </w:r>
          </w:p>
          <w:p w14:paraId="5B2BB2C3" w14:textId="77777777" w:rsidR="00E111D6" w:rsidRPr="002D5714" w:rsidRDefault="00E111D6" w:rsidP="001432DA">
            <w:pPr>
              <w:spacing w:after="0"/>
              <w:rPr>
                <w:sz w:val="16"/>
                <w:szCs w:val="24"/>
              </w:rPr>
            </w:pPr>
            <w:r w:rsidRPr="002D5714">
              <w:rPr>
                <w:sz w:val="16"/>
                <w:szCs w:val="24"/>
              </w:rPr>
              <w:t>FCE 12.1 Participa en democracia</w:t>
            </w:r>
          </w:p>
        </w:tc>
        <w:tc>
          <w:tcPr>
            <w:tcW w:w="2818" w:type="dxa"/>
            <w:vAlign w:val="center"/>
            <w:hideMark/>
          </w:tcPr>
          <w:p w14:paraId="3675DA80" w14:textId="77777777" w:rsidR="00E111D6" w:rsidRDefault="00E111D6" w:rsidP="001432DA">
            <w:pPr>
              <w:spacing w:after="0"/>
              <w:jc w:val="center"/>
              <w:rPr>
                <w:sz w:val="16"/>
                <w:szCs w:val="24"/>
              </w:rPr>
            </w:pPr>
            <w:r w:rsidRPr="002D5714">
              <w:rPr>
                <w:sz w:val="16"/>
                <w:szCs w:val="24"/>
              </w:rPr>
              <w:t>Igualdad de Género</w:t>
            </w:r>
          </w:p>
          <w:p w14:paraId="624C3D69" w14:textId="77777777" w:rsidR="00E111D6" w:rsidRPr="002D5714" w:rsidRDefault="00E111D6" w:rsidP="001432DA">
            <w:pPr>
              <w:spacing w:after="0"/>
              <w:jc w:val="center"/>
              <w:rPr>
                <w:sz w:val="16"/>
                <w:szCs w:val="24"/>
              </w:rPr>
            </w:pPr>
            <w:r w:rsidRPr="002D5714">
              <w:rPr>
                <w:sz w:val="16"/>
                <w:szCs w:val="24"/>
              </w:rPr>
              <w:t>Inclusión</w:t>
            </w:r>
          </w:p>
        </w:tc>
        <w:tc>
          <w:tcPr>
            <w:tcW w:w="3315" w:type="dxa"/>
            <w:vAlign w:val="center"/>
            <w:hideMark/>
          </w:tcPr>
          <w:p w14:paraId="21DCC7FA" w14:textId="77777777" w:rsidR="00E111D6" w:rsidRPr="002D5714" w:rsidRDefault="00E111D6" w:rsidP="001432DA">
            <w:pPr>
              <w:spacing w:after="0"/>
              <w:jc w:val="center"/>
              <w:rPr>
                <w:sz w:val="16"/>
                <w:szCs w:val="24"/>
              </w:rPr>
            </w:pPr>
            <w:r w:rsidRPr="002D5714">
              <w:rPr>
                <w:b/>
                <w:bCs/>
                <w:sz w:val="16"/>
                <w:szCs w:val="24"/>
              </w:rPr>
              <w:t>Simulación democrática (urna escolar)</w:t>
            </w:r>
            <w:r w:rsidRPr="002D5714">
              <w:rPr>
                <w:sz w:val="16"/>
                <w:szCs w:val="24"/>
              </w:rPr>
              <w:t xml:space="preserve"> para tomar decisiones colectivas sobre problemáticas del grupo.</w:t>
            </w:r>
          </w:p>
        </w:tc>
      </w:tr>
      <w:tr w:rsidR="00E111D6" w:rsidRPr="002D5714" w14:paraId="1DCA95B2" w14:textId="77777777" w:rsidTr="001432DA">
        <w:trPr>
          <w:tblCellSpacing w:w="15" w:type="dxa"/>
        </w:trPr>
        <w:tc>
          <w:tcPr>
            <w:tcW w:w="3069" w:type="dxa"/>
            <w:shd w:val="clear" w:color="auto" w:fill="FFE699"/>
            <w:vAlign w:val="center"/>
            <w:hideMark/>
          </w:tcPr>
          <w:p w14:paraId="002C2F9E" w14:textId="77777777" w:rsidR="00E111D6" w:rsidRPr="002D5714" w:rsidRDefault="00E111D6" w:rsidP="001432DA">
            <w:pPr>
              <w:spacing w:after="0"/>
              <w:jc w:val="center"/>
              <w:rPr>
                <w:sz w:val="16"/>
                <w:szCs w:val="24"/>
              </w:rPr>
            </w:pPr>
            <w:r w:rsidRPr="002D5714">
              <w:rPr>
                <w:b/>
                <w:bCs/>
                <w:sz w:val="16"/>
                <w:szCs w:val="24"/>
              </w:rPr>
              <w:t>Saberes y Pensamiento Científico + Lenguajes + De lo Humano y lo Comunitario</w:t>
            </w:r>
          </w:p>
        </w:tc>
        <w:tc>
          <w:tcPr>
            <w:tcW w:w="4776" w:type="dxa"/>
            <w:vAlign w:val="center"/>
            <w:hideMark/>
          </w:tcPr>
          <w:p w14:paraId="3A2B6EDB" w14:textId="77777777" w:rsidR="00E111D6" w:rsidRPr="00C15ABD" w:rsidRDefault="00E111D6" w:rsidP="001432DA">
            <w:pPr>
              <w:spacing w:after="0"/>
              <w:rPr>
                <w:sz w:val="16"/>
                <w:szCs w:val="24"/>
              </w:rPr>
            </w:pPr>
            <w:r w:rsidRPr="002D5714">
              <w:rPr>
                <w:sz w:val="16"/>
                <w:szCs w:val="24"/>
              </w:rPr>
              <w:t xml:space="preserve">MAT 7.1 Interpreta variación de datos </w:t>
            </w:r>
          </w:p>
          <w:p w14:paraId="2F4892B7" w14:textId="77777777" w:rsidR="00E111D6" w:rsidRPr="00C15ABD" w:rsidRDefault="00E111D6" w:rsidP="001432DA">
            <w:pPr>
              <w:spacing w:after="0"/>
              <w:rPr>
                <w:sz w:val="16"/>
                <w:szCs w:val="24"/>
              </w:rPr>
            </w:pPr>
            <w:r w:rsidRPr="002D5714">
              <w:rPr>
                <w:sz w:val="16"/>
                <w:szCs w:val="24"/>
              </w:rPr>
              <w:t xml:space="preserve">ESP 2.2 Produce propuestas creativas interculturales </w:t>
            </w:r>
          </w:p>
          <w:p w14:paraId="0E313F77" w14:textId="77777777" w:rsidR="00E111D6" w:rsidRPr="002D5714" w:rsidRDefault="00E111D6" w:rsidP="001432DA">
            <w:pPr>
              <w:spacing w:after="0"/>
              <w:rPr>
                <w:sz w:val="16"/>
                <w:szCs w:val="24"/>
              </w:rPr>
            </w:pPr>
            <w:r w:rsidRPr="002D5714">
              <w:rPr>
                <w:sz w:val="16"/>
                <w:szCs w:val="24"/>
              </w:rPr>
              <w:t>TUSO 3.1 Visualiza proyecto de vida</w:t>
            </w:r>
          </w:p>
        </w:tc>
        <w:tc>
          <w:tcPr>
            <w:tcW w:w="2818" w:type="dxa"/>
            <w:vAlign w:val="center"/>
            <w:hideMark/>
          </w:tcPr>
          <w:p w14:paraId="125C6890" w14:textId="77777777" w:rsidR="00E111D6" w:rsidRDefault="00E111D6" w:rsidP="001432DA">
            <w:pPr>
              <w:spacing w:after="0"/>
              <w:jc w:val="center"/>
              <w:rPr>
                <w:sz w:val="16"/>
                <w:szCs w:val="24"/>
              </w:rPr>
            </w:pPr>
            <w:r w:rsidRPr="002D5714">
              <w:rPr>
                <w:sz w:val="16"/>
                <w:szCs w:val="24"/>
              </w:rPr>
              <w:t>Pensamiento Crítico</w:t>
            </w:r>
          </w:p>
          <w:p w14:paraId="7E2415DB" w14:textId="77777777" w:rsidR="00E111D6" w:rsidRPr="002D5714" w:rsidRDefault="00E111D6" w:rsidP="001432DA">
            <w:pPr>
              <w:spacing w:after="0"/>
              <w:jc w:val="center"/>
              <w:rPr>
                <w:sz w:val="16"/>
                <w:szCs w:val="24"/>
              </w:rPr>
            </w:pPr>
            <w:r w:rsidRPr="002D5714">
              <w:rPr>
                <w:sz w:val="16"/>
                <w:szCs w:val="24"/>
              </w:rPr>
              <w:t>Vida Saludable</w:t>
            </w:r>
          </w:p>
        </w:tc>
        <w:tc>
          <w:tcPr>
            <w:tcW w:w="3315" w:type="dxa"/>
            <w:vAlign w:val="center"/>
            <w:hideMark/>
          </w:tcPr>
          <w:p w14:paraId="49675F94" w14:textId="77777777" w:rsidR="00E111D6" w:rsidRPr="002D5714" w:rsidRDefault="00E111D6" w:rsidP="001432DA">
            <w:pPr>
              <w:spacing w:after="0"/>
              <w:jc w:val="center"/>
              <w:rPr>
                <w:sz w:val="16"/>
                <w:szCs w:val="24"/>
              </w:rPr>
            </w:pPr>
            <w:r w:rsidRPr="002D5714">
              <w:rPr>
                <w:b/>
                <w:bCs/>
                <w:sz w:val="16"/>
                <w:szCs w:val="24"/>
              </w:rPr>
              <w:t>Proyecto “Mi vida en datos”</w:t>
            </w:r>
            <w:r w:rsidRPr="002D5714">
              <w:rPr>
                <w:sz w:val="16"/>
                <w:szCs w:val="24"/>
              </w:rPr>
              <w:t>: análisis estadístico de hábitos personales y redacción de metas de vida.</w:t>
            </w:r>
          </w:p>
        </w:tc>
      </w:tr>
      <w:tr w:rsidR="00E111D6" w:rsidRPr="002D5714" w14:paraId="5BD0814F" w14:textId="77777777" w:rsidTr="001432DA">
        <w:trPr>
          <w:tblCellSpacing w:w="15" w:type="dxa"/>
        </w:trPr>
        <w:tc>
          <w:tcPr>
            <w:tcW w:w="3069" w:type="dxa"/>
            <w:shd w:val="clear" w:color="auto" w:fill="FFE699"/>
            <w:vAlign w:val="center"/>
            <w:hideMark/>
          </w:tcPr>
          <w:p w14:paraId="7FDD9AD6" w14:textId="77777777" w:rsidR="00E111D6" w:rsidRPr="002D5714" w:rsidRDefault="00E111D6" w:rsidP="001432DA">
            <w:pPr>
              <w:spacing w:after="0"/>
              <w:jc w:val="center"/>
              <w:rPr>
                <w:sz w:val="16"/>
                <w:szCs w:val="24"/>
              </w:rPr>
            </w:pPr>
            <w:r w:rsidRPr="002D5714">
              <w:rPr>
                <w:b/>
                <w:bCs/>
                <w:sz w:val="16"/>
                <w:szCs w:val="24"/>
              </w:rPr>
              <w:t>Ética, Naturaleza y Sociedades + Lenguajes + Artes</w:t>
            </w:r>
          </w:p>
        </w:tc>
        <w:tc>
          <w:tcPr>
            <w:tcW w:w="4776" w:type="dxa"/>
            <w:vAlign w:val="center"/>
            <w:hideMark/>
          </w:tcPr>
          <w:p w14:paraId="738A0763" w14:textId="77777777" w:rsidR="00E111D6" w:rsidRPr="00C15ABD" w:rsidRDefault="00E111D6" w:rsidP="001432DA">
            <w:pPr>
              <w:spacing w:after="0"/>
              <w:rPr>
                <w:sz w:val="16"/>
                <w:szCs w:val="24"/>
              </w:rPr>
            </w:pPr>
            <w:r w:rsidRPr="002D5714">
              <w:rPr>
                <w:sz w:val="16"/>
                <w:szCs w:val="24"/>
              </w:rPr>
              <w:t xml:space="preserve">ESP 2.1 Diálogo intercultural </w:t>
            </w:r>
          </w:p>
          <w:p w14:paraId="114A66B7" w14:textId="77777777" w:rsidR="00E111D6" w:rsidRPr="00C15ABD" w:rsidRDefault="00E111D6" w:rsidP="001432DA">
            <w:pPr>
              <w:spacing w:after="0"/>
              <w:rPr>
                <w:sz w:val="16"/>
                <w:szCs w:val="24"/>
              </w:rPr>
            </w:pPr>
            <w:r w:rsidRPr="002D5714">
              <w:rPr>
                <w:sz w:val="16"/>
                <w:szCs w:val="24"/>
              </w:rPr>
              <w:t xml:space="preserve">ART 1.1 Representación artística cultural </w:t>
            </w:r>
          </w:p>
          <w:p w14:paraId="6E5336CC" w14:textId="77777777" w:rsidR="00E111D6" w:rsidRPr="002D5714" w:rsidRDefault="00E111D6" w:rsidP="001432DA">
            <w:pPr>
              <w:spacing w:after="0"/>
              <w:rPr>
                <w:sz w:val="16"/>
                <w:szCs w:val="24"/>
              </w:rPr>
            </w:pPr>
            <w:r w:rsidRPr="002D5714">
              <w:rPr>
                <w:sz w:val="16"/>
                <w:szCs w:val="24"/>
              </w:rPr>
              <w:t>FCE 10.1 Inclusión social</w:t>
            </w:r>
          </w:p>
        </w:tc>
        <w:tc>
          <w:tcPr>
            <w:tcW w:w="2818" w:type="dxa"/>
            <w:vAlign w:val="center"/>
            <w:hideMark/>
          </w:tcPr>
          <w:p w14:paraId="096A126B" w14:textId="77777777" w:rsidR="00E111D6" w:rsidRPr="002D5714" w:rsidRDefault="00E111D6" w:rsidP="001432DA">
            <w:pPr>
              <w:spacing w:after="0"/>
              <w:jc w:val="center"/>
              <w:rPr>
                <w:sz w:val="16"/>
                <w:szCs w:val="24"/>
              </w:rPr>
            </w:pPr>
            <w:r w:rsidRPr="002D5714">
              <w:rPr>
                <w:sz w:val="16"/>
                <w:szCs w:val="24"/>
              </w:rPr>
              <w:t>Artes y Experiencias Estéticas Interculturalidad</w:t>
            </w:r>
          </w:p>
        </w:tc>
        <w:tc>
          <w:tcPr>
            <w:tcW w:w="3315" w:type="dxa"/>
            <w:vAlign w:val="center"/>
            <w:hideMark/>
          </w:tcPr>
          <w:p w14:paraId="45515256" w14:textId="77777777" w:rsidR="00E111D6" w:rsidRPr="002D5714" w:rsidRDefault="00E111D6" w:rsidP="001432DA">
            <w:pPr>
              <w:spacing w:after="0"/>
              <w:jc w:val="center"/>
              <w:rPr>
                <w:sz w:val="16"/>
                <w:szCs w:val="24"/>
              </w:rPr>
            </w:pPr>
            <w:r w:rsidRPr="002D5714">
              <w:rPr>
                <w:b/>
                <w:bCs/>
                <w:sz w:val="16"/>
                <w:szCs w:val="24"/>
              </w:rPr>
              <w:t>Exposición comunitaria pluricultural</w:t>
            </w:r>
            <w:r w:rsidRPr="002D5714">
              <w:rPr>
                <w:sz w:val="16"/>
                <w:szCs w:val="24"/>
              </w:rPr>
              <w:t xml:space="preserve"> (arte + textos + diálogo).</w:t>
            </w:r>
          </w:p>
        </w:tc>
      </w:tr>
      <w:tr w:rsidR="00E111D6" w:rsidRPr="002D5714" w14:paraId="4B855246" w14:textId="77777777" w:rsidTr="001432DA">
        <w:trPr>
          <w:tblCellSpacing w:w="15" w:type="dxa"/>
        </w:trPr>
        <w:tc>
          <w:tcPr>
            <w:tcW w:w="3069" w:type="dxa"/>
            <w:shd w:val="clear" w:color="auto" w:fill="FFE699"/>
            <w:vAlign w:val="center"/>
            <w:hideMark/>
          </w:tcPr>
          <w:p w14:paraId="68FDAC42" w14:textId="77777777" w:rsidR="00E111D6" w:rsidRPr="002D5714" w:rsidRDefault="00E111D6" w:rsidP="001432DA">
            <w:pPr>
              <w:spacing w:after="0"/>
              <w:jc w:val="center"/>
              <w:rPr>
                <w:sz w:val="16"/>
                <w:szCs w:val="24"/>
              </w:rPr>
            </w:pPr>
            <w:r w:rsidRPr="002D5714">
              <w:rPr>
                <w:b/>
                <w:bCs/>
                <w:sz w:val="16"/>
                <w:szCs w:val="24"/>
              </w:rPr>
              <w:t>De lo Humano y lo Comunitario + Saberes y Pensamiento Científico + Ética</w:t>
            </w:r>
          </w:p>
        </w:tc>
        <w:tc>
          <w:tcPr>
            <w:tcW w:w="4776" w:type="dxa"/>
            <w:vAlign w:val="center"/>
            <w:hideMark/>
          </w:tcPr>
          <w:p w14:paraId="66C643C7" w14:textId="77777777" w:rsidR="00E111D6" w:rsidRPr="00C15ABD" w:rsidRDefault="00E111D6" w:rsidP="001432DA">
            <w:pPr>
              <w:spacing w:after="0"/>
              <w:rPr>
                <w:sz w:val="16"/>
                <w:szCs w:val="24"/>
              </w:rPr>
            </w:pPr>
            <w:r w:rsidRPr="002D5714">
              <w:rPr>
                <w:sz w:val="16"/>
                <w:szCs w:val="24"/>
              </w:rPr>
              <w:t xml:space="preserve">TEC 2.1 Propone alternativas sustentables </w:t>
            </w:r>
          </w:p>
          <w:p w14:paraId="5F232765" w14:textId="77777777" w:rsidR="00E111D6" w:rsidRPr="00C15ABD" w:rsidRDefault="00E111D6" w:rsidP="001432DA">
            <w:pPr>
              <w:spacing w:after="0"/>
              <w:rPr>
                <w:sz w:val="16"/>
                <w:szCs w:val="24"/>
              </w:rPr>
            </w:pPr>
            <w:r w:rsidRPr="002D5714">
              <w:rPr>
                <w:sz w:val="16"/>
                <w:szCs w:val="24"/>
              </w:rPr>
              <w:t xml:space="preserve">QUIM 1.2 Indaga aportes científicos </w:t>
            </w:r>
          </w:p>
          <w:p w14:paraId="62AB426E" w14:textId="77777777" w:rsidR="00E111D6" w:rsidRPr="002D5714" w:rsidRDefault="00E111D6" w:rsidP="001432DA">
            <w:pPr>
              <w:spacing w:after="0"/>
              <w:rPr>
                <w:sz w:val="16"/>
                <w:szCs w:val="24"/>
              </w:rPr>
            </w:pPr>
            <w:r w:rsidRPr="002D5714">
              <w:rPr>
                <w:sz w:val="16"/>
                <w:szCs w:val="24"/>
              </w:rPr>
              <w:t>FCE 9.1 Participación sustentable</w:t>
            </w:r>
          </w:p>
        </w:tc>
        <w:tc>
          <w:tcPr>
            <w:tcW w:w="2818" w:type="dxa"/>
            <w:vAlign w:val="center"/>
            <w:hideMark/>
          </w:tcPr>
          <w:p w14:paraId="5F204FA6" w14:textId="77777777" w:rsidR="00E111D6" w:rsidRDefault="00E111D6" w:rsidP="001432DA">
            <w:pPr>
              <w:spacing w:after="0"/>
              <w:jc w:val="center"/>
              <w:rPr>
                <w:sz w:val="16"/>
                <w:szCs w:val="24"/>
              </w:rPr>
            </w:pPr>
            <w:r w:rsidRPr="002D5714">
              <w:rPr>
                <w:sz w:val="16"/>
                <w:szCs w:val="24"/>
              </w:rPr>
              <w:t>Pensamiento Crítico</w:t>
            </w:r>
          </w:p>
          <w:p w14:paraId="759C7D66" w14:textId="77777777" w:rsidR="00E111D6" w:rsidRPr="002D5714" w:rsidRDefault="00E111D6" w:rsidP="001432DA">
            <w:pPr>
              <w:spacing w:after="0"/>
              <w:jc w:val="center"/>
              <w:rPr>
                <w:sz w:val="16"/>
                <w:szCs w:val="24"/>
              </w:rPr>
            </w:pPr>
            <w:r w:rsidRPr="002D5714">
              <w:rPr>
                <w:sz w:val="16"/>
                <w:szCs w:val="24"/>
              </w:rPr>
              <w:t>Vida Saludable</w:t>
            </w:r>
          </w:p>
        </w:tc>
        <w:tc>
          <w:tcPr>
            <w:tcW w:w="3315" w:type="dxa"/>
            <w:vAlign w:val="center"/>
            <w:hideMark/>
          </w:tcPr>
          <w:p w14:paraId="0F83BA0E" w14:textId="77777777" w:rsidR="00E111D6" w:rsidRPr="002D5714" w:rsidRDefault="00E111D6" w:rsidP="001432DA">
            <w:pPr>
              <w:spacing w:after="0"/>
              <w:jc w:val="center"/>
              <w:rPr>
                <w:sz w:val="16"/>
                <w:szCs w:val="24"/>
              </w:rPr>
            </w:pPr>
            <w:r w:rsidRPr="002D5714">
              <w:rPr>
                <w:b/>
                <w:bCs/>
                <w:sz w:val="16"/>
                <w:szCs w:val="24"/>
              </w:rPr>
              <w:t>Prototipo tecnológico sustentable</w:t>
            </w:r>
            <w:r w:rsidRPr="002D5714">
              <w:rPr>
                <w:sz w:val="16"/>
                <w:szCs w:val="24"/>
              </w:rPr>
              <w:t xml:space="preserve"> (energía, reciclaje o solución local).</w:t>
            </w:r>
          </w:p>
        </w:tc>
      </w:tr>
    </w:tbl>
    <w:p w14:paraId="46DF1720" w14:textId="025603EF" w:rsidR="0023494D" w:rsidRDefault="0023494D" w:rsidP="00A16CB8"/>
    <w:p w14:paraId="0EFBFFFF" w14:textId="773687BB" w:rsidR="0023494D" w:rsidRDefault="0023494D" w:rsidP="00A16CB8"/>
    <w:p w14:paraId="1A6D6E97" w14:textId="587BC0C2" w:rsidR="0023494D" w:rsidRDefault="0023494D" w:rsidP="00A16CB8"/>
    <w:p w14:paraId="5417D310" w14:textId="77777777" w:rsidR="0023494D" w:rsidRDefault="0023494D" w:rsidP="00A16CB8"/>
    <w:p w14:paraId="4065453C" w14:textId="14C325B6" w:rsidR="0023494D" w:rsidRDefault="0023494D" w:rsidP="00A16CB8"/>
    <w:p w14:paraId="7B8168C4" w14:textId="19B89EB1" w:rsidR="0023494D" w:rsidRDefault="0023494D" w:rsidP="00A16CB8"/>
    <w:p w14:paraId="2F4BF850" w14:textId="4E10FF8B" w:rsidR="0023494D" w:rsidRPr="00A16CB8" w:rsidRDefault="0023494D" w:rsidP="0023494D">
      <w:pPr>
        <w:tabs>
          <w:tab w:val="left" w:pos="11482"/>
        </w:tabs>
      </w:pPr>
    </w:p>
    <w:sectPr w:rsidR="0023494D" w:rsidRPr="00A16CB8" w:rsidSect="00033A1F">
      <w:headerReference w:type="default" r:id="rId536"/>
      <w:footerReference w:type="default" r:id="rId537"/>
      <w:type w:val="continuous"/>
      <w:pgSz w:w="15840" w:h="12240" w:orient="landscape"/>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1628C" w14:textId="77777777" w:rsidR="007701B2" w:rsidRDefault="007701B2" w:rsidP="001D2362">
      <w:pPr>
        <w:spacing w:after="0"/>
      </w:pPr>
      <w:r>
        <w:separator/>
      </w:r>
    </w:p>
  </w:endnote>
  <w:endnote w:type="continuationSeparator" w:id="0">
    <w:p w14:paraId="4D456B0D" w14:textId="77777777" w:rsidR="007701B2" w:rsidRDefault="007701B2" w:rsidP="001D2362">
      <w:pPr>
        <w:spacing w:after="0"/>
      </w:pPr>
      <w:r>
        <w:continuationSeparator/>
      </w:r>
    </w:p>
  </w:endnote>
  <w:endnote w:type="continuationNotice" w:id="1">
    <w:p w14:paraId="623C25A1" w14:textId="77777777" w:rsidR="007701B2" w:rsidRDefault="007701B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panose1 w:val="00000000000000000000"/>
    <w:charset w:val="00"/>
    <w:family w:val="auto"/>
    <w:pitch w:val="variable"/>
    <w:sig w:usb0="A00002FF" w:usb1="4000247B" w:usb2="00000000" w:usb3="00000000" w:csb0="00000197" w:csb1="00000000"/>
    <w:embedRegular r:id="rId1" w:fontKey="{F7D8A342-6F5D-4EDA-AFD2-BBA45CA29462}"/>
    <w:embedBold r:id="rId2" w:fontKey="{FCB4FD63-951E-45BE-9C8B-C118F7F74EEB}"/>
    <w:embedItalic r:id="rId3" w:fontKey="{22385C60-E1D3-4868-B7F5-DABA51C0E610}"/>
    <w:embedBoldItalic r:id="rId4" w:fontKey="{AE0A9DB0-C094-4CCC-8907-8B29EE1E8258}"/>
  </w:font>
  <w:font w:name="Aptos">
    <w:charset w:val="00"/>
    <w:family w:val="swiss"/>
    <w:pitch w:val="variable"/>
    <w:sig w:usb0="20000287" w:usb1="00000003" w:usb2="00000000" w:usb3="00000000" w:csb0="0000019F" w:csb1="00000000"/>
    <w:embedRegular r:id="rId5" w:fontKey="{6BBB5FB0-0AFE-42E5-AFC2-519CE52D3CA7}"/>
    <w:embedBold r:id="rId6" w:fontKey="{4D9882EB-534E-47B2-8E8F-2C672E00340D}"/>
    <w:embedItalic r:id="rId7" w:fontKey="{C465630A-A433-421B-A3CF-AD6D352E97F3}"/>
    <w:embedBoldItalic r:id="rId8" w:fontKey="{0A647BD7-32DC-4BB6-8378-6C44DFF9E5EB}"/>
  </w:font>
  <w:font w:name="Aptos Display">
    <w:charset w:val="00"/>
    <w:family w:val="swiss"/>
    <w:pitch w:val="variable"/>
    <w:sig w:usb0="20000287" w:usb1="00000003" w:usb2="00000000" w:usb3="00000000" w:csb0="0000019F" w:csb1="00000000"/>
    <w:embedRegular r:id="rId9" w:fontKey="{74CE79D9-7C70-43D6-9E07-2D031381A435}"/>
    <w:embedBold r:id="rId10" w:fontKey="{DB710F95-B2EB-4149-A349-F7020A0E2085}"/>
  </w:font>
  <w:font w:name="Consolas">
    <w:panose1 w:val="020B0609020204030204"/>
    <w:charset w:val="00"/>
    <w:family w:val="modern"/>
    <w:pitch w:val="fixed"/>
    <w:sig w:usb0="E00006FF" w:usb1="0000FCFF" w:usb2="00000001" w:usb3="00000000" w:csb0="0000019F" w:csb1="00000000"/>
    <w:embedRegular r:id="rId11" w:fontKey="{CAB12DB8-4A99-46FF-91E3-D343C631BCE7}"/>
  </w:font>
  <w:font w:name="Segoe UI">
    <w:panose1 w:val="020B0502040204020203"/>
    <w:charset w:val="00"/>
    <w:family w:val="swiss"/>
    <w:pitch w:val="variable"/>
    <w:sig w:usb0="E4002EFF" w:usb1="C000E47F" w:usb2="00000009" w:usb3="00000000" w:csb0="000001FF" w:csb1="00000000"/>
    <w:embedRegular r:id="rId12" w:fontKey="{243E4234-DEE3-4525-8210-6B1775C82F33}"/>
    <w:embedBold r:id="rId13" w:fontKey="{FDE8F752-2554-49EA-9DAB-936816E141C9}"/>
  </w:font>
  <w:font w:name="Montserrat ExtraBold">
    <w:panose1 w:val="00000000000000000000"/>
    <w:charset w:val="00"/>
    <w:family w:val="auto"/>
    <w:pitch w:val="variable"/>
    <w:sig w:usb0="A00002FF" w:usb1="4000247B" w:usb2="00000000" w:usb3="00000000" w:csb0="00000197" w:csb1="00000000"/>
    <w:embedBold r:id="rId14" w:fontKey="{2D255FE7-2042-4572-80A0-807B31843158}"/>
  </w:font>
  <w:font w:name="Calibri">
    <w:panose1 w:val="020F0502020204030204"/>
    <w:charset w:val="00"/>
    <w:family w:val="swiss"/>
    <w:pitch w:val="variable"/>
    <w:sig w:usb0="E4002EFF" w:usb1="C200247B" w:usb2="00000009" w:usb3="00000000" w:csb0="000001FF" w:csb1="00000000"/>
    <w:embedRegular r:id="rId15" w:fontKey="{E659D03A-4AB9-4CB2-A9C6-618C02567F99}"/>
    <w:embedBold r:id="rId16" w:fontKey="{EB8B8BA6-E621-4220-9324-F5BE21C50663}"/>
    <w:embedItalic r:id="rId17" w:fontKey="{4D93F06F-D026-4869-AFE0-4D630B0A8BDD}"/>
    <w:embedBoldItalic r:id="rId18" w:fontKey="{64213C7F-8BA8-41C0-B2B0-54AF4A8C4F1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D36E" w14:textId="37C9A415" w:rsidR="00F3613A" w:rsidRDefault="00C6425B" w:rsidP="009539B7">
    <w:pPr>
      <w:pBdr>
        <w:between w:val="nil"/>
      </w:pBdr>
      <w:tabs>
        <w:tab w:val="center" w:pos="4419"/>
        <w:tab w:val="right" w:pos="8838"/>
      </w:tabs>
      <w:spacing w:after="0"/>
      <w:rPr>
        <w:rFonts w:eastAsia="Montserrat" w:cs="Montserrat"/>
        <w:color w:val="000000"/>
        <w:sz w:val="13"/>
        <w:szCs w:val="13"/>
      </w:rPr>
    </w:pPr>
    <w:r>
      <w:rPr>
        <w:rFonts w:eastAsia="Montserrat" w:cs="Montserrat"/>
        <w:noProof/>
        <w:color w:val="000000"/>
        <w:sz w:val="13"/>
        <w:szCs w:val="13"/>
      </w:rPr>
      <w:drawing>
        <wp:anchor distT="0" distB="0" distL="114300" distR="114300" simplePos="0" relativeHeight="251658247" behindDoc="0" locked="0" layoutInCell="1" allowOverlap="1" wp14:anchorId="0CBA633E" wp14:editId="4CE7C969">
          <wp:simplePos x="0" y="0"/>
          <wp:positionH relativeFrom="margin">
            <wp:align>center</wp:align>
          </wp:positionH>
          <wp:positionV relativeFrom="paragraph">
            <wp:posOffset>1514</wp:posOffset>
          </wp:positionV>
          <wp:extent cx="374650" cy="354476"/>
          <wp:effectExtent l="0" t="0" r="6350" b="7620"/>
          <wp:wrapNone/>
          <wp:docPr id="1592487443" name="Imagen 1592487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rotWithShape="1">
                  <a:blip r:embed="rId1">
                    <a:extLst>
                      <a:ext uri="{28A0092B-C50C-407E-A947-70E740481C1C}">
                        <a14:useLocalDpi xmlns:a14="http://schemas.microsoft.com/office/drawing/2010/main" val="0"/>
                      </a:ext>
                    </a:extLst>
                  </a:blip>
                  <a:srcRect l="5517" t="18844" r="4138" b="24140"/>
                  <a:stretch/>
                </pic:blipFill>
                <pic:spPr bwMode="auto">
                  <a:xfrm>
                    <a:off x="0" y="0"/>
                    <a:ext cx="374650" cy="3544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25F7" w:rsidRPr="00D219F3">
      <w:rPr>
        <w:rFonts w:eastAsia="Montserrat" w:cs="Montserrat"/>
        <w:color w:val="000000"/>
        <w:sz w:val="9"/>
        <w:szCs w:val="9"/>
      </w:rPr>
      <w:t>MATERIAL DE USO PEDAGÓGICO • NO AUTORIZADA SU VENTA</w:t>
    </w:r>
    <w:r w:rsidR="006625F7">
      <w:rPr>
        <w:rFonts w:eastAsia="Montserrat" w:cs="Montserrat"/>
        <w:noProof/>
        <w:color w:val="000000"/>
        <w:sz w:val="13"/>
        <w:szCs w:val="13"/>
      </w:rPr>
      <w:t xml:space="preserve"> </w:t>
    </w:r>
  </w:p>
  <w:p w14:paraId="7F3D09AF" w14:textId="13AEE666" w:rsidR="00F3613A" w:rsidRDefault="00F3613A" w:rsidP="009539B7">
    <w:pPr>
      <w:pBdr>
        <w:between w:val="nil"/>
      </w:pBdr>
      <w:tabs>
        <w:tab w:val="center" w:pos="4419"/>
        <w:tab w:val="right" w:pos="8838"/>
      </w:tabs>
      <w:spacing w:after="0"/>
      <w:rPr>
        <w:color w:val="000000"/>
      </w:rPr>
    </w:pPr>
  </w:p>
  <w:p w14:paraId="63A97FF9" w14:textId="77777777" w:rsidR="00F3613A" w:rsidRDefault="00F3613A">
    <w:pPr>
      <w:pStyle w:val="Piedepgina"/>
    </w:pPr>
    <w:r w:rsidRPr="00580909">
      <w:rPr>
        <w:rFonts w:ascii="Montserrat ExtraBold" w:hAnsi="Montserrat ExtraBold"/>
        <w:b/>
        <w:noProof/>
        <w:szCs w:val="14"/>
      </w:rPr>
      <mc:AlternateContent>
        <mc:Choice Requires="wps">
          <w:drawing>
            <wp:anchor distT="45720" distB="45720" distL="114300" distR="114300" simplePos="0" relativeHeight="251658245" behindDoc="0" locked="0" layoutInCell="1" allowOverlap="1" wp14:anchorId="2E2CC34B" wp14:editId="11F59C1F">
              <wp:simplePos x="0" y="0"/>
              <wp:positionH relativeFrom="margin">
                <wp:align>center</wp:align>
              </wp:positionH>
              <wp:positionV relativeFrom="paragraph">
                <wp:posOffset>162711</wp:posOffset>
              </wp:positionV>
              <wp:extent cx="2360930" cy="1404620"/>
              <wp:effectExtent l="0" t="0" r="0" b="0"/>
              <wp:wrapSquare wrapText="bothSides"/>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F1A37FC" w14:textId="77777777" w:rsidR="00F3613A" w:rsidRPr="00A57E11" w:rsidRDefault="00F3613A" w:rsidP="00C06604">
                          <w:pPr>
                            <w:spacing w:after="0"/>
                            <w:jc w:val="center"/>
                            <w:rPr>
                              <w:sz w:val="16"/>
                              <w:szCs w:val="16"/>
                            </w:rPr>
                          </w:pPr>
                          <w:r w:rsidRPr="00A57E11">
                            <w:rPr>
                              <w:sz w:val="16"/>
                              <w:szCs w:val="16"/>
                            </w:rPr>
                            <w:t>Telesecundarias Estado de México</w:t>
                          </w:r>
                        </w:p>
                        <w:p w14:paraId="4BE28594" w14:textId="77777777" w:rsidR="00F3613A" w:rsidRPr="00A57E11" w:rsidRDefault="00F3613A" w:rsidP="00C06604">
                          <w:pPr>
                            <w:spacing w:after="0"/>
                            <w:jc w:val="center"/>
                            <w:rPr>
                              <w:sz w:val="16"/>
                              <w:szCs w:val="16"/>
                            </w:rPr>
                          </w:pPr>
                          <w:r>
                            <w:rPr>
                              <w:sz w:val="16"/>
                              <w:szCs w:val="16"/>
                            </w:rPr>
                            <w:t>Segundo</w:t>
                          </w:r>
                          <w:r w:rsidRPr="00A57E11">
                            <w:rPr>
                              <w:sz w:val="16"/>
                              <w:szCs w:val="16"/>
                            </w:rPr>
                            <w:t xml:space="preserve"> grado. Trimestre 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E2CC34B" id="_x0000_t202" coordsize="21600,21600" o:spt="202" path="m,l,21600r21600,l21600,xe">
              <v:stroke joinstyle="miter"/>
              <v:path gradientshapeok="t" o:connecttype="rect"/>
            </v:shapetype>
            <v:shape id="_x0000_s1035" type="#_x0000_t202" style="position:absolute;left:0;text-align:left;margin-left:0;margin-top:12.8pt;width:185.9pt;height:110.6pt;z-index:251658245;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" filled="f" stroked="f">
              <v:textbox style="mso-fit-shape-to-text:t">
                <w:txbxContent>
                  <w:p w14:paraId="1F1A37FC" w14:textId="77777777" w:rsidR="00F3613A" w:rsidRPr="00A57E11" w:rsidRDefault="00F3613A" w:rsidP="00C06604">
                    <w:pPr>
                      <w:spacing w:after="0"/>
                      <w:jc w:val="center"/>
                      <w:rPr>
                        <w:sz w:val="16"/>
                        <w:szCs w:val="16"/>
                      </w:rPr>
                    </w:pPr>
                    <w:r w:rsidRPr="00A57E11">
                      <w:rPr>
                        <w:sz w:val="16"/>
                        <w:szCs w:val="16"/>
                      </w:rPr>
                      <w:t>Telesecundarias Estado de México</w:t>
                    </w:r>
                  </w:p>
                  <w:p w14:paraId="4BE28594" w14:textId="77777777" w:rsidR="00F3613A" w:rsidRPr="00A57E11" w:rsidRDefault="00F3613A" w:rsidP="00C06604">
                    <w:pPr>
                      <w:spacing w:after="0"/>
                      <w:jc w:val="center"/>
                      <w:rPr>
                        <w:sz w:val="16"/>
                        <w:szCs w:val="16"/>
                      </w:rPr>
                    </w:pPr>
                    <w:r>
                      <w:rPr>
                        <w:sz w:val="16"/>
                        <w:szCs w:val="16"/>
                      </w:rPr>
                      <w:t>Segundo</w:t>
                    </w:r>
                    <w:r w:rsidRPr="00A57E11">
                      <w:rPr>
                        <w:sz w:val="16"/>
                        <w:szCs w:val="16"/>
                      </w:rPr>
                      <w:t xml:space="preserve"> grado. Trimestre 1</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E1BB" w14:textId="3AC3FF80" w:rsidR="00922BD0" w:rsidRDefault="00F610C0" w:rsidP="009539B7">
    <w:pPr>
      <w:pBdr>
        <w:between w:val="nil"/>
      </w:pBdr>
      <w:tabs>
        <w:tab w:val="center" w:pos="4419"/>
        <w:tab w:val="right" w:pos="8838"/>
      </w:tabs>
      <w:spacing w:after="0"/>
      <w:rPr>
        <w:rFonts w:eastAsia="Montserrat" w:cs="Montserrat"/>
        <w:color w:val="000000"/>
        <w:sz w:val="13"/>
        <w:szCs w:val="13"/>
      </w:rPr>
    </w:pPr>
    <w:r w:rsidRPr="00D219F3">
      <w:rPr>
        <w:rFonts w:eastAsia="Montserrat" w:cs="Montserrat"/>
        <w:color w:val="000000"/>
        <w:sz w:val="9"/>
        <w:szCs w:val="9"/>
      </w:rPr>
      <w:t>MATERIAL DE USO PEDAGÓGICO • NO AUTORIZADA SU VENTA</w:t>
    </w:r>
    <w:r>
      <w:rPr>
        <w:rFonts w:eastAsia="Montserrat" w:cs="Montserrat"/>
        <w:noProof/>
        <w:color w:val="000000"/>
        <w:sz w:val="13"/>
        <w:szCs w:val="13"/>
      </w:rPr>
      <w:t xml:space="preserve"> </w:t>
    </w:r>
    <w:r w:rsidR="00AB3078">
      <w:rPr>
        <w:rFonts w:eastAsia="Montserrat" w:cs="Montserrat"/>
        <w:noProof/>
        <w:color w:val="000000"/>
        <w:sz w:val="13"/>
        <w:szCs w:val="13"/>
      </w:rPr>
      <w:drawing>
        <wp:anchor distT="0" distB="0" distL="114300" distR="114300" simplePos="0" relativeHeight="251658242" behindDoc="0" locked="0" layoutInCell="1" allowOverlap="1" wp14:anchorId="122FDD02" wp14:editId="7D20CE92">
          <wp:simplePos x="0" y="0"/>
          <wp:positionH relativeFrom="margin">
            <wp:posOffset>4297680</wp:posOffset>
          </wp:positionH>
          <wp:positionV relativeFrom="bottomMargin">
            <wp:posOffset>10160</wp:posOffset>
          </wp:positionV>
          <wp:extent cx="381635" cy="381635"/>
          <wp:effectExtent l="0" t="0" r="0" b="0"/>
          <wp:wrapSquare wrapText="bothSides"/>
          <wp:docPr id="36" name="Imagen 4"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4334" name="Imagen 4"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381635" cy="381635"/>
                  </a:xfrm>
                  <a:prstGeom prst="rect">
                    <a:avLst/>
                  </a:prstGeom>
                </pic:spPr>
              </pic:pic>
            </a:graphicData>
          </a:graphic>
          <wp14:sizeRelH relativeFrom="margin">
            <wp14:pctWidth>0</wp14:pctWidth>
          </wp14:sizeRelH>
          <wp14:sizeRelV relativeFrom="margin">
            <wp14:pctHeight>0</wp14:pctHeight>
          </wp14:sizeRelV>
        </wp:anchor>
      </w:drawing>
    </w:r>
  </w:p>
  <w:p w14:paraId="1294A11F" w14:textId="3D26662F" w:rsidR="00922BD0" w:rsidRDefault="00922BD0" w:rsidP="009539B7">
    <w:pPr>
      <w:pBdr>
        <w:between w:val="nil"/>
      </w:pBdr>
      <w:tabs>
        <w:tab w:val="center" w:pos="4419"/>
        <w:tab w:val="right" w:pos="8838"/>
      </w:tabs>
      <w:spacing w:after="0"/>
      <w:rPr>
        <w:color w:val="000000"/>
      </w:rPr>
    </w:pPr>
  </w:p>
  <w:p w14:paraId="06FAB269" w14:textId="6F94AEDB" w:rsidR="00922BD0" w:rsidRDefault="00F02E97">
    <w:pPr>
      <w:pStyle w:val="Piedepgina"/>
    </w:pPr>
    <w:r w:rsidRPr="00580909">
      <w:rPr>
        <w:rFonts w:ascii="Montserrat ExtraBold" w:hAnsi="Montserrat ExtraBold"/>
        <w:b/>
        <w:noProof/>
        <w:szCs w:val="14"/>
      </w:rPr>
      <mc:AlternateContent>
        <mc:Choice Requires="wps">
          <w:drawing>
            <wp:anchor distT="45720" distB="45720" distL="114300" distR="114300" simplePos="0" relativeHeight="251658241" behindDoc="0" locked="0" layoutInCell="1" allowOverlap="1" wp14:anchorId="70DE5C4B" wp14:editId="0BCA1926">
              <wp:simplePos x="0" y="0"/>
              <wp:positionH relativeFrom="margin">
                <wp:align>center</wp:align>
              </wp:positionH>
              <wp:positionV relativeFrom="paragraph">
                <wp:posOffset>162711</wp:posOffset>
              </wp:positionV>
              <wp:extent cx="236093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744F850" w14:textId="77777777" w:rsidR="00C06604" w:rsidRPr="00A57E11" w:rsidRDefault="00C06604" w:rsidP="00C06604">
                          <w:pPr>
                            <w:spacing w:after="0"/>
                            <w:jc w:val="center"/>
                            <w:rPr>
                              <w:sz w:val="16"/>
                              <w:szCs w:val="16"/>
                            </w:rPr>
                          </w:pPr>
                          <w:r w:rsidRPr="00A57E11">
                            <w:rPr>
                              <w:sz w:val="16"/>
                              <w:szCs w:val="16"/>
                            </w:rPr>
                            <w:t>Telesecundarias Estado de México</w:t>
                          </w:r>
                        </w:p>
                        <w:p w14:paraId="1BF6E3B3" w14:textId="7C243411" w:rsidR="00C06604" w:rsidRPr="00A57E11" w:rsidRDefault="00324BC0" w:rsidP="00C06604">
                          <w:pPr>
                            <w:spacing w:after="0"/>
                            <w:jc w:val="center"/>
                            <w:rPr>
                              <w:sz w:val="16"/>
                              <w:szCs w:val="16"/>
                            </w:rPr>
                          </w:pPr>
                          <w:r>
                            <w:rPr>
                              <w:sz w:val="16"/>
                              <w:szCs w:val="16"/>
                            </w:rPr>
                            <w:t>Segundo</w:t>
                          </w:r>
                          <w:r w:rsidR="00C06604" w:rsidRPr="00A57E11">
                            <w:rPr>
                              <w:sz w:val="16"/>
                              <w:szCs w:val="16"/>
                            </w:rPr>
                            <w:t xml:space="preserve"> grado. Trimestre 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0DE5C4B" id="_x0000_t202" coordsize="21600,21600" o:spt="202" path="m,l,21600r21600,l21600,xe">
              <v:stroke joinstyle="miter"/>
              <v:path gradientshapeok="t" o:connecttype="rect"/>
            </v:shapetype>
            <v:shape id="_x0000_s1037" type="#_x0000_t202" style="position:absolute;left:0;text-align:left;margin-left:0;margin-top:12.8pt;width:185.9pt;height:110.6pt;z-index:251658241;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" filled="f" stroked="f">
              <v:textbox style="mso-fit-shape-to-text:t">
                <w:txbxContent>
                  <w:p w14:paraId="2744F850" w14:textId="77777777" w:rsidR="00C06604" w:rsidRPr="00A57E11" w:rsidRDefault="00C06604" w:rsidP="00C06604">
                    <w:pPr>
                      <w:spacing w:after="0"/>
                      <w:jc w:val="center"/>
                      <w:rPr>
                        <w:sz w:val="16"/>
                        <w:szCs w:val="16"/>
                      </w:rPr>
                    </w:pPr>
                    <w:r w:rsidRPr="00A57E11">
                      <w:rPr>
                        <w:sz w:val="16"/>
                        <w:szCs w:val="16"/>
                      </w:rPr>
                      <w:t>Telesecundarias Estado de México</w:t>
                    </w:r>
                  </w:p>
                  <w:p w14:paraId="1BF6E3B3" w14:textId="7C243411" w:rsidR="00C06604" w:rsidRPr="00A57E11" w:rsidRDefault="00324BC0" w:rsidP="00C06604">
                    <w:pPr>
                      <w:spacing w:after="0"/>
                      <w:jc w:val="center"/>
                      <w:rPr>
                        <w:sz w:val="16"/>
                        <w:szCs w:val="16"/>
                      </w:rPr>
                    </w:pPr>
                    <w:r>
                      <w:rPr>
                        <w:sz w:val="16"/>
                        <w:szCs w:val="16"/>
                      </w:rPr>
                      <w:t>Segundo</w:t>
                    </w:r>
                    <w:r w:rsidR="00C06604" w:rsidRPr="00A57E11">
                      <w:rPr>
                        <w:sz w:val="16"/>
                        <w:szCs w:val="16"/>
                      </w:rPr>
                      <w:t xml:space="preserve"> grado. Trimestre 1</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376C" w14:textId="77777777" w:rsidR="007701B2" w:rsidRDefault="007701B2" w:rsidP="001D2362">
      <w:pPr>
        <w:spacing w:after="0"/>
      </w:pPr>
      <w:r>
        <w:separator/>
      </w:r>
    </w:p>
  </w:footnote>
  <w:footnote w:type="continuationSeparator" w:id="0">
    <w:p w14:paraId="7074801F" w14:textId="77777777" w:rsidR="007701B2" w:rsidRDefault="007701B2" w:rsidP="001D2362">
      <w:pPr>
        <w:spacing w:after="0"/>
      </w:pPr>
      <w:r>
        <w:continuationSeparator/>
      </w:r>
    </w:p>
  </w:footnote>
  <w:footnote w:type="continuationNotice" w:id="1">
    <w:p w14:paraId="5D8811C5" w14:textId="77777777" w:rsidR="007701B2" w:rsidRDefault="007701B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770C" w14:textId="77777777" w:rsidR="00F3613A" w:rsidRPr="00F52B1F" w:rsidRDefault="00000000" w:rsidP="001D2362">
    <w:pPr>
      <w:spacing w:after="0"/>
      <w:jc w:val="right"/>
      <w:rPr>
        <w:rFonts w:ascii="Montserrat ExtraBold" w:hAnsi="Montserrat ExtraBold"/>
        <w:b/>
        <w:szCs w:val="14"/>
      </w:rPr>
    </w:pPr>
    <w:sdt>
      <w:sdtPr>
        <w:rPr>
          <w:rFonts w:ascii="Montserrat ExtraBold" w:hAnsi="Montserrat ExtraBold"/>
          <w:b/>
          <w:szCs w:val="14"/>
        </w:rPr>
        <w:id w:val="-590001007"/>
        <w:docPartObj>
          <w:docPartGallery w:val="Page Numbers (Margins)"/>
          <w:docPartUnique/>
        </w:docPartObj>
      </w:sdtPr>
      <w:sdtContent>
        <w:r w:rsidR="00F3613A" w:rsidRPr="005919E7">
          <w:rPr>
            <w:rFonts w:ascii="Montserrat ExtraBold" w:hAnsi="Montserrat ExtraBold"/>
            <w:b/>
            <w:noProof/>
            <w:szCs w:val="14"/>
          </w:rPr>
          <mc:AlternateContent>
            <mc:Choice Requires="wps">
              <w:drawing>
                <wp:anchor distT="0" distB="0" distL="114300" distR="114300" simplePos="0" relativeHeight="251658246" behindDoc="0" locked="0" layoutInCell="0" allowOverlap="1" wp14:anchorId="1664803E" wp14:editId="28989AC6">
                  <wp:simplePos x="0" y="0"/>
                  <wp:positionH relativeFrom="rightMargin">
                    <wp:align>center</wp:align>
                  </wp:positionH>
                  <wp:positionV relativeFrom="margin">
                    <wp:align>bottom</wp:align>
                  </wp:positionV>
                  <wp:extent cx="532765" cy="2183130"/>
                  <wp:effectExtent l="0" t="0" r="381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EA3E5" w14:textId="77777777" w:rsidR="00F3613A" w:rsidRDefault="00F3613A">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664803E" id="Rectángulo 7" o:spid="_x0000_s1034" style="position:absolute;left:0;text-align:left;margin-left:0;margin-top:0;width:41.95pt;height:171.9pt;z-index:25165824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" o:allowincell="f" filled="f" stroked="f">
                  <v:textbox style="layout-flow:vertical;mso-layout-flow-alt:bottom-to-top;mso-fit-shape-to-text:t">
                    <w:txbxContent>
                      <w:p w14:paraId="5B2EA3E5" w14:textId="77777777" w:rsidR="00F3613A" w:rsidRDefault="00F3613A">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F3613A">
      <w:rPr>
        <w:noProof/>
      </w:rPr>
      <w:drawing>
        <wp:anchor distT="0" distB="0" distL="114300" distR="114300" simplePos="0" relativeHeight="251658244" behindDoc="0" locked="0" layoutInCell="1" allowOverlap="1" wp14:anchorId="01766604" wp14:editId="363450E4">
          <wp:simplePos x="0" y="0"/>
          <wp:positionH relativeFrom="margin">
            <wp:align>left</wp:align>
          </wp:positionH>
          <wp:positionV relativeFrom="paragraph">
            <wp:posOffset>6957</wp:posOffset>
          </wp:positionV>
          <wp:extent cx="2522220" cy="464820"/>
          <wp:effectExtent l="0" t="0" r="0" b="0"/>
          <wp:wrapSquare wrapText="bothSides"/>
          <wp:docPr id="135330989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54665" name="Imagen 1"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l="47238" t="13963" b="13662"/>
                  <a:stretch/>
                </pic:blipFill>
                <pic:spPr bwMode="auto">
                  <a:xfrm>
                    <a:off x="0" y="0"/>
                    <a:ext cx="2522220" cy="464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613A" w:rsidRPr="001D2362">
      <w:rPr>
        <w:rFonts w:ascii="Montserrat ExtraBold" w:hAnsi="Montserrat ExtraBold"/>
        <w:b/>
        <w:szCs w:val="14"/>
      </w:rPr>
      <w:t xml:space="preserve"> </w:t>
    </w:r>
    <w:r w:rsidR="00F3613A">
      <w:rPr>
        <w:rFonts w:ascii="Montserrat ExtraBold" w:hAnsi="Montserrat ExtraBold"/>
        <w:b/>
        <w:szCs w:val="14"/>
      </w:rPr>
      <w:t>Sub</w:t>
    </w:r>
    <w:r w:rsidR="00F3613A" w:rsidRPr="00F52B1F">
      <w:rPr>
        <w:rFonts w:ascii="Montserrat ExtraBold" w:hAnsi="Montserrat ExtraBold"/>
        <w:b/>
        <w:szCs w:val="14"/>
      </w:rPr>
      <w:t>secretar</w:t>
    </w:r>
    <w:r w:rsidR="00F3613A">
      <w:rPr>
        <w:rFonts w:ascii="Montserrat ExtraBold" w:hAnsi="Montserrat ExtraBold"/>
        <w:b/>
        <w:szCs w:val="14"/>
      </w:rPr>
      <w:t>í</w:t>
    </w:r>
    <w:r w:rsidR="00F3613A" w:rsidRPr="00F52B1F">
      <w:rPr>
        <w:rFonts w:ascii="Montserrat ExtraBold" w:hAnsi="Montserrat ExtraBold"/>
        <w:b/>
        <w:szCs w:val="14"/>
      </w:rPr>
      <w:t>a de Educación Básica</w:t>
    </w:r>
  </w:p>
  <w:p w14:paraId="5A6DEAA3" w14:textId="77777777" w:rsidR="00F3613A" w:rsidRDefault="00F3613A" w:rsidP="001D2362">
    <w:pPr>
      <w:spacing w:after="0"/>
      <w:jc w:val="right"/>
      <w:rPr>
        <w:sz w:val="13"/>
        <w:szCs w:val="13"/>
      </w:rPr>
    </w:pPr>
    <w:r w:rsidRPr="009A2FBF">
      <w:rPr>
        <w:b/>
        <w:szCs w:val="15"/>
      </w:rPr>
      <w:tab/>
    </w:r>
    <w:r w:rsidRPr="009A2FBF">
      <w:rPr>
        <w:b/>
        <w:szCs w:val="15"/>
      </w:rPr>
      <w:tab/>
    </w:r>
    <w:r>
      <w:rPr>
        <w:b/>
        <w:szCs w:val="14"/>
      </w:rPr>
      <w:t>Dirección General de Educación Secundaria</w:t>
    </w:r>
  </w:p>
  <w:p w14:paraId="45CF62E7" w14:textId="77777777" w:rsidR="00F3613A" w:rsidRDefault="00F3613A" w:rsidP="001D2362">
    <w:pPr>
      <w:spacing w:after="0"/>
      <w:jc w:val="right"/>
      <w:rPr>
        <w:sz w:val="13"/>
        <w:szCs w:val="13"/>
      </w:rPr>
    </w:pPr>
    <w:r w:rsidRPr="001932F3">
      <w:rPr>
        <w:sz w:val="13"/>
        <w:szCs w:val="13"/>
      </w:rPr>
      <w:t xml:space="preserve">Dirección de </w:t>
    </w:r>
    <w:r>
      <w:rPr>
        <w:sz w:val="13"/>
        <w:szCs w:val="13"/>
      </w:rPr>
      <w:t>Telesecundarias</w:t>
    </w:r>
  </w:p>
  <w:p w14:paraId="40122324" w14:textId="77777777" w:rsidR="00F3613A" w:rsidRDefault="00F3613A" w:rsidP="00F8487F">
    <w:pPr>
      <w:spacing w:after="0"/>
      <w:jc w:val="right"/>
      <w:rPr>
        <w:sz w:val="13"/>
        <w:szCs w:val="13"/>
      </w:rPr>
    </w:pPr>
    <w:r>
      <w:rPr>
        <w:sz w:val="13"/>
        <w:szCs w:val="13"/>
      </w:rPr>
      <w:t>Subdirección Técnico Académica</w:t>
    </w:r>
  </w:p>
  <w:p w14:paraId="12DAF326" w14:textId="77777777" w:rsidR="00F3613A" w:rsidRDefault="00F3613A" w:rsidP="0053209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57B0" w14:textId="5F2806DE" w:rsidR="001D2362" w:rsidRPr="00F52B1F" w:rsidRDefault="00000000" w:rsidP="001D2362">
    <w:pPr>
      <w:spacing w:after="0"/>
      <w:jc w:val="right"/>
      <w:rPr>
        <w:rFonts w:ascii="Montserrat ExtraBold" w:hAnsi="Montserrat ExtraBold"/>
        <w:b/>
        <w:szCs w:val="14"/>
      </w:rPr>
    </w:pPr>
    <w:sdt>
      <w:sdtPr>
        <w:rPr>
          <w:rFonts w:ascii="Montserrat ExtraBold" w:hAnsi="Montserrat ExtraBold"/>
          <w:b/>
          <w:szCs w:val="14"/>
        </w:rPr>
        <w:id w:val="993533833"/>
        <w:docPartObj>
          <w:docPartGallery w:val="Page Numbers (Margins)"/>
          <w:docPartUnique/>
        </w:docPartObj>
      </w:sdtPr>
      <w:sdtContent>
        <w:r w:rsidR="005919E7" w:rsidRPr="005919E7">
          <w:rPr>
            <w:rFonts w:ascii="Montserrat ExtraBold" w:hAnsi="Montserrat ExtraBold"/>
            <w:b/>
            <w:noProof/>
            <w:szCs w:val="14"/>
          </w:rPr>
          <mc:AlternateContent>
            <mc:Choice Requires="wps">
              <w:drawing>
                <wp:anchor distT="0" distB="0" distL="114300" distR="114300" simplePos="0" relativeHeight="251658243" behindDoc="0" locked="0" layoutInCell="0" allowOverlap="1" wp14:anchorId="1759E493" wp14:editId="082E3AFF">
                  <wp:simplePos x="0" y="0"/>
                  <wp:positionH relativeFrom="rightMargin">
                    <wp:align>center</wp:align>
                  </wp:positionH>
                  <wp:positionV relativeFrom="margin">
                    <wp:align>bottom</wp:align>
                  </wp:positionV>
                  <wp:extent cx="532765" cy="2183130"/>
                  <wp:effectExtent l="0" t="0" r="381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28D27" w14:textId="77777777" w:rsidR="005919E7" w:rsidRDefault="005919E7">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759E493" id="Rectángulo 17" o:spid="_x0000_s1036" style="position:absolute;left:0;text-align:left;margin-left:0;margin-top:0;width:41.95pt;height:171.9pt;z-index:251658243;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" o:allowincell="f" filled="f" stroked="f">
                  <v:textbox style="layout-flow:vertical;mso-layout-flow-alt:bottom-to-top;mso-fit-shape-to-text:t">
                    <w:txbxContent>
                      <w:p w14:paraId="6EA28D27" w14:textId="77777777" w:rsidR="005919E7" w:rsidRDefault="005919E7">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F8487F">
      <w:rPr>
        <w:noProof/>
      </w:rPr>
      <w:drawing>
        <wp:anchor distT="0" distB="0" distL="114300" distR="114300" simplePos="0" relativeHeight="251658240" behindDoc="0" locked="0" layoutInCell="1" allowOverlap="1" wp14:anchorId="1E9B0405" wp14:editId="4E0C6BA5">
          <wp:simplePos x="0" y="0"/>
          <wp:positionH relativeFrom="margin">
            <wp:align>left</wp:align>
          </wp:positionH>
          <wp:positionV relativeFrom="paragraph">
            <wp:posOffset>6957</wp:posOffset>
          </wp:positionV>
          <wp:extent cx="2522220" cy="464820"/>
          <wp:effectExtent l="0" t="0" r="0" b="0"/>
          <wp:wrapSquare wrapText="bothSides"/>
          <wp:docPr id="3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54665" name="Imagen 1"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l="47238" t="13963" b="13662"/>
                  <a:stretch/>
                </pic:blipFill>
                <pic:spPr bwMode="auto">
                  <a:xfrm>
                    <a:off x="0" y="0"/>
                    <a:ext cx="2522220" cy="464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2362" w:rsidRPr="001D2362">
      <w:rPr>
        <w:rFonts w:ascii="Montserrat ExtraBold" w:hAnsi="Montserrat ExtraBold"/>
        <w:b/>
        <w:szCs w:val="14"/>
      </w:rPr>
      <w:t xml:space="preserve"> </w:t>
    </w:r>
    <w:r w:rsidR="00532094">
      <w:rPr>
        <w:rFonts w:ascii="Montserrat ExtraBold" w:hAnsi="Montserrat ExtraBold"/>
        <w:b/>
        <w:szCs w:val="14"/>
      </w:rPr>
      <w:t>Sub</w:t>
    </w:r>
    <w:r w:rsidR="001D2362" w:rsidRPr="00F52B1F">
      <w:rPr>
        <w:rFonts w:ascii="Montserrat ExtraBold" w:hAnsi="Montserrat ExtraBold"/>
        <w:b/>
        <w:szCs w:val="14"/>
      </w:rPr>
      <w:t>secretar</w:t>
    </w:r>
    <w:r w:rsidR="00C91606">
      <w:rPr>
        <w:rFonts w:ascii="Montserrat ExtraBold" w:hAnsi="Montserrat ExtraBold"/>
        <w:b/>
        <w:szCs w:val="14"/>
      </w:rPr>
      <w:t>í</w:t>
    </w:r>
    <w:r w:rsidR="001D2362" w:rsidRPr="00F52B1F">
      <w:rPr>
        <w:rFonts w:ascii="Montserrat ExtraBold" w:hAnsi="Montserrat ExtraBold"/>
        <w:b/>
        <w:szCs w:val="14"/>
      </w:rPr>
      <w:t>a de Educación Básica</w:t>
    </w:r>
  </w:p>
  <w:p w14:paraId="7E0CB78D" w14:textId="23F2CE3A" w:rsidR="001D2362" w:rsidRDefault="001D2362" w:rsidP="001D2362">
    <w:pPr>
      <w:spacing w:after="0"/>
      <w:jc w:val="right"/>
      <w:rPr>
        <w:sz w:val="13"/>
        <w:szCs w:val="13"/>
      </w:rPr>
    </w:pPr>
    <w:r w:rsidRPr="009A2FBF">
      <w:rPr>
        <w:b/>
        <w:szCs w:val="15"/>
      </w:rPr>
      <w:tab/>
    </w:r>
    <w:r w:rsidRPr="009A2FBF">
      <w:rPr>
        <w:b/>
        <w:szCs w:val="15"/>
      </w:rPr>
      <w:tab/>
    </w:r>
    <w:r>
      <w:rPr>
        <w:b/>
        <w:szCs w:val="14"/>
      </w:rPr>
      <w:t>Dirección General de Educación Secundaria</w:t>
    </w:r>
  </w:p>
  <w:p w14:paraId="48EA9A67" w14:textId="118E245A" w:rsidR="001D2362" w:rsidRDefault="001D2362" w:rsidP="001D2362">
    <w:pPr>
      <w:spacing w:after="0"/>
      <w:jc w:val="right"/>
      <w:rPr>
        <w:sz w:val="13"/>
        <w:szCs w:val="13"/>
      </w:rPr>
    </w:pPr>
    <w:r w:rsidRPr="001932F3">
      <w:rPr>
        <w:sz w:val="13"/>
        <w:szCs w:val="13"/>
      </w:rPr>
      <w:t xml:space="preserve">Dirección de </w:t>
    </w:r>
    <w:r>
      <w:rPr>
        <w:sz w:val="13"/>
        <w:szCs w:val="13"/>
      </w:rPr>
      <w:t>Telesecundarias</w:t>
    </w:r>
  </w:p>
  <w:p w14:paraId="4365A1C4" w14:textId="77777777" w:rsidR="00F8487F" w:rsidRDefault="001D2362" w:rsidP="00F8487F">
    <w:pPr>
      <w:spacing w:after="0"/>
      <w:jc w:val="right"/>
      <w:rPr>
        <w:sz w:val="13"/>
        <w:szCs w:val="13"/>
      </w:rPr>
    </w:pPr>
    <w:r>
      <w:rPr>
        <w:sz w:val="13"/>
        <w:szCs w:val="13"/>
      </w:rPr>
      <w:t>Subdirección Técnico Académica</w:t>
    </w:r>
  </w:p>
  <w:p w14:paraId="575CA074" w14:textId="1DCA5E4F" w:rsidR="00532094" w:rsidRDefault="00532094" w:rsidP="005320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281070"/>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963ABE2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7236E4C2"/>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C620654"/>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FB801F0C"/>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28096A"/>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AA403E"/>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1489FC"/>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524D58"/>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0E6968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EE2B32"/>
    <w:multiLevelType w:val="multilevel"/>
    <w:tmpl w:val="DB46BC98"/>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11" w15:restartNumberingAfterBreak="0">
    <w:nsid w:val="025E0382"/>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03ED37C7"/>
    <w:multiLevelType w:val="multilevel"/>
    <w:tmpl w:val="BAF6EA04"/>
    <w:styleLink w:val="Listaactual5"/>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4CA64C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04F2555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05011F2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05CD41CB"/>
    <w:multiLevelType w:val="multilevel"/>
    <w:tmpl w:val="8D5216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06C26E6B"/>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074F1B6F"/>
    <w:multiLevelType w:val="multilevel"/>
    <w:tmpl w:val="70BEC730"/>
    <w:styleLink w:val="Listaactual6"/>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19" w15:restartNumberingAfterBreak="0">
    <w:nsid w:val="07C8350B"/>
    <w:multiLevelType w:val="multilevel"/>
    <w:tmpl w:val="04D2586A"/>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07F560E4"/>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086F35F9"/>
    <w:multiLevelType w:val="multilevel"/>
    <w:tmpl w:val="080A0021"/>
    <w:lvl w:ilvl="0">
      <w:start w:val="1"/>
      <w:numFmt w:val="bullet"/>
      <w:lvlText w:val=""/>
      <w:lvlJc w:val="left"/>
      <w:pPr>
        <w:ind w:left="360" w:hanging="360"/>
      </w:pPr>
      <w:rPr>
        <w:rFonts w:ascii="Wingdings" w:hAnsi="Wingdings" w:hint="default"/>
        <w:sz w:val="14"/>
        <w:szCs w:val="1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08CE72A9"/>
    <w:multiLevelType w:val="multilevel"/>
    <w:tmpl w:val="734ED8E0"/>
    <w:styleLink w:val="Listaactual7"/>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09401D61"/>
    <w:multiLevelType w:val="multilevel"/>
    <w:tmpl w:val="8D5216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0973415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0989051F"/>
    <w:multiLevelType w:val="multilevel"/>
    <w:tmpl w:val="080A0021"/>
    <w:lvl w:ilvl="0">
      <w:start w:val="1"/>
      <w:numFmt w:val="bullet"/>
      <w:lvlText w:val=""/>
      <w:lvlJc w:val="left"/>
      <w:pPr>
        <w:ind w:left="360" w:hanging="360"/>
      </w:pPr>
      <w:rPr>
        <w:rFonts w:ascii="Wingdings" w:hAnsi="Wingdings" w:hint="default"/>
        <w:sz w:val="14"/>
        <w:szCs w:val="10"/>
      </w:rPr>
    </w:lvl>
    <w:lvl w:ilvl="1">
      <w:start w:val="1"/>
      <w:numFmt w:val="bullet"/>
      <w:lvlText w:val=""/>
      <w:lvlJc w:val="left"/>
      <w:pPr>
        <w:ind w:left="720" w:hanging="360"/>
      </w:pPr>
      <w:rPr>
        <w:rFonts w:ascii="Wingdings" w:hAnsi="Wingdings" w:hint="default"/>
        <w:sz w:val="14"/>
        <w:szCs w:val="10"/>
      </w:rPr>
    </w:lvl>
    <w:lvl w:ilvl="2">
      <w:start w:val="1"/>
      <w:numFmt w:val="bullet"/>
      <w:lvlText w:val=""/>
      <w:lvlJc w:val="left"/>
      <w:pPr>
        <w:ind w:left="1080" w:hanging="360"/>
      </w:pPr>
      <w:rPr>
        <w:rFonts w:ascii="Wingdings" w:hAnsi="Wingdings" w:hint="default"/>
        <w:sz w:val="14"/>
        <w:szCs w:val="1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09F12641"/>
    <w:multiLevelType w:val="hybridMultilevel"/>
    <w:tmpl w:val="60A03ECE"/>
    <w:lvl w:ilvl="0" w:tplc="080A0009">
      <w:start w:val="1"/>
      <w:numFmt w:val="bullet"/>
      <w:lvlText w:val=""/>
      <w:lvlJc w:val="left"/>
      <w:pPr>
        <w:ind w:left="360" w:hanging="360"/>
      </w:pPr>
      <w:rPr>
        <w:rFonts w:ascii="Wingdings" w:hAnsi="Wingdings"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7" w15:restartNumberingAfterBreak="0">
    <w:nsid w:val="0B7B15DE"/>
    <w:multiLevelType w:val="multilevel"/>
    <w:tmpl w:val="A4189766"/>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0DB47270"/>
    <w:multiLevelType w:val="multilevel"/>
    <w:tmpl w:val="8D5216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0DBB0053"/>
    <w:multiLevelType w:val="hybridMultilevel"/>
    <w:tmpl w:val="2124CFF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0E4C2766"/>
    <w:multiLevelType w:val="multilevel"/>
    <w:tmpl w:val="B00E78C4"/>
    <w:lvl w:ilvl="0">
      <w:start w:val="1"/>
      <w:numFmt w:val="bullet"/>
      <w:lvlText w:val="-"/>
      <w:lvlJc w:val="left"/>
      <w:pPr>
        <w:ind w:left="113" w:hanging="113"/>
      </w:pPr>
      <w:rPr>
        <w:rFonts w:ascii="Montserrat" w:hAnsi="Montserrat"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0F3E65E4"/>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0F777580"/>
    <w:multiLevelType w:val="multilevel"/>
    <w:tmpl w:val="46662070"/>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116454F3"/>
    <w:multiLevelType w:val="multilevel"/>
    <w:tmpl w:val="13305790"/>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18D7BBC"/>
    <w:multiLevelType w:val="multilevel"/>
    <w:tmpl w:val="D474F2C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1C559F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120C078D"/>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13B004F5"/>
    <w:multiLevelType w:val="multilevel"/>
    <w:tmpl w:val="03C2AB1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14647926"/>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9" w15:restartNumberingAfterBreak="0">
    <w:nsid w:val="15FF795D"/>
    <w:multiLevelType w:val="hybridMultilevel"/>
    <w:tmpl w:val="3796EC28"/>
    <w:lvl w:ilvl="0" w:tplc="BACCA944">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0" w15:restartNumberingAfterBreak="0">
    <w:nsid w:val="176118C8"/>
    <w:multiLevelType w:val="multilevel"/>
    <w:tmpl w:val="60A8822A"/>
    <w:lvl w:ilvl="0">
      <w:start w:val="1"/>
      <w:numFmt w:val="bullet"/>
      <w:lvlText w:val=""/>
      <w:lvlJc w:val="left"/>
      <w:pPr>
        <w:tabs>
          <w:tab w:val="num" w:pos="720"/>
        </w:tabs>
        <w:ind w:left="720" w:hanging="360"/>
      </w:pPr>
      <w:rPr>
        <w:rFonts w:ascii="Symbol" w:hAnsi="Symbol" w:hint="default"/>
        <w:sz w:val="16"/>
        <w:szCs w:val="1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AC622D"/>
    <w:multiLevelType w:val="multilevel"/>
    <w:tmpl w:val="A3E04842"/>
    <w:lvl w:ilvl="0">
      <w:start w:val="1"/>
      <w:numFmt w:val="decimal"/>
      <w:lvlText w:val="%1)"/>
      <w:lvlJc w:val="left"/>
      <w:pPr>
        <w:ind w:left="360" w:hanging="360"/>
      </w:pPr>
      <w:rPr>
        <w:b/>
        <w:bCs/>
        <w:sz w:val="14"/>
        <w:szCs w:val="1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17DB51D8"/>
    <w:multiLevelType w:val="hybridMultilevel"/>
    <w:tmpl w:val="EBC8E49C"/>
    <w:lvl w:ilvl="0" w:tplc="7AD2275A">
      <w:start w:val="1"/>
      <w:numFmt w:val="bullet"/>
      <w:lvlText w:val="-"/>
      <w:lvlJc w:val="left"/>
      <w:pPr>
        <w:ind w:left="113" w:hanging="113"/>
      </w:pPr>
      <w:rPr>
        <w:rFonts w:ascii="Montserrat" w:eastAsiaTheme="minorHAnsi" w:hAnsi="Montserrat" w:cstheme="minorBidi" w:hint="default"/>
        <w:b/>
        <w:bCs/>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18F0758D"/>
    <w:multiLevelType w:val="multilevel"/>
    <w:tmpl w:val="960A960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4B0FF9"/>
    <w:multiLevelType w:val="multilevel"/>
    <w:tmpl w:val="D3BEA450"/>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1C5F191D"/>
    <w:multiLevelType w:val="hybridMultilevel"/>
    <w:tmpl w:val="0FACBFFE"/>
    <w:lvl w:ilvl="0" w:tplc="089C9718">
      <w:start w:val="1"/>
      <w:numFmt w:val="bullet"/>
      <w:lvlText w:val="-"/>
      <w:lvlJc w:val="left"/>
      <w:pPr>
        <w:tabs>
          <w:tab w:val="num" w:pos="113"/>
        </w:tabs>
        <w:ind w:left="113" w:hanging="113"/>
      </w:pPr>
      <w:rPr>
        <w:rFonts w:ascii="Montserrat" w:eastAsiaTheme="minorHAnsi" w:hAnsi="Montserrat" w:cstheme="minorBidi" w:hint="default"/>
        <w:b/>
        <w:bCs/>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6" w15:restartNumberingAfterBreak="0">
    <w:nsid w:val="1DBA228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1F245606"/>
    <w:multiLevelType w:val="multilevel"/>
    <w:tmpl w:val="BEC87FE4"/>
    <w:lvl w:ilvl="0">
      <w:start w:val="5"/>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8" w15:restartNumberingAfterBreak="0">
    <w:nsid w:val="1F9A071D"/>
    <w:multiLevelType w:val="hybridMultilevel"/>
    <w:tmpl w:val="F8906DCA"/>
    <w:lvl w:ilvl="0" w:tplc="DED8B4F6">
      <w:start w:val="1"/>
      <w:numFmt w:val="bullet"/>
      <w:lvlText w:val="-"/>
      <w:lvlJc w:val="left"/>
      <w:pPr>
        <w:ind w:left="113" w:hanging="113"/>
      </w:pPr>
      <w:rPr>
        <w:rFonts w:ascii="Montserrat" w:eastAsiaTheme="minorHAnsi" w:hAnsi="Montserrat" w:cstheme="minorBidi" w:hint="default"/>
        <w:b/>
        <w:bCs/>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1FB62FD0"/>
    <w:multiLevelType w:val="hybridMultilevel"/>
    <w:tmpl w:val="3418F152"/>
    <w:lvl w:ilvl="0" w:tplc="87A69588">
      <w:start w:val="3"/>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0" w15:restartNumberingAfterBreak="0">
    <w:nsid w:val="2060427B"/>
    <w:multiLevelType w:val="hybridMultilevel"/>
    <w:tmpl w:val="3CE2F6FC"/>
    <w:lvl w:ilvl="0" w:tplc="B2B4232C">
      <w:start w:val="2"/>
      <w:numFmt w:val="decimal"/>
      <w:lvlText w:val="%1."/>
      <w:lvlJc w:val="left"/>
      <w:pPr>
        <w:ind w:left="720" w:hanging="360"/>
      </w:pPr>
      <w:rPr>
        <w:rFonts w:hint="default"/>
        <w:sz w:val="14"/>
        <w:szCs w:val="1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18C3268"/>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2" w15:restartNumberingAfterBreak="0">
    <w:nsid w:val="22432B6E"/>
    <w:multiLevelType w:val="multilevel"/>
    <w:tmpl w:val="F8F2DF9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268274D"/>
    <w:multiLevelType w:val="multilevel"/>
    <w:tmpl w:val="20D87CD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4" w15:restartNumberingAfterBreak="0">
    <w:nsid w:val="248D5F7E"/>
    <w:multiLevelType w:val="multilevel"/>
    <w:tmpl w:val="005E651A"/>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52B162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6" w15:restartNumberingAfterBreak="0">
    <w:nsid w:val="25F26FD5"/>
    <w:multiLevelType w:val="multilevel"/>
    <w:tmpl w:val="FF2E3DA0"/>
    <w:lvl w:ilvl="0">
      <w:start w:val="1"/>
      <w:numFmt w:val="decimal"/>
      <w:lvlText w:val="%1)"/>
      <w:lvlJc w:val="left"/>
      <w:pPr>
        <w:ind w:left="360" w:hanging="360"/>
      </w:pPr>
      <w:rPr>
        <w:b/>
        <w:bCs/>
        <w:sz w:val="14"/>
        <w:szCs w:val="1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269C573F"/>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8" w15:restartNumberingAfterBreak="0">
    <w:nsid w:val="28464813"/>
    <w:multiLevelType w:val="hybridMultilevel"/>
    <w:tmpl w:val="FB48C5B0"/>
    <w:lvl w:ilvl="0" w:tplc="BFEE7F9C">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start w:val="1"/>
      <w:numFmt w:val="bullet"/>
      <w:lvlText w:val="o"/>
      <w:lvlJc w:val="left"/>
      <w:pPr>
        <w:ind w:left="7306"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9" w15:restartNumberingAfterBreak="0">
    <w:nsid w:val="2878380F"/>
    <w:multiLevelType w:val="multilevel"/>
    <w:tmpl w:val="9A42651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98223F1"/>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1" w15:restartNumberingAfterBreak="0">
    <w:nsid w:val="29857B38"/>
    <w:multiLevelType w:val="multilevel"/>
    <w:tmpl w:val="4A505D0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AE14421"/>
    <w:multiLevelType w:val="multilevel"/>
    <w:tmpl w:val="94DADCC0"/>
    <w:lvl w:ilvl="0">
      <w:start w:val="1"/>
      <w:numFmt w:val="decimal"/>
      <w:lvlText w:val="%1)"/>
      <w:lvlJc w:val="left"/>
      <w:pPr>
        <w:ind w:left="360" w:hanging="360"/>
      </w:pPr>
      <w:rPr>
        <w:b/>
        <w:bCs/>
        <w:sz w:val="14"/>
        <w:szCs w:val="1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2D5F533F"/>
    <w:multiLevelType w:val="multilevel"/>
    <w:tmpl w:val="C8806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DB954A6"/>
    <w:multiLevelType w:val="multilevel"/>
    <w:tmpl w:val="3E78CE84"/>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2E11785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6" w15:restartNumberingAfterBreak="0">
    <w:nsid w:val="2E9952A4"/>
    <w:multiLevelType w:val="multilevel"/>
    <w:tmpl w:val="12640BF6"/>
    <w:styleLink w:val="Listaactual3"/>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2EAC2F7C"/>
    <w:multiLevelType w:val="multilevel"/>
    <w:tmpl w:val="D13682EC"/>
    <w:lvl w:ilvl="0">
      <w:start w:val="1"/>
      <w:numFmt w:val="bullet"/>
      <w:lvlText w:val=""/>
      <w:lvlJc w:val="left"/>
      <w:pPr>
        <w:tabs>
          <w:tab w:val="num" w:pos="720"/>
        </w:tabs>
        <w:ind w:left="720" w:hanging="360"/>
      </w:pPr>
      <w:rPr>
        <w:rFonts w:ascii="Symbol" w:hAnsi="Symbol" w:hint="default"/>
        <w:sz w:val="16"/>
        <w:szCs w:val="1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EAF2F6B"/>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9" w15:restartNumberingAfterBreak="0">
    <w:nsid w:val="2ED31D69"/>
    <w:multiLevelType w:val="multilevel"/>
    <w:tmpl w:val="83D2AECE"/>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FC2720A"/>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1" w15:restartNumberingAfterBreak="0">
    <w:nsid w:val="304D39F6"/>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 w15:restartNumberingAfterBreak="0">
    <w:nsid w:val="324C42C2"/>
    <w:multiLevelType w:val="hybridMultilevel"/>
    <w:tmpl w:val="C9985070"/>
    <w:lvl w:ilvl="0" w:tplc="FFFFFFFF">
      <w:start w:val="1"/>
      <w:numFmt w:val="decimal"/>
      <w:lvlText w:val="%1."/>
      <w:lvlJc w:val="left"/>
      <w:pPr>
        <w:ind w:left="720" w:hanging="360"/>
      </w:pPr>
      <w:rPr>
        <w:rFonts w:hint="default"/>
        <w:sz w:val="14"/>
        <w:szCs w:val="1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2DC4CD1"/>
    <w:multiLevelType w:val="multilevel"/>
    <w:tmpl w:val="46662070"/>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33812850"/>
    <w:multiLevelType w:val="multilevel"/>
    <w:tmpl w:val="D9144B74"/>
    <w:lvl w:ilvl="0">
      <w:start w:val="1"/>
      <w:numFmt w:val="decimal"/>
      <w:lvlText w:val="%1)"/>
      <w:lvlJc w:val="left"/>
      <w:pPr>
        <w:ind w:left="360" w:hanging="360"/>
      </w:pPr>
      <w:rPr>
        <w:b/>
        <w:bCs/>
        <w:sz w:val="14"/>
        <w:szCs w:val="14"/>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33A91239"/>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 w15:restartNumberingAfterBreak="0">
    <w:nsid w:val="33C66CDE"/>
    <w:multiLevelType w:val="hybridMultilevel"/>
    <w:tmpl w:val="D480ACE6"/>
    <w:lvl w:ilvl="0" w:tplc="080A0009">
      <w:start w:val="1"/>
      <w:numFmt w:val="bullet"/>
      <w:lvlText w:val=""/>
      <w:lvlJc w:val="left"/>
      <w:pPr>
        <w:ind w:left="360" w:hanging="360"/>
      </w:pPr>
      <w:rPr>
        <w:rFonts w:ascii="Wingdings" w:hAnsi="Wingdings"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7" w15:restartNumberingAfterBreak="0">
    <w:nsid w:val="33D94AF6"/>
    <w:multiLevelType w:val="multilevel"/>
    <w:tmpl w:val="56E612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346965C6"/>
    <w:multiLevelType w:val="hybridMultilevel"/>
    <w:tmpl w:val="36CEE658"/>
    <w:lvl w:ilvl="0" w:tplc="C276DA12">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34AE3A0C"/>
    <w:multiLevelType w:val="multilevel"/>
    <w:tmpl w:val="B628D46E"/>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52D4373"/>
    <w:multiLevelType w:val="hybridMultilevel"/>
    <w:tmpl w:val="AB56A864"/>
    <w:lvl w:ilvl="0" w:tplc="C276DA12">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15:restartNumberingAfterBreak="0">
    <w:nsid w:val="35A24831"/>
    <w:multiLevelType w:val="multilevel"/>
    <w:tmpl w:val="4AF40BB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67277F5"/>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3" w15:restartNumberingAfterBreak="0">
    <w:nsid w:val="368A7C3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4" w15:restartNumberingAfterBreak="0">
    <w:nsid w:val="36F1749E"/>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15:restartNumberingAfterBreak="0">
    <w:nsid w:val="377D7F5E"/>
    <w:multiLevelType w:val="hybridMultilevel"/>
    <w:tmpl w:val="39468B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15:restartNumberingAfterBreak="0">
    <w:nsid w:val="37AF706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7" w15:restartNumberingAfterBreak="0">
    <w:nsid w:val="38A3099B"/>
    <w:multiLevelType w:val="multilevel"/>
    <w:tmpl w:val="3C9EEDF2"/>
    <w:styleLink w:val="Listaactual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91F247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9" w15:restartNumberingAfterBreak="0">
    <w:nsid w:val="3B6835BE"/>
    <w:multiLevelType w:val="hybridMultilevel"/>
    <w:tmpl w:val="C9985070"/>
    <w:lvl w:ilvl="0" w:tplc="1D105636">
      <w:start w:val="1"/>
      <w:numFmt w:val="decimal"/>
      <w:lvlText w:val="%1."/>
      <w:lvlJc w:val="left"/>
      <w:pPr>
        <w:ind w:left="720" w:hanging="360"/>
      </w:pPr>
      <w:rPr>
        <w:rFonts w:hint="default"/>
        <w:sz w:val="14"/>
        <w:szCs w:val="12"/>
      </w:rPr>
    </w:lvl>
    <w:lvl w:ilvl="1" w:tplc="49BAE26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3BE46C51"/>
    <w:multiLevelType w:val="multilevel"/>
    <w:tmpl w:val="FDE61D6A"/>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3CB22FD6"/>
    <w:multiLevelType w:val="multilevel"/>
    <w:tmpl w:val="E1006AB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CE321D7"/>
    <w:multiLevelType w:val="hybridMultilevel"/>
    <w:tmpl w:val="C9985070"/>
    <w:lvl w:ilvl="0" w:tplc="1D105636">
      <w:start w:val="1"/>
      <w:numFmt w:val="decimal"/>
      <w:lvlText w:val="%1."/>
      <w:lvlJc w:val="left"/>
      <w:pPr>
        <w:ind w:left="720" w:hanging="360"/>
      </w:pPr>
      <w:rPr>
        <w:rFonts w:hint="default"/>
        <w:sz w:val="14"/>
        <w:szCs w:val="12"/>
      </w:rPr>
    </w:lvl>
    <w:lvl w:ilvl="1" w:tplc="49BAE26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3D036BDD"/>
    <w:multiLevelType w:val="multilevel"/>
    <w:tmpl w:val="03C2AB1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4" w15:restartNumberingAfterBreak="0">
    <w:nsid w:val="3DFC3E8D"/>
    <w:multiLevelType w:val="hybridMultilevel"/>
    <w:tmpl w:val="3E6AC4E2"/>
    <w:lvl w:ilvl="0" w:tplc="CA2A2CD4">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5" w15:restartNumberingAfterBreak="0">
    <w:nsid w:val="3E947342"/>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6" w15:restartNumberingAfterBreak="0">
    <w:nsid w:val="3F0F743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7" w15:restartNumberingAfterBreak="0">
    <w:nsid w:val="3F1D071B"/>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8" w15:restartNumberingAfterBreak="0">
    <w:nsid w:val="3F4217EB"/>
    <w:multiLevelType w:val="multilevel"/>
    <w:tmpl w:val="080A0021"/>
    <w:lvl w:ilvl="0">
      <w:start w:val="1"/>
      <w:numFmt w:val="bullet"/>
      <w:lvlText w:val=""/>
      <w:lvlJc w:val="left"/>
      <w:pPr>
        <w:ind w:left="360" w:hanging="360"/>
      </w:pPr>
      <w:rPr>
        <w:rFonts w:ascii="Wingdings" w:hAnsi="Wingdings" w:hint="default"/>
        <w:sz w:val="14"/>
        <w:szCs w:val="10"/>
      </w:rPr>
    </w:lvl>
    <w:lvl w:ilvl="1">
      <w:start w:val="1"/>
      <w:numFmt w:val="bullet"/>
      <w:lvlText w:val=""/>
      <w:lvlJc w:val="left"/>
      <w:pPr>
        <w:ind w:left="720" w:hanging="360"/>
      </w:pPr>
      <w:rPr>
        <w:rFonts w:ascii="Wingdings" w:hAnsi="Wingdings" w:hint="default"/>
        <w:sz w:val="14"/>
        <w:szCs w:val="10"/>
      </w:rPr>
    </w:lvl>
    <w:lvl w:ilvl="2">
      <w:start w:val="1"/>
      <w:numFmt w:val="bullet"/>
      <w:lvlText w:val=""/>
      <w:lvlJc w:val="left"/>
      <w:pPr>
        <w:ind w:left="1080" w:hanging="360"/>
      </w:pPr>
      <w:rPr>
        <w:rFonts w:ascii="Wingdings" w:hAnsi="Wingdings" w:hint="default"/>
        <w:sz w:val="14"/>
        <w:szCs w:val="1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9" w15:restartNumberingAfterBreak="0">
    <w:nsid w:val="3F567C36"/>
    <w:multiLevelType w:val="hybridMultilevel"/>
    <w:tmpl w:val="F708AD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41E11F1E"/>
    <w:multiLevelType w:val="multilevel"/>
    <w:tmpl w:val="6742D78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20874BE"/>
    <w:multiLevelType w:val="multilevel"/>
    <w:tmpl w:val="66E843F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428F2709"/>
    <w:multiLevelType w:val="multilevel"/>
    <w:tmpl w:val="8D5216AC"/>
    <w:styleLink w:val="Listaactual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3" w15:restartNumberingAfterBreak="0">
    <w:nsid w:val="4628202C"/>
    <w:multiLevelType w:val="multilevel"/>
    <w:tmpl w:val="9686087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4" w15:restartNumberingAfterBreak="0">
    <w:nsid w:val="46B8538D"/>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5" w15:restartNumberingAfterBreak="0">
    <w:nsid w:val="46F90F9B"/>
    <w:multiLevelType w:val="hybridMultilevel"/>
    <w:tmpl w:val="A98878D2"/>
    <w:lvl w:ilvl="0" w:tplc="0D40C4BC">
      <w:start w:val="1"/>
      <w:numFmt w:val="bullet"/>
      <w:lvlText w:val="-"/>
      <w:lvlJc w:val="left"/>
      <w:pPr>
        <w:ind w:left="720" w:hanging="360"/>
      </w:pPr>
      <w:rPr>
        <w:rFonts w:ascii="Montserrat" w:eastAsiaTheme="minorHAnsi" w:hAnsi="Montserrat"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6" w15:restartNumberingAfterBreak="0">
    <w:nsid w:val="48D8421A"/>
    <w:multiLevelType w:val="multilevel"/>
    <w:tmpl w:val="CA64F440"/>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938401B"/>
    <w:multiLevelType w:val="hybridMultilevel"/>
    <w:tmpl w:val="37CCE2D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499069B5"/>
    <w:multiLevelType w:val="hybridMultilevel"/>
    <w:tmpl w:val="0DBC4792"/>
    <w:lvl w:ilvl="0" w:tplc="6492C3AA">
      <w:start w:val="1"/>
      <w:numFmt w:val="bullet"/>
      <w:lvlText w:val="-"/>
      <w:lvlJc w:val="left"/>
      <w:pPr>
        <w:tabs>
          <w:tab w:val="num" w:pos="113"/>
        </w:tabs>
        <w:ind w:left="113" w:hanging="113"/>
      </w:pPr>
      <w:rPr>
        <w:rFonts w:ascii="Montserrat" w:eastAsiaTheme="minorHAnsi" w:hAnsi="Montserrat" w:cstheme="minorBidi" w:hint="default"/>
        <w:b/>
        <w:bCs/>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9" w15:restartNumberingAfterBreak="0">
    <w:nsid w:val="4A64117C"/>
    <w:multiLevelType w:val="multilevel"/>
    <w:tmpl w:val="CC82140C"/>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AEA3502"/>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1" w15:restartNumberingAfterBreak="0">
    <w:nsid w:val="4B402D96"/>
    <w:multiLevelType w:val="hybridMultilevel"/>
    <w:tmpl w:val="0E902A60"/>
    <w:lvl w:ilvl="0" w:tplc="C3DC5CF0">
      <w:start w:val="4"/>
      <w:numFmt w:val="decimal"/>
      <w:lvlText w:val="%1."/>
      <w:lvlJc w:val="left"/>
      <w:pPr>
        <w:ind w:left="720" w:hanging="360"/>
      </w:pPr>
      <w:rPr>
        <w:rFonts w:hint="default"/>
        <w:sz w:val="14"/>
        <w:szCs w:val="1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4B6E6D6E"/>
    <w:multiLevelType w:val="hybridMultilevel"/>
    <w:tmpl w:val="E926F1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4BD45B8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4" w15:restartNumberingAfterBreak="0">
    <w:nsid w:val="4D0D2452"/>
    <w:multiLevelType w:val="multilevel"/>
    <w:tmpl w:val="4AD8A1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5" w15:restartNumberingAfterBreak="0">
    <w:nsid w:val="4DD829E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6" w15:restartNumberingAfterBreak="0">
    <w:nsid w:val="4E815E38"/>
    <w:multiLevelType w:val="hybridMultilevel"/>
    <w:tmpl w:val="87D43D7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15:restartNumberingAfterBreak="0">
    <w:nsid w:val="4EBE0A6D"/>
    <w:multiLevelType w:val="multilevel"/>
    <w:tmpl w:val="6AF220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8" w15:restartNumberingAfterBreak="0">
    <w:nsid w:val="4F72213C"/>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9" w15:restartNumberingAfterBreak="0">
    <w:nsid w:val="51D77EA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0" w15:restartNumberingAfterBreak="0">
    <w:nsid w:val="547C6177"/>
    <w:multiLevelType w:val="hybridMultilevel"/>
    <w:tmpl w:val="9F46B7BA"/>
    <w:lvl w:ilvl="0" w:tplc="7C681644">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1" w15:restartNumberingAfterBreak="0">
    <w:nsid w:val="564B35B8"/>
    <w:multiLevelType w:val="hybridMultilevel"/>
    <w:tmpl w:val="34028E7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56E967E7"/>
    <w:multiLevelType w:val="multilevel"/>
    <w:tmpl w:val="C6681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579D6BFB"/>
    <w:multiLevelType w:val="multilevel"/>
    <w:tmpl w:val="70BEC730"/>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124" w15:restartNumberingAfterBreak="0">
    <w:nsid w:val="598F7B5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5" w15:restartNumberingAfterBreak="0">
    <w:nsid w:val="5A181A0F"/>
    <w:multiLevelType w:val="multilevel"/>
    <w:tmpl w:val="56E612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6" w15:restartNumberingAfterBreak="0">
    <w:nsid w:val="5B4829B1"/>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7" w15:restartNumberingAfterBreak="0">
    <w:nsid w:val="5C044C3E"/>
    <w:multiLevelType w:val="multilevel"/>
    <w:tmpl w:val="55ECB174"/>
    <w:styleLink w:val="Listaactual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8" w15:restartNumberingAfterBreak="0">
    <w:nsid w:val="5D5552F9"/>
    <w:multiLevelType w:val="hybridMultilevel"/>
    <w:tmpl w:val="B0E26916"/>
    <w:lvl w:ilvl="0" w:tplc="18C6A650">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9" w15:restartNumberingAfterBreak="0">
    <w:nsid w:val="5DB82BD1"/>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0" w15:restartNumberingAfterBreak="0">
    <w:nsid w:val="5DC3439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1" w15:restartNumberingAfterBreak="0">
    <w:nsid w:val="5E4B1C76"/>
    <w:multiLevelType w:val="multilevel"/>
    <w:tmpl w:val="2132FDEC"/>
    <w:lvl w:ilvl="0">
      <w:start w:val="1"/>
      <w:numFmt w:val="decimal"/>
      <w:lvlText w:val="%1)"/>
      <w:lvlJc w:val="left"/>
      <w:pPr>
        <w:ind w:left="360" w:hanging="360"/>
      </w:pPr>
      <w:rPr>
        <w:rFonts w:ascii="Montserrat" w:eastAsiaTheme="minorHAnsi" w:hAnsi="Montserrat" w:cstheme="minorBidi"/>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2" w15:restartNumberingAfterBreak="0">
    <w:nsid w:val="5ED670F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3" w15:restartNumberingAfterBreak="0">
    <w:nsid w:val="5F2A0A6D"/>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4" w15:restartNumberingAfterBreak="0">
    <w:nsid w:val="5FAF17C5"/>
    <w:multiLevelType w:val="hybridMultilevel"/>
    <w:tmpl w:val="0B787A9C"/>
    <w:lvl w:ilvl="0" w:tplc="18C6A650">
      <w:start w:val="1"/>
      <w:numFmt w:val="bullet"/>
      <w:lvlText w:val="-"/>
      <w:lvlJc w:val="left"/>
      <w:pPr>
        <w:tabs>
          <w:tab w:val="num" w:pos="146"/>
        </w:tabs>
        <w:ind w:left="146"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473" w:hanging="360"/>
      </w:pPr>
      <w:rPr>
        <w:rFonts w:ascii="Courier New" w:hAnsi="Courier New" w:cs="Courier New" w:hint="default"/>
      </w:rPr>
    </w:lvl>
    <w:lvl w:ilvl="2" w:tplc="080A0005" w:tentative="1">
      <w:start w:val="1"/>
      <w:numFmt w:val="bullet"/>
      <w:lvlText w:val=""/>
      <w:lvlJc w:val="left"/>
      <w:pPr>
        <w:ind w:left="2193" w:hanging="360"/>
      </w:pPr>
      <w:rPr>
        <w:rFonts w:ascii="Wingdings" w:hAnsi="Wingdings" w:hint="default"/>
      </w:rPr>
    </w:lvl>
    <w:lvl w:ilvl="3" w:tplc="080A0001" w:tentative="1">
      <w:start w:val="1"/>
      <w:numFmt w:val="bullet"/>
      <w:lvlText w:val=""/>
      <w:lvlJc w:val="left"/>
      <w:pPr>
        <w:ind w:left="2913" w:hanging="360"/>
      </w:pPr>
      <w:rPr>
        <w:rFonts w:ascii="Symbol" w:hAnsi="Symbol" w:hint="default"/>
      </w:rPr>
    </w:lvl>
    <w:lvl w:ilvl="4" w:tplc="080A0003" w:tentative="1">
      <w:start w:val="1"/>
      <w:numFmt w:val="bullet"/>
      <w:lvlText w:val="o"/>
      <w:lvlJc w:val="left"/>
      <w:pPr>
        <w:ind w:left="3633" w:hanging="360"/>
      </w:pPr>
      <w:rPr>
        <w:rFonts w:ascii="Courier New" w:hAnsi="Courier New" w:cs="Courier New" w:hint="default"/>
      </w:rPr>
    </w:lvl>
    <w:lvl w:ilvl="5" w:tplc="080A0005" w:tentative="1">
      <w:start w:val="1"/>
      <w:numFmt w:val="bullet"/>
      <w:lvlText w:val=""/>
      <w:lvlJc w:val="left"/>
      <w:pPr>
        <w:ind w:left="4353" w:hanging="360"/>
      </w:pPr>
      <w:rPr>
        <w:rFonts w:ascii="Wingdings" w:hAnsi="Wingdings" w:hint="default"/>
      </w:rPr>
    </w:lvl>
    <w:lvl w:ilvl="6" w:tplc="080A0001" w:tentative="1">
      <w:start w:val="1"/>
      <w:numFmt w:val="bullet"/>
      <w:lvlText w:val=""/>
      <w:lvlJc w:val="left"/>
      <w:pPr>
        <w:ind w:left="5073" w:hanging="360"/>
      </w:pPr>
      <w:rPr>
        <w:rFonts w:ascii="Symbol" w:hAnsi="Symbol" w:hint="default"/>
      </w:rPr>
    </w:lvl>
    <w:lvl w:ilvl="7" w:tplc="080A0003" w:tentative="1">
      <w:start w:val="1"/>
      <w:numFmt w:val="bullet"/>
      <w:lvlText w:val="o"/>
      <w:lvlJc w:val="left"/>
      <w:pPr>
        <w:ind w:left="5793" w:hanging="360"/>
      </w:pPr>
      <w:rPr>
        <w:rFonts w:ascii="Courier New" w:hAnsi="Courier New" w:cs="Courier New" w:hint="default"/>
      </w:rPr>
    </w:lvl>
    <w:lvl w:ilvl="8" w:tplc="080A0005" w:tentative="1">
      <w:start w:val="1"/>
      <w:numFmt w:val="bullet"/>
      <w:lvlText w:val=""/>
      <w:lvlJc w:val="left"/>
      <w:pPr>
        <w:ind w:left="6513" w:hanging="360"/>
      </w:pPr>
      <w:rPr>
        <w:rFonts w:ascii="Wingdings" w:hAnsi="Wingdings" w:hint="default"/>
      </w:rPr>
    </w:lvl>
  </w:abstractNum>
  <w:abstractNum w:abstractNumId="135" w15:restartNumberingAfterBreak="0">
    <w:nsid w:val="61E25BA5"/>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6" w15:restartNumberingAfterBreak="0">
    <w:nsid w:val="61E85B69"/>
    <w:multiLevelType w:val="multilevel"/>
    <w:tmpl w:val="CA5227D2"/>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2022DDB"/>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8" w15:restartNumberingAfterBreak="0">
    <w:nsid w:val="6448613F"/>
    <w:multiLevelType w:val="multilevel"/>
    <w:tmpl w:val="ED709FAE"/>
    <w:lvl w:ilvl="0">
      <w:start w:val="1"/>
      <w:numFmt w:val="decimal"/>
      <w:lvlText w:val="%1)"/>
      <w:lvlJc w:val="left"/>
      <w:pPr>
        <w:ind w:left="360" w:hanging="360"/>
      </w:pPr>
      <w:rPr>
        <w:b/>
        <w:bCs/>
        <w:sz w:val="14"/>
        <w:szCs w:val="10"/>
      </w:rPr>
    </w:lvl>
    <w:lvl w:ilvl="1">
      <w:start w:val="1"/>
      <w:numFmt w:val="lowerLetter"/>
      <w:lvlText w:val="%2)"/>
      <w:lvlJc w:val="left"/>
      <w:pPr>
        <w:ind w:left="720" w:hanging="360"/>
      </w:pPr>
      <w:rPr>
        <w:b w:val="0"/>
        <w:bCs w:val="0"/>
        <w:sz w:val="14"/>
        <w:szCs w:val="14"/>
      </w:rPr>
    </w:lvl>
    <w:lvl w:ilvl="2">
      <w:start w:val="1"/>
      <w:numFmt w:val="lowerRoman"/>
      <w:lvlText w:val="%3)"/>
      <w:lvlJc w:val="left"/>
      <w:pPr>
        <w:ind w:left="1080" w:hanging="360"/>
      </w:pPr>
      <w:rPr>
        <w:b w:val="0"/>
        <w:bCs w:val="0"/>
        <w:sz w:val="14"/>
        <w:szCs w:val="14"/>
      </w:rPr>
    </w:lvl>
    <w:lvl w:ilvl="3">
      <w:start w:val="1"/>
      <w:numFmt w:val="decimal"/>
      <w:lvlText w:val="(%4)"/>
      <w:lvlJc w:val="left"/>
      <w:pPr>
        <w:ind w:left="1440" w:hanging="360"/>
      </w:pPr>
      <w:rPr>
        <w:b w:val="0"/>
        <w:bCs w:val="0"/>
        <w:sz w:val="14"/>
        <w:szCs w:val="14"/>
      </w:rPr>
    </w:lvl>
    <w:lvl w:ilvl="4">
      <w:start w:val="1"/>
      <w:numFmt w:val="lowerLetter"/>
      <w:lvlText w:val="(%5)"/>
      <w:lvlJc w:val="left"/>
      <w:pPr>
        <w:ind w:left="1800" w:hanging="360"/>
      </w:pPr>
      <w:rPr>
        <w:b w:val="0"/>
        <w:bCs w:val="0"/>
        <w:sz w:val="14"/>
        <w:szCs w:val="14"/>
      </w:rPr>
    </w:lvl>
    <w:lvl w:ilvl="5">
      <w:start w:val="1"/>
      <w:numFmt w:val="lowerRoman"/>
      <w:lvlText w:val="(%6)"/>
      <w:lvlJc w:val="left"/>
      <w:pPr>
        <w:ind w:left="2160" w:hanging="360"/>
      </w:pPr>
      <w:rPr>
        <w:sz w:val="14"/>
        <w:szCs w:val="1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9" w15:restartNumberingAfterBreak="0">
    <w:nsid w:val="647519EC"/>
    <w:multiLevelType w:val="multilevel"/>
    <w:tmpl w:val="FF2E3DA0"/>
    <w:lvl w:ilvl="0">
      <w:start w:val="1"/>
      <w:numFmt w:val="decimal"/>
      <w:lvlText w:val="%1)"/>
      <w:lvlJc w:val="left"/>
      <w:pPr>
        <w:ind w:left="360" w:hanging="360"/>
      </w:pPr>
      <w:rPr>
        <w:b/>
        <w:bCs/>
        <w:sz w:val="14"/>
        <w:szCs w:val="1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0" w15:restartNumberingAfterBreak="0">
    <w:nsid w:val="66CD02B1"/>
    <w:multiLevelType w:val="multilevel"/>
    <w:tmpl w:val="080A0021"/>
    <w:lvl w:ilvl="0">
      <w:start w:val="1"/>
      <w:numFmt w:val="bullet"/>
      <w:lvlText w:val=""/>
      <w:lvlJc w:val="left"/>
      <w:pPr>
        <w:ind w:left="360" w:hanging="360"/>
      </w:pPr>
      <w:rPr>
        <w:rFonts w:ascii="Wingdings" w:hAnsi="Wingdings" w:hint="default"/>
        <w:sz w:val="14"/>
        <w:szCs w:val="14"/>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1" w15:restartNumberingAfterBreak="0">
    <w:nsid w:val="67794D6D"/>
    <w:multiLevelType w:val="multilevel"/>
    <w:tmpl w:val="36D05C6C"/>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9010D32"/>
    <w:multiLevelType w:val="multilevel"/>
    <w:tmpl w:val="F3EAE0CE"/>
    <w:styleLink w:val="Listaactual1"/>
    <w:lvl w:ilvl="0">
      <w:start w:val="1"/>
      <w:numFmt w:val="decimal"/>
      <w:lvlText w:val="%1."/>
      <w:lvlJc w:val="left"/>
      <w:pPr>
        <w:ind w:left="680" w:hanging="207"/>
      </w:pPr>
      <w:rPr>
        <w:rFonts w:hint="default"/>
        <w:b/>
        <w:bCs/>
      </w:rPr>
    </w:lvl>
    <w:lvl w:ilvl="1">
      <w:start w:val="1"/>
      <w:numFmt w:val="decimal"/>
      <w:isLgl/>
      <w:lvlText w:val="%1.%2."/>
      <w:lvlJc w:val="left"/>
      <w:pPr>
        <w:ind w:left="833" w:hanging="360"/>
      </w:pPr>
      <w:rPr>
        <w:rFonts w:hint="default"/>
      </w:rPr>
    </w:lvl>
    <w:lvl w:ilvl="2">
      <w:start w:val="1"/>
      <w:numFmt w:val="decimal"/>
      <w:isLgl/>
      <w:lvlText w:val="%1.%2.%3."/>
      <w:lvlJc w:val="left"/>
      <w:pPr>
        <w:ind w:left="1193" w:hanging="720"/>
      </w:pPr>
      <w:rPr>
        <w:rFonts w:hint="default"/>
      </w:rPr>
    </w:lvl>
    <w:lvl w:ilvl="3">
      <w:start w:val="1"/>
      <w:numFmt w:val="decimal"/>
      <w:isLgl/>
      <w:lvlText w:val="%1.%2.%3.%4."/>
      <w:lvlJc w:val="left"/>
      <w:pPr>
        <w:ind w:left="1193" w:hanging="720"/>
      </w:pPr>
      <w:rPr>
        <w:rFonts w:hint="default"/>
      </w:rPr>
    </w:lvl>
    <w:lvl w:ilvl="4">
      <w:start w:val="1"/>
      <w:numFmt w:val="decimal"/>
      <w:isLgl/>
      <w:lvlText w:val="%1.%2.%3.%4.%5."/>
      <w:lvlJc w:val="left"/>
      <w:pPr>
        <w:ind w:left="1553" w:hanging="1080"/>
      </w:pPr>
      <w:rPr>
        <w:rFonts w:hint="default"/>
      </w:rPr>
    </w:lvl>
    <w:lvl w:ilvl="5">
      <w:start w:val="1"/>
      <w:numFmt w:val="decimal"/>
      <w:isLgl/>
      <w:lvlText w:val="%1.%2.%3.%4.%5.%6."/>
      <w:lvlJc w:val="left"/>
      <w:pPr>
        <w:ind w:left="1553" w:hanging="1080"/>
      </w:pPr>
      <w:rPr>
        <w:rFonts w:hint="default"/>
      </w:rPr>
    </w:lvl>
    <w:lvl w:ilvl="6">
      <w:start w:val="1"/>
      <w:numFmt w:val="decimal"/>
      <w:isLgl/>
      <w:lvlText w:val="%1.%2.%3.%4.%5.%6.%7."/>
      <w:lvlJc w:val="left"/>
      <w:pPr>
        <w:ind w:left="1553" w:hanging="1080"/>
      </w:pPr>
      <w:rPr>
        <w:rFonts w:hint="default"/>
      </w:rPr>
    </w:lvl>
    <w:lvl w:ilvl="7">
      <w:start w:val="1"/>
      <w:numFmt w:val="decimal"/>
      <w:isLgl/>
      <w:lvlText w:val="%1.%2.%3.%4.%5.%6.%7.%8."/>
      <w:lvlJc w:val="left"/>
      <w:pPr>
        <w:ind w:left="1913" w:hanging="1440"/>
      </w:pPr>
      <w:rPr>
        <w:rFonts w:hint="default"/>
      </w:rPr>
    </w:lvl>
    <w:lvl w:ilvl="8">
      <w:start w:val="1"/>
      <w:numFmt w:val="decimal"/>
      <w:isLgl/>
      <w:lvlText w:val="%1.%2.%3.%4.%5.%6.%7.%8.%9."/>
      <w:lvlJc w:val="left"/>
      <w:pPr>
        <w:ind w:left="1913" w:hanging="1440"/>
      </w:pPr>
      <w:rPr>
        <w:rFonts w:hint="default"/>
      </w:rPr>
    </w:lvl>
  </w:abstractNum>
  <w:abstractNum w:abstractNumId="143" w15:restartNumberingAfterBreak="0">
    <w:nsid w:val="6A771A47"/>
    <w:multiLevelType w:val="hybridMultilevel"/>
    <w:tmpl w:val="3C24A27E"/>
    <w:lvl w:ilvl="0" w:tplc="7A0EF556">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4" w15:restartNumberingAfterBreak="0">
    <w:nsid w:val="6B2C385C"/>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5" w15:restartNumberingAfterBreak="0">
    <w:nsid w:val="6BE62C4C"/>
    <w:multiLevelType w:val="hybridMultilevel"/>
    <w:tmpl w:val="E6A29356"/>
    <w:lvl w:ilvl="0" w:tplc="85E05156">
      <w:start w:val="1"/>
      <w:numFmt w:val="bullet"/>
      <w:lvlText w:val="-"/>
      <w:lvlJc w:val="left"/>
      <w:pPr>
        <w:tabs>
          <w:tab w:val="num" w:pos="113"/>
        </w:tabs>
        <w:ind w:left="113" w:hanging="113"/>
      </w:pPr>
      <w:rPr>
        <w:rFonts w:ascii="Montserrat" w:eastAsiaTheme="minorHAnsi" w:hAnsi="Montserrat" w:cstheme="minorBidi" w:hint="default"/>
        <w:b/>
        <w:bCs/>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6" w15:restartNumberingAfterBreak="0">
    <w:nsid w:val="6BFB448B"/>
    <w:multiLevelType w:val="multilevel"/>
    <w:tmpl w:val="DB46BC98"/>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147" w15:restartNumberingAfterBreak="0">
    <w:nsid w:val="6CDE53DA"/>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8" w15:restartNumberingAfterBreak="0">
    <w:nsid w:val="6D424EF1"/>
    <w:multiLevelType w:val="multilevel"/>
    <w:tmpl w:val="902EAE88"/>
    <w:lvl w:ilvl="0">
      <w:start w:val="1"/>
      <w:numFmt w:val="bullet"/>
      <w:lvlText w:val="-"/>
      <w:lvlJc w:val="left"/>
      <w:pPr>
        <w:ind w:left="113" w:hanging="113"/>
      </w:pPr>
      <w:rPr>
        <w:rFonts w:ascii="Montserrat" w:hAnsi="Montserrat" w:hint="default"/>
        <w:b/>
        <w:bCs/>
        <w:sz w:val="14"/>
        <w:szCs w:val="1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Montserrat" w:eastAsiaTheme="minorHAnsi" w:hAnsi="Montserrat" w:cstheme="minorBidi" w:hint="default"/>
        <w:b/>
        <w:bCs/>
        <w:sz w:val="14"/>
        <w:szCs w:val="14"/>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9" w15:restartNumberingAfterBreak="0">
    <w:nsid w:val="6D5528F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0" w15:restartNumberingAfterBreak="0">
    <w:nsid w:val="6D702EDC"/>
    <w:multiLevelType w:val="multilevel"/>
    <w:tmpl w:val="6FD4AFD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DB74BB5"/>
    <w:multiLevelType w:val="multilevel"/>
    <w:tmpl w:val="F74010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14"/>
        <w:szCs w:val="1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15:restartNumberingAfterBreak="0">
    <w:nsid w:val="6E5B6705"/>
    <w:multiLevelType w:val="multilevel"/>
    <w:tmpl w:val="734ED8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3" w15:restartNumberingAfterBreak="0">
    <w:nsid w:val="6E62643D"/>
    <w:multiLevelType w:val="hybridMultilevel"/>
    <w:tmpl w:val="C9985070"/>
    <w:lvl w:ilvl="0" w:tplc="FFFFFFFF">
      <w:start w:val="1"/>
      <w:numFmt w:val="decimal"/>
      <w:lvlText w:val="%1."/>
      <w:lvlJc w:val="left"/>
      <w:pPr>
        <w:ind w:left="720" w:hanging="360"/>
      </w:pPr>
      <w:rPr>
        <w:rFonts w:hint="default"/>
        <w:sz w:val="14"/>
        <w:szCs w:val="1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6E806ECE"/>
    <w:multiLevelType w:val="multilevel"/>
    <w:tmpl w:val="81285912"/>
    <w:lvl w:ilvl="0">
      <w:start w:val="1"/>
      <w:numFmt w:val="decimal"/>
      <w:lvlText w:val="%1)"/>
      <w:lvlJc w:val="left"/>
      <w:pPr>
        <w:ind w:left="360" w:hanging="360"/>
      </w:pPr>
      <w:rPr>
        <w:b/>
        <w:bCs/>
        <w:sz w:val="14"/>
        <w:szCs w:val="10"/>
      </w:rPr>
    </w:lvl>
    <w:lvl w:ilvl="1">
      <w:start w:val="1"/>
      <w:numFmt w:val="lowerLetter"/>
      <w:lvlText w:val="%2)"/>
      <w:lvlJc w:val="left"/>
      <w:pPr>
        <w:ind w:left="720" w:hanging="360"/>
      </w:pPr>
      <w:rPr>
        <w:b w:val="0"/>
        <w:bCs w:val="0"/>
        <w:sz w:val="14"/>
        <w:szCs w:val="14"/>
      </w:rPr>
    </w:lvl>
    <w:lvl w:ilvl="2">
      <w:start w:val="1"/>
      <w:numFmt w:val="lowerRoman"/>
      <w:lvlText w:val="%3)"/>
      <w:lvlJc w:val="left"/>
      <w:pPr>
        <w:ind w:left="1080" w:hanging="360"/>
      </w:pPr>
      <w:rPr>
        <w:b w:val="0"/>
        <w:bCs w:val="0"/>
        <w:sz w:val="14"/>
        <w:szCs w:val="1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5" w15:restartNumberingAfterBreak="0">
    <w:nsid w:val="6F490FD5"/>
    <w:multiLevelType w:val="multilevel"/>
    <w:tmpl w:val="49F6DD30"/>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6" w15:restartNumberingAfterBreak="0">
    <w:nsid w:val="70194D7C"/>
    <w:multiLevelType w:val="multilevel"/>
    <w:tmpl w:val="1068A0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7" w15:restartNumberingAfterBreak="0">
    <w:nsid w:val="7283645D"/>
    <w:multiLevelType w:val="hybridMultilevel"/>
    <w:tmpl w:val="16066122"/>
    <w:lvl w:ilvl="0" w:tplc="7730D22E">
      <w:start w:val="1"/>
      <w:numFmt w:val="bullet"/>
      <w:lvlText w:val="-"/>
      <w:lvlJc w:val="left"/>
      <w:pPr>
        <w:tabs>
          <w:tab w:val="num" w:pos="113"/>
        </w:tabs>
        <w:ind w:left="113" w:hanging="113"/>
      </w:pPr>
      <w:rPr>
        <w:rFonts w:ascii="Montserrat" w:eastAsiaTheme="minorHAnsi" w:hAnsi="Montserrat" w:cstheme="minorBidi" w:hint="default"/>
        <w:b/>
        <w:bCs/>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8" w15:restartNumberingAfterBreak="0">
    <w:nsid w:val="738348CC"/>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9" w15:restartNumberingAfterBreak="0">
    <w:nsid w:val="74634C74"/>
    <w:multiLevelType w:val="multilevel"/>
    <w:tmpl w:val="F35EE100"/>
    <w:lvl w:ilvl="0">
      <w:start w:val="1"/>
      <w:numFmt w:val="bullet"/>
      <w:lvlText w:val=""/>
      <w:lvlJc w:val="left"/>
      <w:pPr>
        <w:ind w:left="360" w:hanging="360"/>
      </w:pPr>
      <w:rPr>
        <w:rFonts w:ascii="Wingdings" w:hAnsi="Wingdings" w:hint="default"/>
        <w:sz w:val="14"/>
        <w:szCs w:val="14"/>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sz w:val="14"/>
        <w:szCs w:val="14"/>
      </w:rPr>
    </w:lvl>
    <w:lvl w:ilvl="4">
      <w:start w:val="1"/>
      <w:numFmt w:val="bullet"/>
      <w:lvlText w:val=""/>
      <w:lvlJc w:val="left"/>
      <w:pPr>
        <w:ind w:left="1800" w:hanging="360"/>
      </w:pPr>
      <w:rPr>
        <w:rFonts w:ascii="Symbol" w:hAnsi="Symbol" w:hint="default"/>
        <w:sz w:val="14"/>
        <w:szCs w:val="14"/>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0" w15:restartNumberingAfterBreak="0">
    <w:nsid w:val="782160A7"/>
    <w:multiLevelType w:val="multilevel"/>
    <w:tmpl w:val="62967ECA"/>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8A94871"/>
    <w:multiLevelType w:val="hybridMultilevel"/>
    <w:tmpl w:val="A050A25E"/>
    <w:lvl w:ilvl="0" w:tplc="91EEE7B2">
      <w:start w:val="1"/>
      <w:numFmt w:val="bullet"/>
      <w:lvlText w:val="-"/>
      <w:lvlJc w:val="left"/>
      <w:pPr>
        <w:ind w:left="113" w:hanging="113"/>
      </w:pPr>
      <w:rPr>
        <w:rFonts w:ascii="Montserrat" w:eastAsiaTheme="minorHAnsi" w:hAnsi="Montserrat" w:cstheme="minorBidi" w:hint="default"/>
        <w:b/>
        <w:bCs/>
        <w:sz w:val="14"/>
        <w:szCs w:val="14"/>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2" w15:restartNumberingAfterBreak="0">
    <w:nsid w:val="793416A2"/>
    <w:multiLevelType w:val="multilevel"/>
    <w:tmpl w:val="B07C332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959119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4" w15:restartNumberingAfterBreak="0">
    <w:nsid w:val="7A2C3A90"/>
    <w:multiLevelType w:val="multilevel"/>
    <w:tmpl w:val="D29C348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A6B1B7D"/>
    <w:multiLevelType w:val="multilevel"/>
    <w:tmpl w:val="8D5216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6" w15:restartNumberingAfterBreak="0">
    <w:nsid w:val="7B247179"/>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7" w15:restartNumberingAfterBreak="0">
    <w:nsid w:val="7C580CF4"/>
    <w:multiLevelType w:val="multilevel"/>
    <w:tmpl w:val="8F1A6DE0"/>
    <w:lvl w:ilvl="0">
      <w:start w:val="1"/>
      <w:numFmt w:val="bullet"/>
      <w:lvlText w:val=""/>
      <w:lvlJc w:val="left"/>
      <w:pPr>
        <w:ind w:left="360" w:hanging="360"/>
      </w:pPr>
      <w:rPr>
        <w:rFonts w:ascii="Wingdings" w:hAnsi="Wingdings" w:hint="default"/>
        <w:sz w:val="14"/>
        <w:szCs w:val="14"/>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8" w15:restartNumberingAfterBreak="0">
    <w:nsid w:val="7D6447C6"/>
    <w:multiLevelType w:val="multilevel"/>
    <w:tmpl w:val="DB46BC98"/>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169" w15:restartNumberingAfterBreak="0">
    <w:nsid w:val="7E59770E"/>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0" w15:restartNumberingAfterBreak="0">
    <w:nsid w:val="7EC1188D"/>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1" w15:restartNumberingAfterBreak="0">
    <w:nsid w:val="7F2F7692"/>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2" w15:restartNumberingAfterBreak="0">
    <w:nsid w:val="7F511EDE"/>
    <w:multiLevelType w:val="hybridMultilevel"/>
    <w:tmpl w:val="C9985070"/>
    <w:lvl w:ilvl="0" w:tplc="1D105636">
      <w:start w:val="1"/>
      <w:numFmt w:val="decimal"/>
      <w:lvlText w:val="%1."/>
      <w:lvlJc w:val="left"/>
      <w:pPr>
        <w:ind w:left="720" w:hanging="360"/>
      </w:pPr>
      <w:rPr>
        <w:rFonts w:hint="default"/>
        <w:sz w:val="14"/>
        <w:szCs w:val="12"/>
      </w:rPr>
    </w:lvl>
    <w:lvl w:ilvl="1" w:tplc="49BAE26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3" w15:restartNumberingAfterBreak="0">
    <w:nsid w:val="7FC9277A"/>
    <w:multiLevelType w:val="multilevel"/>
    <w:tmpl w:val="779AB2F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6596618">
    <w:abstractNumId w:val="123"/>
  </w:num>
  <w:num w:numId="2" w16cid:durableId="401148513">
    <w:abstractNumId w:val="151"/>
  </w:num>
  <w:num w:numId="3" w16cid:durableId="585575045">
    <w:abstractNumId w:val="161"/>
  </w:num>
  <w:num w:numId="4" w16cid:durableId="949507263">
    <w:abstractNumId w:val="142"/>
  </w:num>
  <w:num w:numId="5" w16cid:durableId="320161122">
    <w:abstractNumId w:val="172"/>
  </w:num>
  <w:num w:numId="6" w16cid:durableId="408893034">
    <w:abstractNumId w:val="87"/>
  </w:num>
  <w:num w:numId="7" w16cid:durableId="597905904">
    <w:abstractNumId w:val="122"/>
  </w:num>
  <w:num w:numId="8" w16cid:durableId="802503698">
    <w:abstractNumId w:val="90"/>
  </w:num>
  <w:num w:numId="9" w16cid:durableId="1792821339">
    <w:abstractNumId w:val="137"/>
  </w:num>
  <w:num w:numId="10" w16cid:durableId="487019585">
    <w:abstractNumId w:val="126"/>
  </w:num>
  <w:num w:numId="11" w16cid:durableId="1578900769">
    <w:abstractNumId w:val="113"/>
  </w:num>
  <w:num w:numId="12" w16cid:durableId="564992868">
    <w:abstractNumId w:val="36"/>
  </w:num>
  <w:num w:numId="13" w16cid:durableId="1816794035">
    <w:abstractNumId w:val="54"/>
  </w:num>
  <w:num w:numId="14" w16cid:durableId="1071002463">
    <w:abstractNumId w:val="95"/>
  </w:num>
  <w:num w:numId="15" w16cid:durableId="70199528">
    <w:abstractNumId w:val="96"/>
  </w:num>
  <w:num w:numId="16" w16cid:durableId="1022320377">
    <w:abstractNumId w:val="110"/>
  </w:num>
  <w:num w:numId="17" w16cid:durableId="169881784">
    <w:abstractNumId w:val="84"/>
  </w:num>
  <w:num w:numId="18" w16cid:durableId="1384410115">
    <w:abstractNumId w:val="171"/>
  </w:num>
  <w:num w:numId="19" w16cid:durableId="885140197">
    <w:abstractNumId w:val="152"/>
  </w:num>
  <w:num w:numId="20" w16cid:durableId="1998683059">
    <w:abstractNumId w:val="60"/>
  </w:num>
  <w:num w:numId="21" w16cid:durableId="830563672">
    <w:abstractNumId w:val="158"/>
  </w:num>
  <w:num w:numId="22" w16cid:durableId="1973050211">
    <w:abstractNumId w:val="68"/>
  </w:num>
  <w:num w:numId="23" w16cid:durableId="775369515">
    <w:abstractNumId w:val="118"/>
  </w:num>
  <w:num w:numId="24" w16cid:durableId="690257642">
    <w:abstractNumId w:val="19"/>
  </w:num>
  <w:num w:numId="25" w16cid:durableId="1692367650">
    <w:abstractNumId w:val="62"/>
  </w:num>
  <w:num w:numId="26" w16cid:durableId="857692662">
    <w:abstractNumId w:val="165"/>
  </w:num>
  <w:num w:numId="27" w16cid:durableId="2097481443">
    <w:abstractNumId w:val="144"/>
  </w:num>
  <w:num w:numId="28" w16cid:durableId="573051917">
    <w:abstractNumId w:val="170"/>
  </w:num>
  <w:num w:numId="29" w16cid:durableId="1089699269">
    <w:abstractNumId w:val="70"/>
  </w:num>
  <w:num w:numId="30" w16cid:durableId="1796212518">
    <w:abstractNumId w:val="147"/>
  </w:num>
  <w:num w:numId="31" w16cid:durableId="767653877">
    <w:abstractNumId w:val="154"/>
  </w:num>
  <w:num w:numId="32" w16cid:durableId="209535767">
    <w:abstractNumId w:val="101"/>
  </w:num>
  <w:num w:numId="33" w16cid:durableId="2014525186">
    <w:abstractNumId w:val="38"/>
  </w:num>
  <w:num w:numId="34" w16cid:durableId="770586976">
    <w:abstractNumId w:val="20"/>
  </w:num>
  <w:num w:numId="35" w16cid:durableId="1197933005">
    <w:abstractNumId w:val="86"/>
  </w:num>
  <w:num w:numId="36" w16cid:durableId="14625683">
    <w:abstractNumId w:val="98"/>
  </w:num>
  <w:num w:numId="37" w16cid:durableId="1807966964">
    <w:abstractNumId w:val="41"/>
  </w:num>
  <w:num w:numId="38" w16cid:durableId="1066029236">
    <w:abstractNumId w:val="89"/>
  </w:num>
  <w:num w:numId="39" w16cid:durableId="1629512868">
    <w:abstractNumId w:val="124"/>
  </w:num>
  <w:num w:numId="40" w16cid:durableId="1570143362">
    <w:abstractNumId w:val="14"/>
  </w:num>
  <w:num w:numId="41" w16cid:durableId="991371670">
    <w:abstractNumId w:val="31"/>
  </w:num>
  <w:num w:numId="42" w16cid:durableId="718170240">
    <w:abstractNumId w:val="25"/>
  </w:num>
  <w:num w:numId="43" w16cid:durableId="261574297">
    <w:abstractNumId w:val="64"/>
  </w:num>
  <w:num w:numId="44" w16cid:durableId="1084182364">
    <w:abstractNumId w:val="66"/>
  </w:num>
  <w:num w:numId="45" w16cid:durableId="1616869553">
    <w:abstractNumId w:val="127"/>
  </w:num>
  <w:num w:numId="46" w16cid:durableId="210464996">
    <w:abstractNumId w:val="117"/>
  </w:num>
  <w:num w:numId="47" w16cid:durableId="1364787512">
    <w:abstractNumId w:val="104"/>
  </w:num>
  <w:num w:numId="48" w16cid:durableId="2118480303">
    <w:abstractNumId w:val="46"/>
  </w:num>
  <w:num w:numId="49" w16cid:durableId="59406725">
    <w:abstractNumId w:val="71"/>
  </w:num>
  <w:num w:numId="50" w16cid:durableId="659844717">
    <w:abstractNumId w:val="58"/>
  </w:num>
  <w:num w:numId="51" w16cid:durableId="462695370">
    <w:abstractNumId w:val="114"/>
  </w:num>
  <w:num w:numId="52" w16cid:durableId="1219628252">
    <w:abstractNumId w:val="10"/>
  </w:num>
  <w:num w:numId="53" w16cid:durableId="363284858">
    <w:abstractNumId w:val="143"/>
  </w:num>
  <w:num w:numId="54" w16cid:durableId="291447443">
    <w:abstractNumId w:val="120"/>
  </w:num>
  <w:num w:numId="55" w16cid:durableId="1809201332">
    <w:abstractNumId w:val="15"/>
  </w:num>
  <w:num w:numId="56" w16cid:durableId="1504053609">
    <w:abstractNumId w:val="140"/>
  </w:num>
  <w:num w:numId="57" w16cid:durableId="2042046476">
    <w:abstractNumId w:val="131"/>
  </w:num>
  <w:num w:numId="58" w16cid:durableId="990673485">
    <w:abstractNumId w:val="37"/>
  </w:num>
  <w:num w:numId="59" w16cid:durableId="536358169">
    <w:abstractNumId w:val="149"/>
  </w:num>
  <w:num w:numId="60" w16cid:durableId="1551569529">
    <w:abstractNumId w:val="159"/>
  </w:num>
  <w:num w:numId="61" w16cid:durableId="148399989">
    <w:abstractNumId w:val="82"/>
  </w:num>
  <w:num w:numId="62" w16cid:durableId="425810801">
    <w:abstractNumId w:val="129"/>
  </w:num>
  <w:num w:numId="63" w16cid:durableId="1381248803">
    <w:abstractNumId w:val="80"/>
  </w:num>
  <w:num w:numId="64" w16cid:durableId="719674864">
    <w:abstractNumId w:val="78"/>
  </w:num>
  <w:num w:numId="65" w16cid:durableId="1764912580">
    <w:abstractNumId w:val="148"/>
  </w:num>
  <w:num w:numId="66" w16cid:durableId="478423228">
    <w:abstractNumId w:val="21"/>
  </w:num>
  <w:num w:numId="67" w16cid:durableId="1809938485">
    <w:abstractNumId w:val="138"/>
  </w:num>
  <w:num w:numId="68" w16cid:durableId="614797106">
    <w:abstractNumId w:val="28"/>
  </w:num>
  <w:num w:numId="69" w16cid:durableId="336615110">
    <w:abstractNumId w:val="115"/>
  </w:num>
  <w:num w:numId="70" w16cid:durableId="1156343399">
    <w:abstractNumId w:val="13"/>
  </w:num>
  <w:num w:numId="71" w16cid:durableId="239868914">
    <w:abstractNumId w:val="108"/>
  </w:num>
  <w:num w:numId="72" w16cid:durableId="932978661">
    <w:abstractNumId w:val="145"/>
  </w:num>
  <w:num w:numId="73" w16cid:durableId="1276526095">
    <w:abstractNumId w:val="45"/>
  </w:num>
  <w:num w:numId="74" w16cid:durableId="1842617043">
    <w:abstractNumId w:val="88"/>
  </w:num>
  <w:num w:numId="75" w16cid:durableId="917712922">
    <w:abstractNumId w:val="119"/>
  </w:num>
  <w:num w:numId="76" w16cid:durableId="538322431">
    <w:abstractNumId w:val="74"/>
  </w:num>
  <w:num w:numId="77" w16cid:durableId="1157570769">
    <w:abstractNumId w:val="12"/>
  </w:num>
  <w:num w:numId="78" w16cid:durableId="1266158887">
    <w:abstractNumId w:val="156"/>
  </w:num>
  <w:num w:numId="79" w16cid:durableId="249973034">
    <w:abstractNumId w:val="135"/>
  </w:num>
  <w:num w:numId="80" w16cid:durableId="919289643">
    <w:abstractNumId w:val="83"/>
  </w:num>
  <w:num w:numId="81" w16cid:durableId="1121999790">
    <w:abstractNumId w:val="128"/>
  </w:num>
  <w:num w:numId="82" w16cid:durableId="1556042829">
    <w:abstractNumId w:val="134"/>
  </w:num>
  <w:num w:numId="83" w16cid:durableId="343241183">
    <w:abstractNumId w:val="17"/>
  </w:num>
  <w:num w:numId="84" w16cid:durableId="576283766">
    <w:abstractNumId w:val="51"/>
  </w:num>
  <w:num w:numId="85" w16cid:durableId="245115501">
    <w:abstractNumId w:val="49"/>
  </w:num>
  <w:num w:numId="86" w16cid:durableId="600451221">
    <w:abstractNumId w:val="157"/>
  </w:num>
  <w:num w:numId="87" w16cid:durableId="371348677">
    <w:abstractNumId w:val="56"/>
  </w:num>
  <w:num w:numId="88" w16cid:durableId="1730808969">
    <w:abstractNumId w:val="53"/>
  </w:num>
  <w:num w:numId="89" w16cid:durableId="1697123862">
    <w:abstractNumId w:val="94"/>
  </w:num>
  <w:num w:numId="90" w16cid:durableId="1203862500">
    <w:abstractNumId w:val="92"/>
  </w:num>
  <w:num w:numId="91" w16cid:durableId="1424111101">
    <w:abstractNumId w:val="18"/>
  </w:num>
  <w:num w:numId="92" w16cid:durableId="1018853351">
    <w:abstractNumId w:val="168"/>
  </w:num>
  <w:num w:numId="93" w16cid:durableId="1455489730">
    <w:abstractNumId w:val="167"/>
  </w:num>
  <w:num w:numId="94" w16cid:durableId="1968507570">
    <w:abstractNumId w:val="103"/>
  </w:num>
  <w:num w:numId="95" w16cid:durableId="851533087">
    <w:abstractNumId w:val="39"/>
  </w:num>
  <w:num w:numId="96" w16cid:durableId="1162544633">
    <w:abstractNumId w:val="132"/>
  </w:num>
  <w:num w:numId="97" w16cid:durableId="210699550">
    <w:abstractNumId w:val="155"/>
  </w:num>
  <w:num w:numId="98" w16cid:durableId="1355378701">
    <w:abstractNumId w:val="125"/>
  </w:num>
  <w:num w:numId="99" w16cid:durableId="1137407347">
    <w:abstractNumId w:val="24"/>
  </w:num>
  <w:num w:numId="100" w16cid:durableId="43220529">
    <w:abstractNumId w:val="11"/>
  </w:num>
  <w:num w:numId="101" w16cid:durableId="931161097">
    <w:abstractNumId w:val="30"/>
  </w:num>
  <w:num w:numId="102" w16cid:durableId="769011846">
    <w:abstractNumId w:val="139"/>
  </w:num>
  <w:num w:numId="103" w16cid:durableId="131484966">
    <w:abstractNumId w:val="22"/>
  </w:num>
  <w:num w:numId="104" w16cid:durableId="1309626277">
    <w:abstractNumId w:val="93"/>
  </w:num>
  <w:num w:numId="105" w16cid:durableId="2142191100">
    <w:abstractNumId w:val="44"/>
  </w:num>
  <w:num w:numId="106" w16cid:durableId="1794203961">
    <w:abstractNumId w:val="26"/>
  </w:num>
  <w:num w:numId="107" w16cid:durableId="1483233827">
    <w:abstractNumId w:val="112"/>
  </w:num>
  <w:num w:numId="108" w16cid:durableId="602110870">
    <w:abstractNumId w:val="29"/>
  </w:num>
  <w:num w:numId="109" w16cid:durableId="760487702">
    <w:abstractNumId w:val="107"/>
  </w:num>
  <w:num w:numId="110" w16cid:durableId="732387989">
    <w:abstractNumId w:val="116"/>
  </w:num>
  <w:num w:numId="111" w16cid:durableId="970285083">
    <w:abstractNumId w:val="99"/>
  </w:num>
  <w:num w:numId="112" w16cid:durableId="420415246">
    <w:abstractNumId w:val="121"/>
  </w:num>
  <w:num w:numId="113" w16cid:durableId="370305218">
    <w:abstractNumId w:val="76"/>
  </w:num>
  <w:num w:numId="114" w16cid:durableId="845559616">
    <w:abstractNumId w:val="102"/>
  </w:num>
  <w:num w:numId="115" w16cid:durableId="1136097893">
    <w:abstractNumId w:val="23"/>
  </w:num>
  <w:num w:numId="116" w16cid:durableId="932511949">
    <w:abstractNumId w:val="16"/>
  </w:num>
  <w:num w:numId="117" w16cid:durableId="159274692">
    <w:abstractNumId w:val="27"/>
  </w:num>
  <w:num w:numId="118" w16cid:durableId="1041517171">
    <w:abstractNumId w:val="72"/>
  </w:num>
  <w:num w:numId="119" w16cid:durableId="1383599615">
    <w:abstractNumId w:val="146"/>
  </w:num>
  <w:num w:numId="120" w16cid:durableId="319888768">
    <w:abstractNumId w:val="169"/>
  </w:num>
  <w:num w:numId="121" w16cid:durableId="1586845415">
    <w:abstractNumId w:val="57"/>
  </w:num>
  <w:num w:numId="122" w16cid:durableId="1641114094">
    <w:abstractNumId w:val="47"/>
  </w:num>
  <w:num w:numId="123" w16cid:durableId="515921985">
    <w:abstractNumId w:val="133"/>
  </w:num>
  <w:num w:numId="124" w16cid:durableId="953753605">
    <w:abstractNumId w:val="75"/>
  </w:num>
  <w:num w:numId="125" w16cid:durableId="272707619">
    <w:abstractNumId w:val="130"/>
  </w:num>
  <w:num w:numId="126" w16cid:durableId="1154761972">
    <w:abstractNumId w:val="163"/>
  </w:num>
  <w:num w:numId="127" w16cid:durableId="1469204504">
    <w:abstractNumId w:val="35"/>
  </w:num>
  <w:num w:numId="128" w16cid:durableId="2013798150">
    <w:abstractNumId w:val="77"/>
  </w:num>
  <w:num w:numId="129" w16cid:durableId="1384213508">
    <w:abstractNumId w:val="97"/>
  </w:num>
  <w:num w:numId="130" w16cid:durableId="759640188">
    <w:abstractNumId w:val="105"/>
  </w:num>
  <w:num w:numId="131" w16cid:durableId="406852836">
    <w:abstractNumId w:val="65"/>
  </w:num>
  <w:num w:numId="132" w16cid:durableId="1247305771">
    <w:abstractNumId w:val="55"/>
  </w:num>
  <w:num w:numId="133" w16cid:durableId="469909187">
    <w:abstractNumId w:val="32"/>
  </w:num>
  <w:num w:numId="134" w16cid:durableId="1144007760">
    <w:abstractNumId w:val="73"/>
  </w:num>
  <w:num w:numId="135" w16cid:durableId="65960427">
    <w:abstractNumId w:val="48"/>
  </w:num>
  <w:num w:numId="136" w16cid:durableId="419377007">
    <w:abstractNumId w:val="42"/>
  </w:num>
  <w:num w:numId="137" w16cid:durableId="1667709341">
    <w:abstractNumId w:val="8"/>
  </w:num>
  <w:num w:numId="138" w16cid:durableId="1349597904">
    <w:abstractNumId w:val="3"/>
  </w:num>
  <w:num w:numId="139" w16cid:durableId="1251547388">
    <w:abstractNumId w:val="2"/>
  </w:num>
  <w:num w:numId="140" w16cid:durableId="55319922">
    <w:abstractNumId w:val="1"/>
  </w:num>
  <w:num w:numId="141" w16cid:durableId="264117526">
    <w:abstractNumId w:val="0"/>
  </w:num>
  <w:num w:numId="142" w16cid:durableId="1476876738">
    <w:abstractNumId w:val="9"/>
  </w:num>
  <w:num w:numId="143" w16cid:durableId="1631205490">
    <w:abstractNumId w:val="7"/>
  </w:num>
  <w:num w:numId="144" w16cid:durableId="1828549739">
    <w:abstractNumId w:val="6"/>
  </w:num>
  <w:num w:numId="145" w16cid:durableId="1835342651">
    <w:abstractNumId w:val="5"/>
  </w:num>
  <w:num w:numId="146" w16cid:durableId="571937348">
    <w:abstractNumId w:val="4"/>
  </w:num>
  <w:num w:numId="147" w16cid:durableId="335160619">
    <w:abstractNumId w:val="63"/>
  </w:num>
  <w:num w:numId="148" w16cid:durableId="1158110774">
    <w:abstractNumId w:val="150"/>
  </w:num>
  <w:num w:numId="149" w16cid:durableId="98641968">
    <w:abstractNumId w:val="164"/>
  </w:num>
  <w:num w:numId="150" w16cid:durableId="657272436">
    <w:abstractNumId w:val="43"/>
  </w:num>
  <w:num w:numId="151" w16cid:durableId="1846094892">
    <w:abstractNumId w:val="109"/>
  </w:num>
  <w:num w:numId="152" w16cid:durableId="1121725123">
    <w:abstractNumId w:val="34"/>
  </w:num>
  <w:num w:numId="153" w16cid:durableId="1482969144">
    <w:abstractNumId w:val="79"/>
  </w:num>
  <w:num w:numId="154" w16cid:durableId="1292513492">
    <w:abstractNumId w:val="160"/>
  </w:num>
  <w:num w:numId="155" w16cid:durableId="1929078325">
    <w:abstractNumId w:val="173"/>
  </w:num>
  <w:num w:numId="156" w16cid:durableId="930743889">
    <w:abstractNumId w:val="106"/>
  </w:num>
  <w:num w:numId="157" w16cid:durableId="247806779">
    <w:abstractNumId w:val="162"/>
  </w:num>
  <w:num w:numId="158" w16cid:durableId="85616291">
    <w:abstractNumId w:val="33"/>
  </w:num>
  <w:num w:numId="159" w16cid:durableId="1715544995">
    <w:abstractNumId w:val="100"/>
  </w:num>
  <w:num w:numId="160" w16cid:durableId="1080257163">
    <w:abstractNumId w:val="81"/>
  </w:num>
  <w:num w:numId="161" w16cid:durableId="925843130">
    <w:abstractNumId w:val="141"/>
  </w:num>
  <w:num w:numId="162" w16cid:durableId="1660500535">
    <w:abstractNumId w:val="69"/>
  </w:num>
  <w:num w:numId="163" w16cid:durableId="1043481404">
    <w:abstractNumId w:val="52"/>
  </w:num>
  <w:num w:numId="164" w16cid:durableId="845094729">
    <w:abstractNumId w:val="59"/>
  </w:num>
  <w:num w:numId="165" w16cid:durableId="57016917">
    <w:abstractNumId w:val="136"/>
  </w:num>
  <w:num w:numId="166" w16cid:durableId="1250312288">
    <w:abstractNumId w:val="61"/>
  </w:num>
  <w:num w:numId="167" w16cid:durableId="317656239">
    <w:abstractNumId w:val="40"/>
  </w:num>
  <w:num w:numId="168" w16cid:durableId="1090615477">
    <w:abstractNumId w:val="91"/>
  </w:num>
  <w:num w:numId="169" w16cid:durableId="673142473">
    <w:abstractNumId w:val="85"/>
  </w:num>
  <w:num w:numId="170" w16cid:durableId="494733318">
    <w:abstractNumId w:val="67"/>
  </w:num>
  <w:num w:numId="171" w16cid:durableId="1558011691">
    <w:abstractNumId w:val="111"/>
  </w:num>
  <w:num w:numId="172" w16cid:durableId="1898930190">
    <w:abstractNumId w:val="166"/>
  </w:num>
  <w:num w:numId="173" w16cid:durableId="1162895216">
    <w:abstractNumId w:val="153"/>
  </w:num>
  <w:num w:numId="174" w16cid:durableId="1737778947">
    <w:abstractNumId w:val="50"/>
  </w:num>
  <w:numIdMacAtCleanup w:val="1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udia Guadalupe Téllez Orozco">
    <w15:presenceInfo w15:providerId="AD" w15:userId="S::claudia.tellez022@edugem.gob.mx::fc1820a2-3bce-4dde-ae98-d50e975c30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ocumentProtection w:edit="readOnly" w:formatting="1" w:enforcement="1" w:cryptProviderType="rsaAES" w:cryptAlgorithmClass="hash" w:cryptAlgorithmType="typeAny" w:cryptAlgorithmSid="14" w:cryptSpinCount="100000" w:hash="3zZGlRF+zDmIEloRZoxcWV9CE4wdjG7BeQAbwdtnkZjdteXOxcmLWpfRfg9UFtYn3K8mq7pBFxZP5QOSy+smbA==" w:salt="Ztrm5p6P0xmSSuENObyUF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9B0"/>
    <w:rsid w:val="0000022B"/>
    <w:rsid w:val="00000470"/>
    <w:rsid w:val="00000FB5"/>
    <w:rsid w:val="000018E0"/>
    <w:rsid w:val="00001986"/>
    <w:rsid w:val="00001B1F"/>
    <w:rsid w:val="00001DC5"/>
    <w:rsid w:val="00001E75"/>
    <w:rsid w:val="000025C2"/>
    <w:rsid w:val="00003068"/>
    <w:rsid w:val="000033BC"/>
    <w:rsid w:val="00003455"/>
    <w:rsid w:val="00003912"/>
    <w:rsid w:val="00003B83"/>
    <w:rsid w:val="00003BB3"/>
    <w:rsid w:val="0000492E"/>
    <w:rsid w:val="0000504E"/>
    <w:rsid w:val="000052D7"/>
    <w:rsid w:val="00005682"/>
    <w:rsid w:val="00005895"/>
    <w:rsid w:val="00005C02"/>
    <w:rsid w:val="00005C19"/>
    <w:rsid w:val="0000651D"/>
    <w:rsid w:val="0000666F"/>
    <w:rsid w:val="00006C41"/>
    <w:rsid w:val="00006DD7"/>
    <w:rsid w:val="00006EC0"/>
    <w:rsid w:val="00006FE4"/>
    <w:rsid w:val="00007302"/>
    <w:rsid w:val="000079AE"/>
    <w:rsid w:val="00007B3A"/>
    <w:rsid w:val="00007E25"/>
    <w:rsid w:val="00007E28"/>
    <w:rsid w:val="00010367"/>
    <w:rsid w:val="00010535"/>
    <w:rsid w:val="00010F17"/>
    <w:rsid w:val="000119B1"/>
    <w:rsid w:val="00011A08"/>
    <w:rsid w:val="00012451"/>
    <w:rsid w:val="00012F88"/>
    <w:rsid w:val="000131E7"/>
    <w:rsid w:val="00013B9C"/>
    <w:rsid w:val="00013D26"/>
    <w:rsid w:val="00014189"/>
    <w:rsid w:val="0001429D"/>
    <w:rsid w:val="00014CDC"/>
    <w:rsid w:val="0001506F"/>
    <w:rsid w:val="000154EB"/>
    <w:rsid w:val="00015CAF"/>
    <w:rsid w:val="00015CDA"/>
    <w:rsid w:val="000160CF"/>
    <w:rsid w:val="00020650"/>
    <w:rsid w:val="0002115D"/>
    <w:rsid w:val="000211A7"/>
    <w:rsid w:val="00021EB4"/>
    <w:rsid w:val="00021EE6"/>
    <w:rsid w:val="00021EF6"/>
    <w:rsid w:val="00021F2B"/>
    <w:rsid w:val="00022355"/>
    <w:rsid w:val="00022DF4"/>
    <w:rsid w:val="000230DB"/>
    <w:rsid w:val="0002315B"/>
    <w:rsid w:val="00023D48"/>
    <w:rsid w:val="00023FE9"/>
    <w:rsid w:val="00024CAB"/>
    <w:rsid w:val="00025875"/>
    <w:rsid w:val="00025CE4"/>
    <w:rsid w:val="0002625A"/>
    <w:rsid w:val="00026A47"/>
    <w:rsid w:val="00026C00"/>
    <w:rsid w:val="00026F00"/>
    <w:rsid w:val="00027A06"/>
    <w:rsid w:val="00027CD5"/>
    <w:rsid w:val="00027E38"/>
    <w:rsid w:val="0003003B"/>
    <w:rsid w:val="000304F0"/>
    <w:rsid w:val="00030CE8"/>
    <w:rsid w:val="00030E0F"/>
    <w:rsid w:val="00031167"/>
    <w:rsid w:val="00031BED"/>
    <w:rsid w:val="00031F3E"/>
    <w:rsid w:val="00033005"/>
    <w:rsid w:val="00033189"/>
    <w:rsid w:val="000331A1"/>
    <w:rsid w:val="00033477"/>
    <w:rsid w:val="000337A6"/>
    <w:rsid w:val="00033A1F"/>
    <w:rsid w:val="00033A3A"/>
    <w:rsid w:val="00033ADC"/>
    <w:rsid w:val="0003405D"/>
    <w:rsid w:val="0003435E"/>
    <w:rsid w:val="00034C2F"/>
    <w:rsid w:val="00034EBD"/>
    <w:rsid w:val="0003538A"/>
    <w:rsid w:val="00035964"/>
    <w:rsid w:val="00036204"/>
    <w:rsid w:val="00036616"/>
    <w:rsid w:val="00036CD0"/>
    <w:rsid w:val="00036D6B"/>
    <w:rsid w:val="0004066A"/>
    <w:rsid w:val="00040F2C"/>
    <w:rsid w:val="000410DE"/>
    <w:rsid w:val="0004170C"/>
    <w:rsid w:val="0004173A"/>
    <w:rsid w:val="00041B07"/>
    <w:rsid w:val="00041BC2"/>
    <w:rsid w:val="000423CF"/>
    <w:rsid w:val="00042776"/>
    <w:rsid w:val="000427BA"/>
    <w:rsid w:val="00043A69"/>
    <w:rsid w:val="00044142"/>
    <w:rsid w:val="00044466"/>
    <w:rsid w:val="0004448C"/>
    <w:rsid w:val="0004452C"/>
    <w:rsid w:val="00044562"/>
    <w:rsid w:val="00044855"/>
    <w:rsid w:val="00045B5C"/>
    <w:rsid w:val="00045D3C"/>
    <w:rsid w:val="00045E2F"/>
    <w:rsid w:val="00046160"/>
    <w:rsid w:val="00046242"/>
    <w:rsid w:val="000462E9"/>
    <w:rsid w:val="0004663B"/>
    <w:rsid w:val="00046D09"/>
    <w:rsid w:val="000471FC"/>
    <w:rsid w:val="0004733A"/>
    <w:rsid w:val="000478A4"/>
    <w:rsid w:val="000508E1"/>
    <w:rsid w:val="00050AFF"/>
    <w:rsid w:val="00050B97"/>
    <w:rsid w:val="00050BF1"/>
    <w:rsid w:val="00050F3B"/>
    <w:rsid w:val="00050FBB"/>
    <w:rsid w:val="00051C10"/>
    <w:rsid w:val="00052037"/>
    <w:rsid w:val="000520C5"/>
    <w:rsid w:val="000525D9"/>
    <w:rsid w:val="00052744"/>
    <w:rsid w:val="00052F11"/>
    <w:rsid w:val="00053C9B"/>
    <w:rsid w:val="00053E3A"/>
    <w:rsid w:val="000548AD"/>
    <w:rsid w:val="000554E7"/>
    <w:rsid w:val="00055E27"/>
    <w:rsid w:val="000562BD"/>
    <w:rsid w:val="00056584"/>
    <w:rsid w:val="000565B5"/>
    <w:rsid w:val="00056C57"/>
    <w:rsid w:val="00057661"/>
    <w:rsid w:val="00057FA8"/>
    <w:rsid w:val="000607A4"/>
    <w:rsid w:val="00060A56"/>
    <w:rsid w:val="00060C5E"/>
    <w:rsid w:val="00061613"/>
    <w:rsid w:val="000625DF"/>
    <w:rsid w:val="000627B2"/>
    <w:rsid w:val="00062822"/>
    <w:rsid w:val="00063322"/>
    <w:rsid w:val="00063D5B"/>
    <w:rsid w:val="0006429A"/>
    <w:rsid w:val="00064738"/>
    <w:rsid w:val="0006521C"/>
    <w:rsid w:val="00065796"/>
    <w:rsid w:val="00065892"/>
    <w:rsid w:val="00066C39"/>
    <w:rsid w:val="000677ED"/>
    <w:rsid w:val="00067B8D"/>
    <w:rsid w:val="00070BBA"/>
    <w:rsid w:val="00070E1E"/>
    <w:rsid w:val="000716B5"/>
    <w:rsid w:val="00071C16"/>
    <w:rsid w:val="00071E27"/>
    <w:rsid w:val="0007209D"/>
    <w:rsid w:val="000724D7"/>
    <w:rsid w:val="00072BAF"/>
    <w:rsid w:val="000730D3"/>
    <w:rsid w:val="00073723"/>
    <w:rsid w:val="00073A0E"/>
    <w:rsid w:val="000742AC"/>
    <w:rsid w:val="00074769"/>
    <w:rsid w:val="00074EFC"/>
    <w:rsid w:val="000751E9"/>
    <w:rsid w:val="00075BEA"/>
    <w:rsid w:val="00075C23"/>
    <w:rsid w:val="00076116"/>
    <w:rsid w:val="0007630E"/>
    <w:rsid w:val="000764BF"/>
    <w:rsid w:val="000764C0"/>
    <w:rsid w:val="00077212"/>
    <w:rsid w:val="00077249"/>
    <w:rsid w:val="000776B5"/>
    <w:rsid w:val="000776B7"/>
    <w:rsid w:val="0007786B"/>
    <w:rsid w:val="0007797A"/>
    <w:rsid w:val="00077B53"/>
    <w:rsid w:val="00080DCC"/>
    <w:rsid w:val="00080E5F"/>
    <w:rsid w:val="000812C5"/>
    <w:rsid w:val="0008144F"/>
    <w:rsid w:val="00084028"/>
    <w:rsid w:val="0008494F"/>
    <w:rsid w:val="00084E41"/>
    <w:rsid w:val="00085A57"/>
    <w:rsid w:val="000868C1"/>
    <w:rsid w:val="000869AA"/>
    <w:rsid w:val="000875C3"/>
    <w:rsid w:val="000902E6"/>
    <w:rsid w:val="0009058C"/>
    <w:rsid w:val="00090B4D"/>
    <w:rsid w:val="00090CF2"/>
    <w:rsid w:val="000912CF"/>
    <w:rsid w:val="0009173D"/>
    <w:rsid w:val="00091D0C"/>
    <w:rsid w:val="000928B5"/>
    <w:rsid w:val="00092BDD"/>
    <w:rsid w:val="00093605"/>
    <w:rsid w:val="000937D8"/>
    <w:rsid w:val="00093D96"/>
    <w:rsid w:val="00094FB5"/>
    <w:rsid w:val="00095400"/>
    <w:rsid w:val="00095750"/>
    <w:rsid w:val="00095DB0"/>
    <w:rsid w:val="00095DF1"/>
    <w:rsid w:val="000962F1"/>
    <w:rsid w:val="000968C7"/>
    <w:rsid w:val="000972A8"/>
    <w:rsid w:val="000973AE"/>
    <w:rsid w:val="00097C38"/>
    <w:rsid w:val="000A032B"/>
    <w:rsid w:val="000A07CC"/>
    <w:rsid w:val="000A12B1"/>
    <w:rsid w:val="000A1AF2"/>
    <w:rsid w:val="000A1E53"/>
    <w:rsid w:val="000A2439"/>
    <w:rsid w:val="000A2A99"/>
    <w:rsid w:val="000A2F3C"/>
    <w:rsid w:val="000A2FD1"/>
    <w:rsid w:val="000A3840"/>
    <w:rsid w:val="000A3A11"/>
    <w:rsid w:val="000A3B3B"/>
    <w:rsid w:val="000A411D"/>
    <w:rsid w:val="000A4422"/>
    <w:rsid w:val="000A4556"/>
    <w:rsid w:val="000A53C0"/>
    <w:rsid w:val="000A549B"/>
    <w:rsid w:val="000A57B9"/>
    <w:rsid w:val="000A59B2"/>
    <w:rsid w:val="000A617A"/>
    <w:rsid w:val="000A6866"/>
    <w:rsid w:val="000A71C9"/>
    <w:rsid w:val="000A73E6"/>
    <w:rsid w:val="000A74AF"/>
    <w:rsid w:val="000A7AAF"/>
    <w:rsid w:val="000A7E56"/>
    <w:rsid w:val="000B0049"/>
    <w:rsid w:val="000B0762"/>
    <w:rsid w:val="000B0AE5"/>
    <w:rsid w:val="000B0B45"/>
    <w:rsid w:val="000B0D15"/>
    <w:rsid w:val="000B1389"/>
    <w:rsid w:val="000B1559"/>
    <w:rsid w:val="000B17CC"/>
    <w:rsid w:val="000B19DF"/>
    <w:rsid w:val="000B1D88"/>
    <w:rsid w:val="000B1E3F"/>
    <w:rsid w:val="000B233D"/>
    <w:rsid w:val="000B242B"/>
    <w:rsid w:val="000B267D"/>
    <w:rsid w:val="000B2760"/>
    <w:rsid w:val="000B3276"/>
    <w:rsid w:val="000B3A5A"/>
    <w:rsid w:val="000B3F0E"/>
    <w:rsid w:val="000B4BD8"/>
    <w:rsid w:val="000B5091"/>
    <w:rsid w:val="000B512F"/>
    <w:rsid w:val="000B51C9"/>
    <w:rsid w:val="000B51D6"/>
    <w:rsid w:val="000B54DE"/>
    <w:rsid w:val="000B57FA"/>
    <w:rsid w:val="000B5A44"/>
    <w:rsid w:val="000B5A72"/>
    <w:rsid w:val="000B5AEB"/>
    <w:rsid w:val="000B5BEB"/>
    <w:rsid w:val="000B6419"/>
    <w:rsid w:val="000B6736"/>
    <w:rsid w:val="000B6A00"/>
    <w:rsid w:val="000B6C43"/>
    <w:rsid w:val="000B6DEA"/>
    <w:rsid w:val="000B6EA5"/>
    <w:rsid w:val="000B74C6"/>
    <w:rsid w:val="000B751C"/>
    <w:rsid w:val="000C03C5"/>
    <w:rsid w:val="000C08E3"/>
    <w:rsid w:val="000C0958"/>
    <w:rsid w:val="000C0AC7"/>
    <w:rsid w:val="000C0BA6"/>
    <w:rsid w:val="000C0E30"/>
    <w:rsid w:val="000C125D"/>
    <w:rsid w:val="000C1779"/>
    <w:rsid w:val="000C1873"/>
    <w:rsid w:val="000C223E"/>
    <w:rsid w:val="000C280D"/>
    <w:rsid w:val="000C2E80"/>
    <w:rsid w:val="000C3051"/>
    <w:rsid w:val="000C3401"/>
    <w:rsid w:val="000C35FB"/>
    <w:rsid w:val="000C37E1"/>
    <w:rsid w:val="000C383E"/>
    <w:rsid w:val="000C43F4"/>
    <w:rsid w:val="000C47D5"/>
    <w:rsid w:val="000C514D"/>
    <w:rsid w:val="000C52F7"/>
    <w:rsid w:val="000C5350"/>
    <w:rsid w:val="000C5C39"/>
    <w:rsid w:val="000C6671"/>
    <w:rsid w:val="000C6EC3"/>
    <w:rsid w:val="000C7026"/>
    <w:rsid w:val="000C79C0"/>
    <w:rsid w:val="000C7A8D"/>
    <w:rsid w:val="000D03B4"/>
    <w:rsid w:val="000D0637"/>
    <w:rsid w:val="000D0A0B"/>
    <w:rsid w:val="000D0BDD"/>
    <w:rsid w:val="000D0CA8"/>
    <w:rsid w:val="000D2952"/>
    <w:rsid w:val="000D2B1A"/>
    <w:rsid w:val="000D2EC4"/>
    <w:rsid w:val="000D2FFA"/>
    <w:rsid w:val="000D342A"/>
    <w:rsid w:val="000D34F4"/>
    <w:rsid w:val="000D3903"/>
    <w:rsid w:val="000D3DBB"/>
    <w:rsid w:val="000D47C3"/>
    <w:rsid w:val="000D57BC"/>
    <w:rsid w:val="000D5C12"/>
    <w:rsid w:val="000D6212"/>
    <w:rsid w:val="000D6218"/>
    <w:rsid w:val="000D65B9"/>
    <w:rsid w:val="000D65BE"/>
    <w:rsid w:val="000D7047"/>
    <w:rsid w:val="000D75E5"/>
    <w:rsid w:val="000D78F7"/>
    <w:rsid w:val="000D7A46"/>
    <w:rsid w:val="000E0097"/>
    <w:rsid w:val="000E0CA8"/>
    <w:rsid w:val="000E0D2A"/>
    <w:rsid w:val="000E1F76"/>
    <w:rsid w:val="000E2466"/>
    <w:rsid w:val="000E2552"/>
    <w:rsid w:val="000E2EF0"/>
    <w:rsid w:val="000E2FF8"/>
    <w:rsid w:val="000E313A"/>
    <w:rsid w:val="000E33C3"/>
    <w:rsid w:val="000E376F"/>
    <w:rsid w:val="000E3954"/>
    <w:rsid w:val="000E3AEA"/>
    <w:rsid w:val="000E3B17"/>
    <w:rsid w:val="000E3C16"/>
    <w:rsid w:val="000E4328"/>
    <w:rsid w:val="000E444F"/>
    <w:rsid w:val="000E4A95"/>
    <w:rsid w:val="000E4BB5"/>
    <w:rsid w:val="000E58EB"/>
    <w:rsid w:val="000E5B71"/>
    <w:rsid w:val="000E61D4"/>
    <w:rsid w:val="000E6553"/>
    <w:rsid w:val="000E7179"/>
    <w:rsid w:val="000E7762"/>
    <w:rsid w:val="000E7991"/>
    <w:rsid w:val="000E7CCB"/>
    <w:rsid w:val="000E7F0B"/>
    <w:rsid w:val="000F00F7"/>
    <w:rsid w:val="000F0324"/>
    <w:rsid w:val="000F0707"/>
    <w:rsid w:val="000F0C18"/>
    <w:rsid w:val="000F0DE7"/>
    <w:rsid w:val="000F0E97"/>
    <w:rsid w:val="000F15B4"/>
    <w:rsid w:val="000F17FE"/>
    <w:rsid w:val="000F1CD7"/>
    <w:rsid w:val="000F1FDD"/>
    <w:rsid w:val="000F2689"/>
    <w:rsid w:val="000F28ED"/>
    <w:rsid w:val="000F29D8"/>
    <w:rsid w:val="000F2BEC"/>
    <w:rsid w:val="000F3341"/>
    <w:rsid w:val="000F338A"/>
    <w:rsid w:val="000F3530"/>
    <w:rsid w:val="000F405C"/>
    <w:rsid w:val="000F40B2"/>
    <w:rsid w:val="000F548F"/>
    <w:rsid w:val="000F5604"/>
    <w:rsid w:val="000F6A57"/>
    <w:rsid w:val="000F6D15"/>
    <w:rsid w:val="000F728A"/>
    <w:rsid w:val="000F7550"/>
    <w:rsid w:val="00100059"/>
    <w:rsid w:val="0010012C"/>
    <w:rsid w:val="00100A57"/>
    <w:rsid w:val="00101123"/>
    <w:rsid w:val="00101960"/>
    <w:rsid w:val="0010196F"/>
    <w:rsid w:val="00101AA8"/>
    <w:rsid w:val="00101CFC"/>
    <w:rsid w:val="0010273A"/>
    <w:rsid w:val="00102CA8"/>
    <w:rsid w:val="00102DE2"/>
    <w:rsid w:val="001037A4"/>
    <w:rsid w:val="001038B7"/>
    <w:rsid w:val="0010421C"/>
    <w:rsid w:val="0010421F"/>
    <w:rsid w:val="00104C61"/>
    <w:rsid w:val="00104F7E"/>
    <w:rsid w:val="00105397"/>
    <w:rsid w:val="0010541B"/>
    <w:rsid w:val="00105580"/>
    <w:rsid w:val="001059E5"/>
    <w:rsid w:val="00106095"/>
    <w:rsid w:val="00106A93"/>
    <w:rsid w:val="00106D7A"/>
    <w:rsid w:val="00107DB0"/>
    <w:rsid w:val="00107F66"/>
    <w:rsid w:val="001105B7"/>
    <w:rsid w:val="00110680"/>
    <w:rsid w:val="00110E82"/>
    <w:rsid w:val="001110C5"/>
    <w:rsid w:val="001115C3"/>
    <w:rsid w:val="00111DB9"/>
    <w:rsid w:val="00112051"/>
    <w:rsid w:val="001120F8"/>
    <w:rsid w:val="001125A5"/>
    <w:rsid w:val="00113ECF"/>
    <w:rsid w:val="00114392"/>
    <w:rsid w:val="001144B2"/>
    <w:rsid w:val="00114544"/>
    <w:rsid w:val="00114CDC"/>
    <w:rsid w:val="0011596C"/>
    <w:rsid w:val="00115F6C"/>
    <w:rsid w:val="001168B9"/>
    <w:rsid w:val="001173FA"/>
    <w:rsid w:val="00117EC9"/>
    <w:rsid w:val="00120177"/>
    <w:rsid w:val="00120882"/>
    <w:rsid w:val="00120D26"/>
    <w:rsid w:val="001220BD"/>
    <w:rsid w:val="00122193"/>
    <w:rsid w:val="00122456"/>
    <w:rsid w:val="00123329"/>
    <w:rsid w:val="001237C4"/>
    <w:rsid w:val="00123A92"/>
    <w:rsid w:val="001243CF"/>
    <w:rsid w:val="0012456A"/>
    <w:rsid w:val="00124A41"/>
    <w:rsid w:val="00124A42"/>
    <w:rsid w:val="0012549A"/>
    <w:rsid w:val="00126120"/>
    <w:rsid w:val="00126AE4"/>
    <w:rsid w:val="00126BD4"/>
    <w:rsid w:val="00126D41"/>
    <w:rsid w:val="00127073"/>
    <w:rsid w:val="001277F8"/>
    <w:rsid w:val="0013016D"/>
    <w:rsid w:val="00130749"/>
    <w:rsid w:val="001307BA"/>
    <w:rsid w:val="00130CAA"/>
    <w:rsid w:val="00131325"/>
    <w:rsid w:val="001315A0"/>
    <w:rsid w:val="001318EF"/>
    <w:rsid w:val="0013196A"/>
    <w:rsid w:val="00131DD2"/>
    <w:rsid w:val="001325C1"/>
    <w:rsid w:val="00132CC5"/>
    <w:rsid w:val="00133626"/>
    <w:rsid w:val="00133F39"/>
    <w:rsid w:val="00134508"/>
    <w:rsid w:val="001346A1"/>
    <w:rsid w:val="00134C56"/>
    <w:rsid w:val="001354A9"/>
    <w:rsid w:val="00135938"/>
    <w:rsid w:val="001362A9"/>
    <w:rsid w:val="00136BEE"/>
    <w:rsid w:val="001374C1"/>
    <w:rsid w:val="00140279"/>
    <w:rsid w:val="00140AFB"/>
    <w:rsid w:val="00140B21"/>
    <w:rsid w:val="0014113B"/>
    <w:rsid w:val="00141397"/>
    <w:rsid w:val="001413A4"/>
    <w:rsid w:val="00141BB1"/>
    <w:rsid w:val="00141C28"/>
    <w:rsid w:val="001427DD"/>
    <w:rsid w:val="00142D95"/>
    <w:rsid w:val="001435F3"/>
    <w:rsid w:val="001438A1"/>
    <w:rsid w:val="001438BB"/>
    <w:rsid w:val="00143B47"/>
    <w:rsid w:val="001448E1"/>
    <w:rsid w:val="001454F3"/>
    <w:rsid w:val="001456D0"/>
    <w:rsid w:val="00145859"/>
    <w:rsid w:val="00145E91"/>
    <w:rsid w:val="00145EF0"/>
    <w:rsid w:val="00146205"/>
    <w:rsid w:val="0014655A"/>
    <w:rsid w:val="00146A3B"/>
    <w:rsid w:val="00146D7F"/>
    <w:rsid w:val="001476A4"/>
    <w:rsid w:val="0014776E"/>
    <w:rsid w:val="00147876"/>
    <w:rsid w:val="00147BD0"/>
    <w:rsid w:val="00147CEF"/>
    <w:rsid w:val="00150B82"/>
    <w:rsid w:val="00150D75"/>
    <w:rsid w:val="00151528"/>
    <w:rsid w:val="00152194"/>
    <w:rsid w:val="001525E8"/>
    <w:rsid w:val="00152784"/>
    <w:rsid w:val="00152E94"/>
    <w:rsid w:val="0015384F"/>
    <w:rsid w:val="0015420C"/>
    <w:rsid w:val="00154433"/>
    <w:rsid w:val="00154563"/>
    <w:rsid w:val="00154965"/>
    <w:rsid w:val="001549CA"/>
    <w:rsid w:val="00154E9A"/>
    <w:rsid w:val="001551F9"/>
    <w:rsid w:val="00155211"/>
    <w:rsid w:val="00155B71"/>
    <w:rsid w:val="00155F5D"/>
    <w:rsid w:val="00155FAD"/>
    <w:rsid w:val="00155FE4"/>
    <w:rsid w:val="00156329"/>
    <w:rsid w:val="00156494"/>
    <w:rsid w:val="001567B1"/>
    <w:rsid w:val="00156A5D"/>
    <w:rsid w:val="00156B76"/>
    <w:rsid w:val="00156CF6"/>
    <w:rsid w:val="00157061"/>
    <w:rsid w:val="00157538"/>
    <w:rsid w:val="0016006A"/>
    <w:rsid w:val="00160285"/>
    <w:rsid w:val="001604E2"/>
    <w:rsid w:val="00160659"/>
    <w:rsid w:val="00160DFE"/>
    <w:rsid w:val="00160F40"/>
    <w:rsid w:val="00160FAE"/>
    <w:rsid w:val="00160FEA"/>
    <w:rsid w:val="00161500"/>
    <w:rsid w:val="001621D5"/>
    <w:rsid w:val="00162773"/>
    <w:rsid w:val="00162899"/>
    <w:rsid w:val="00162E40"/>
    <w:rsid w:val="00163671"/>
    <w:rsid w:val="001640D7"/>
    <w:rsid w:val="0016418C"/>
    <w:rsid w:val="00164380"/>
    <w:rsid w:val="001645DB"/>
    <w:rsid w:val="00164795"/>
    <w:rsid w:val="00164A37"/>
    <w:rsid w:val="00164A89"/>
    <w:rsid w:val="00164FCB"/>
    <w:rsid w:val="00165CBA"/>
    <w:rsid w:val="00167592"/>
    <w:rsid w:val="00167F57"/>
    <w:rsid w:val="00170668"/>
    <w:rsid w:val="00172782"/>
    <w:rsid w:val="00172BDC"/>
    <w:rsid w:val="001730D0"/>
    <w:rsid w:val="0017338F"/>
    <w:rsid w:val="00173453"/>
    <w:rsid w:val="0017403A"/>
    <w:rsid w:val="00174097"/>
    <w:rsid w:val="00174645"/>
    <w:rsid w:val="00174C7C"/>
    <w:rsid w:val="00174DC8"/>
    <w:rsid w:val="001752CE"/>
    <w:rsid w:val="0017579F"/>
    <w:rsid w:val="0017581D"/>
    <w:rsid w:val="001758A1"/>
    <w:rsid w:val="00175956"/>
    <w:rsid w:val="00175A19"/>
    <w:rsid w:val="00175A6C"/>
    <w:rsid w:val="00176381"/>
    <w:rsid w:val="00176500"/>
    <w:rsid w:val="00176754"/>
    <w:rsid w:val="00176E2E"/>
    <w:rsid w:val="00177761"/>
    <w:rsid w:val="001809C5"/>
    <w:rsid w:val="00180AB6"/>
    <w:rsid w:val="001813C8"/>
    <w:rsid w:val="0018225F"/>
    <w:rsid w:val="00183681"/>
    <w:rsid w:val="001846BC"/>
    <w:rsid w:val="00184BED"/>
    <w:rsid w:val="00184D17"/>
    <w:rsid w:val="00184FFE"/>
    <w:rsid w:val="0018514A"/>
    <w:rsid w:val="00185288"/>
    <w:rsid w:val="00185291"/>
    <w:rsid w:val="001857A4"/>
    <w:rsid w:val="00185917"/>
    <w:rsid w:val="00186D8D"/>
    <w:rsid w:val="00186D96"/>
    <w:rsid w:val="00187199"/>
    <w:rsid w:val="001874F4"/>
    <w:rsid w:val="001877C7"/>
    <w:rsid w:val="0019016F"/>
    <w:rsid w:val="001906F7"/>
    <w:rsid w:val="0019097A"/>
    <w:rsid w:val="00190A8E"/>
    <w:rsid w:val="0019116A"/>
    <w:rsid w:val="0019140A"/>
    <w:rsid w:val="001917C0"/>
    <w:rsid w:val="001921E1"/>
    <w:rsid w:val="00193702"/>
    <w:rsid w:val="001938FF"/>
    <w:rsid w:val="00193C32"/>
    <w:rsid w:val="001943D8"/>
    <w:rsid w:val="00194599"/>
    <w:rsid w:val="00194BE9"/>
    <w:rsid w:val="00195AD1"/>
    <w:rsid w:val="00196900"/>
    <w:rsid w:val="00197220"/>
    <w:rsid w:val="00197252"/>
    <w:rsid w:val="001972E6"/>
    <w:rsid w:val="00197E22"/>
    <w:rsid w:val="001A08A5"/>
    <w:rsid w:val="001A0D56"/>
    <w:rsid w:val="001A0EC4"/>
    <w:rsid w:val="001A1669"/>
    <w:rsid w:val="001A1D7E"/>
    <w:rsid w:val="001A26C0"/>
    <w:rsid w:val="001A2D3C"/>
    <w:rsid w:val="001A2F9F"/>
    <w:rsid w:val="001A306A"/>
    <w:rsid w:val="001A309A"/>
    <w:rsid w:val="001A35B9"/>
    <w:rsid w:val="001A36C2"/>
    <w:rsid w:val="001A3A20"/>
    <w:rsid w:val="001A3CB6"/>
    <w:rsid w:val="001A3F0B"/>
    <w:rsid w:val="001A3FA4"/>
    <w:rsid w:val="001A41DB"/>
    <w:rsid w:val="001A4499"/>
    <w:rsid w:val="001A4526"/>
    <w:rsid w:val="001A4669"/>
    <w:rsid w:val="001A499D"/>
    <w:rsid w:val="001A4BA5"/>
    <w:rsid w:val="001A4CC0"/>
    <w:rsid w:val="001A4E5D"/>
    <w:rsid w:val="001A4F71"/>
    <w:rsid w:val="001A50DB"/>
    <w:rsid w:val="001A6430"/>
    <w:rsid w:val="001A7E51"/>
    <w:rsid w:val="001B0082"/>
    <w:rsid w:val="001B063A"/>
    <w:rsid w:val="001B090F"/>
    <w:rsid w:val="001B105A"/>
    <w:rsid w:val="001B11DA"/>
    <w:rsid w:val="001B188A"/>
    <w:rsid w:val="001B18D8"/>
    <w:rsid w:val="001B2240"/>
    <w:rsid w:val="001B2C74"/>
    <w:rsid w:val="001B2FBA"/>
    <w:rsid w:val="001B3087"/>
    <w:rsid w:val="001B3226"/>
    <w:rsid w:val="001B3C00"/>
    <w:rsid w:val="001B3FF8"/>
    <w:rsid w:val="001B497C"/>
    <w:rsid w:val="001B4E18"/>
    <w:rsid w:val="001B53A1"/>
    <w:rsid w:val="001B53E0"/>
    <w:rsid w:val="001B54AB"/>
    <w:rsid w:val="001B54C9"/>
    <w:rsid w:val="001B5567"/>
    <w:rsid w:val="001B56B6"/>
    <w:rsid w:val="001B5E22"/>
    <w:rsid w:val="001B71B9"/>
    <w:rsid w:val="001B751D"/>
    <w:rsid w:val="001B76FC"/>
    <w:rsid w:val="001B7AD4"/>
    <w:rsid w:val="001B7F54"/>
    <w:rsid w:val="001C0629"/>
    <w:rsid w:val="001C0767"/>
    <w:rsid w:val="001C09D9"/>
    <w:rsid w:val="001C114E"/>
    <w:rsid w:val="001C1238"/>
    <w:rsid w:val="001C12C1"/>
    <w:rsid w:val="001C1352"/>
    <w:rsid w:val="001C1D0B"/>
    <w:rsid w:val="001C1E0D"/>
    <w:rsid w:val="001C237C"/>
    <w:rsid w:val="001C26DE"/>
    <w:rsid w:val="001C2DB6"/>
    <w:rsid w:val="001C332F"/>
    <w:rsid w:val="001C33C4"/>
    <w:rsid w:val="001C34D4"/>
    <w:rsid w:val="001C36FD"/>
    <w:rsid w:val="001C3CC5"/>
    <w:rsid w:val="001C504B"/>
    <w:rsid w:val="001C547E"/>
    <w:rsid w:val="001C5620"/>
    <w:rsid w:val="001C5E11"/>
    <w:rsid w:val="001C5F71"/>
    <w:rsid w:val="001C6205"/>
    <w:rsid w:val="001C6287"/>
    <w:rsid w:val="001C68FA"/>
    <w:rsid w:val="001C6A8F"/>
    <w:rsid w:val="001C6D29"/>
    <w:rsid w:val="001C6E8F"/>
    <w:rsid w:val="001C7487"/>
    <w:rsid w:val="001C7D18"/>
    <w:rsid w:val="001D015C"/>
    <w:rsid w:val="001D07B5"/>
    <w:rsid w:val="001D1863"/>
    <w:rsid w:val="001D19DC"/>
    <w:rsid w:val="001D2362"/>
    <w:rsid w:val="001D2850"/>
    <w:rsid w:val="001D29CB"/>
    <w:rsid w:val="001D2B68"/>
    <w:rsid w:val="001D36CB"/>
    <w:rsid w:val="001D38FE"/>
    <w:rsid w:val="001D3A22"/>
    <w:rsid w:val="001D3A88"/>
    <w:rsid w:val="001D4103"/>
    <w:rsid w:val="001D51E6"/>
    <w:rsid w:val="001D5377"/>
    <w:rsid w:val="001D5614"/>
    <w:rsid w:val="001D632E"/>
    <w:rsid w:val="001D6330"/>
    <w:rsid w:val="001D6C66"/>
    <w:rsid w:val="001D6D22"/>
    <w:rsid w:val="001D7569"/>
    <w:rsid w:val="001D7B4E"/>
    <w:rsid w:val="001D7B8C"/>
    <w:rsid w:val="001D7C00"/>
    <w:rsid w:val="001D7F35"/>
    <w:rsid w:val="001E0281"/>
    <w:rsid w:val="001E095B"/>
    <w:rsid w:val="001E0B1B"/>
    <w:rsid w:val="001E0C45"/>
    <w:rsid w:val="001E10A8"/>
    <w:rsid w:val="001E285F"/>
    <w:rsid w:val="001E2C5C"/>
    <w:rsid w:val="001E3EE4"/>
    <w:rsid w:val="001E4046"/>
    <w:rsid w:val="001E41B8"/>
    <w:rsid w:val="001E425B"/>
    <w:rsid w:val="001E4700"/>
    <w:rsid w:val="001E4FA1"/>
    <w:rsid w:val="001E5287"/>
    <w:rsid w:val="001E6280"/>
    <w:rsid w:val="001E76C6"/>
    <w:rsid w:val="001E7BC3"/>
    <w:rsid w:val="001E7D87"/>
    <w:rsid w:val="001E7F47"/>
    <w:rsid w:val="001F104A"/>
    <w:rsid w:val="001F10AC"/>
    <w:rsid w:val="001F115A"/>
    <w:rsid w:val="001F125D"/>
    <w:rsid w:val="001F1320"/>
    <w:rsid w:val="001F1925"/>
    <w:rsid w:val="001F2515"/>
    <w:rsid w:val="001F259C"/>
    <w:rsid w:val="001F2DB7"/>
    <w:rsid w:val="001F2FEA"/>
    <w:rsid w:val="001F3DAC"/>
    <w:rsid w:val="001F40A7"/>
    <w:rsid w:val="001F4406"/>
    <w:rsid w:val="001F48EB"/>
    <w:rsid w:val="001F5235"/>
    <w:rsid w:val="001F527F"/>
    <w:rsid w:val="001F57BB"/>
    <w:rsid w:val="001F59AE"/>
    <w:rsid w:val="001F5B0D"/>
    <w:rsid w:val="001F5DC1"/>
    <w:rsid w:val="001F6379"/>
    <w:rsid w:val="001F66FB"/>
    <w:rsid w:val="001F6B8A"/>
    <w:rsid w:val="001F6C50"/>
    <w:rsid w:val="001F6EA8"/>
    <w:rsid w:val="001F71FF"/>
    <w:rsid w:val="001F741A"/>
    <w:rsid w:val="001F742B"/>
    <w:rsid w:val="001F77A5"/>
    <w:rsid w:val="0020139F"/>
    <w:rsid w:val="002017BC"/>
    <w:rsid w:val="00201E79"/>
    <w:rsid w:val="00202B8A"/>
    <w:rsid w:val="00202C58"/>
    <w:rsid w:val="00203084"/>
    <w:rsid w:val="002033D9"/>
    <w:rsid w:val="00203CEB"/>
    <w:rsid w:val="00204B27"/>
    <w:rsid w:val="00205762"/>
    <w:rsid w:val="002066CA"/>
    <w:rsid w:val="00207070"/>
    <w:rsid w:val="0021019D"/>
    <w:rsid w:val="002102ED"/>
    <w:rsid w:val="002119C2"/>
    <w:rsid w:val="002119F6"/>
    <w:rsid w:val="002130DE"/>
    <w:rsid w:val="00213A07"/>
    <w:rsid w:val="00213BBA"/>
    <w:rsid w:val="00214353"/>
    <w:rsid w:val="002146A8"/>
    <w:rsid w:val="00214FC2"/>
    <w:rsid w:val="00215ADB"/>
    <w:rsid w:val="00215BE7"/>
    <w:rsid w:val="00215CE3"/>
    <w:rsid w:val="0021666D"/>
    <w:rsid w:val="00216A06"/>
    <w:rsid w:val="00216AC8"/>
    <w:rsid w:val="00216F49"/>
    <w:rsid w:val="00217537"/>
    <w:rsid w:val="00217651"/>
    <w:rsid w:val="00217DA9"/>
    <w:rsid w:val="002202BA"/>
    <w:rsid w:val="00220326"/>
    <w:rsid w:val="00221605"/>
    <w:rsid w:val="0022187B"/>
    <w:rsid w:val="00221BB6"/>
    <w:rsid w:val="00221DF3"/>
    <w:rsid w:val="00221F9F"/>
    <w:rsid w:val="002221E2"/>
    <w:rsid w:val="00222454"/>
    <w:rsid w:val="002227D1"/>
    <w:rsid w:val="00222862"/>
    <w:rsid w:val="00222D6D"/>
    <w:rsid w:val="00222EFD"/>
    <w:rsid w:val="002238D0"/>
    <w:rsid w:val="00223B64"/>
    <w:rsid w:val="00223C01"/>
    <w:rsid w:val="002244B8"/>
    <w:rsid w:val="00224939"/>
    <w:rsid w:val="00224967"/>
    <w:rsid w:val="00225544"/>
    <w:rsid w:val="002262FB"/>
    <w:rsid w:val="0022655F"/>
    <w:rsid w:val="002274A7"/>
    <w:rsid w:val="00227AB4"/>
    <w:rsid w:val="00230474"/>
    <w:rsid w:val="002307FF"/>
    <w:rsid w:val="00230C62"/>
    <w:rsid w:val="00230CF7"/>
    <w:rsid w:val="00231399"/>
    <w:rsid w:val="0023179A"/>
    <w:rsid w:val="00231824"/>
    <w:rsid w:val="00231CCB"/>
    <w:rsid w:val="00231E11"/>
    <w:rsid w:val="002328E0"/>
    <w:rsid w:val="002329B6"/>
    <w:rsid w:val="002330D1"/>
    <w:rsid w:val="002336B9"/>
    <w:rsid w:val="00233D95"/>
    <w:rsid w:val="00233F66"/>
    <w:rsid w:val="0023458A"/>
    <w:rsid w:val="0023477D"/>
    <w:rsid w:val="0023494D"/>
    <w:rsid w:val="0023568F"/>
    <w:rsid w:val="00235FCE"/>
    <w:rsid w:val="00236399"/>
    <w:rsid w:val="002366EC"/>
    <w:rsid w:val="002371C3"/>
    <w:rsid w:val="00237996"/>
    <w:rsid w:val="00237AE2"/>
    <w:rsid w:val="00237D80"/>
    <w:rsid w:val="002404EC"/>
    <w:rsid w:val="0024071C"/>
    <w:rsid w:val="00240CBB"/>
    <w:rsid w:val="00240ED0"/>
    <w:rsid w:val="00240F38"/>
    <w:rsid w:val="00241531"/>
    <w:rsid w:val="00241B15"/>
    <w:rsid w:val="00241D4C"/>
    <w:rsid w:val="00242994"/>
    <w:rsid w:val="00242EE4"/>
    <w:rsid w:val="00242FDF"/>
    <w:rsid w:val="00243555"/>
    <w:rsid w:val="00243B94"/>
    <w:rsid w:val="00243D3D"/>
    <w:rsid w:val="0024414F"/>
    <w:rsid w:val="002441BF"/>
    <w:rsid w:val="0024451D"/>
    <w:rsid w:val="0024568F"/>
    <w:rsid w:val="00245E5A"/>
    <w:rsid w:val="00246264"/>
    <w:rsid w:val="002467E1"/>
    <w:rsid w:val="002468D6"/>
    <w:rsid w:val="00246E8D"/>
    <w:rsid w:val="00246F87"/>
    <w:rsid w:val="002474F1"/>
    <w:rsid w:val="00247CBD"/>
    <w:rsid w:val="0025068E"/>
    <w:rsid w:val="00250D35"/>
    <w:rsid w:val="00250EE6"/>
    <w:rsid w:val="00251554"/>
    <w:rsid w:val="0025163B"/>
    <w:rsid w:val="00251788"/>
    <w:rsid w:val="00251F33"/>
    <w:rsid w:val="0025228B"/>
    <w:rsid w:val="0025231F"/>
    <w:rsid w:val="00252B23"/>
    <w:rsid w:val="00252BB8"/>
    <w:rsid w:val="002532A2"/>
    <w:rsid w:val="002538A3"/>
    <w:rsid w:val="00253E39"/>
    <w:rsid w:val="002543E7"/>
    <w:rsid w:val="00254C35"/>
    <w:rsid w:val="00254C7F"/>
    <w:rsid w:val="00255031"/>
    <w:rsid w:val="00255094"/>
    <w:rsid w:val="0025537A"/>
    <w:rsid w:val="00255C6D"/>
    <w:rsid w:val="00255CAA"/>
    <w:rsid w:val="0025629A"/>
    <w:rsid w:val="00256335"/>
    <w:rsid w:val="002567DC"/>
    <w:rsid w:val="00256EAB"/>
    <w:rsid w:val="002600A2"/>
    <w:rsid w:val="002602AF"/>
    <w:rsid w:val="00260EC8"/>
    <w:rsid w:val="002612A3"/>
    <w:rsid w:val="00261A8D"/>
    <w:rsid w:val="0026277F"/>
    <w:rsid w:val="00262B59"/>
    <w:rsid w:val="00263374"/>
    <w:rsid w:val="0026353D"/>
    <w:rsid w:val="00263735"/>
    <w:rsid w:val="00263F2A"/>
    <w:rsid w:val="00263F68"/>
    <w:rsid w:val="0026507F"/>
    <w:rsid w:val="0026572D"/>
    <w:rsid w:val="00265CEC"/>
    <w:rsid w:val="00265D5F"/>
    <w:rsid w:val="00265F39"/>
    <w:rsid w:val="002660DC"/>
    <w:rsid w:val="002663C6"/>
    <w:rsid w:val="0026658F"/>
    <w:rsid w:val="002667C1"/>
    <w:rsid w:val="0026681E"/>
    <w:rsid w:val="00266A27"/>
    <w:rsid w:val="00267169"/>
    <w:rsid w:val="00267170"/>
    <w:rsid w:val="0026741E"/>
    <w:rsid w:val="00267788"/>
    <w:rsid w:val="00267B93"/>
    <w:rsid w:val="00267D5F"/>
    <w:rsid w:val="002705D2"/>
    <w:rsid w:val="0027069B"/>
    <w:rsid w:val="00270BA7"/>
    <w:rsid w:val="00270FF6"/>
    <w:rsid w:val="0027106F"/>
    <w:rsid w:val="002714F1"/>
    <w:rsid w:val="00271631"/>
    <w:rsid w:val="00271B30"/>
    <w:rsid w:val="002723CA"/>
    <w:rsid w:val="002729AB"/>
    <w:rsid w:val="00273073"/>
    <w:rsid w:val="002733C4"/>
    <w:rsid w:val="00273763"/>
    <w:rsid w:val="0027383F"/>
    <w:rsid w:val="002738D7"/>
    <w:rsid w:val="00274108"/>
    <w:rsid w:val="002745AE"/>
    <w:rsid w:val="0027490C"/>
    <w:rsid w:val="00274DC2"/>
    <w:rsid w:val="002752DD"/>
    <w:rsid w:val="002753D0"/>
    <w:rsid w:val="00275678"/>
    <w:rsid w:val="00275975"/>
    <w:rsid w:val="00275E61"/>
    <w:rsid w:val="00276EFA"/>
    <w:rsid w:val="00277473"/>
    <w:rsid w:val="00277BDF"/>
    <w:rsid w:val="00280050"/>
    <w:rsid w:val="00280747"/>
    <w:rsid w:val="00280885"/>
    <w:rsid w:val="00280DE1"/>
    <w:rsid w:val="00280FB5"/>
    <w:rsid w:val="00281321"/>
    <w:rsid w:val="0028134B"/>
    <w:rsid w:val="0028170C"/>
    <w:rsid w:val="00281CA6"/>
    <w:rsid w:val="0028200E"/>
    <w:rsid w:val="00282A04"/>
    <w:rsid w:val="00283058"/>
    <w:rsid w:val="00283C61"/>
    <w:rsid w:val="00283FCF"/>
    <w:rsid w:val="00284243"/>
    <w:rsid w:val="00284719"/>
    <w:rsid w:val="00284E71"/>
    <w:rsid w:val="00285070"/>
    <w:rsid w:val="0028521D"/>
    <w:rsid w:val="0028541F"/>
    <w:rsid w:val="00285420"/>
    <w:rsid w:val="00286159"/>
    <w:rsid w:val="0028662F"/>
    <w:rsid w:val="00286EA6"/>
    <w:rsid w:val="00286FC7"/>
    <w:rsid w:val="00287549"/>
    <w:rsid w:val="00287666"/>
    <w:rsid w:val="0028774C"/>
    <w:rsid w:val="00287A26"/>
    <w:rsid w:val="00287B0E"/>
    <w:rsid w:val="00287E5E"/>
    <w:rsid w:val="00287FD4"/>
    <w:rsid w:val="00290150"/>
    <w:rsid w:val="0029066D"/>
    <w:rsid w:val="002907BC"/>
    <w:rsid w:val="002907C9"/>
    <w:rsid w:val="0029099F"/>
    <w:rsid w:val="002913A9"/>
    <w:rsid w:val="002913E4"/>
    <w:rsid w:val="0029143B"/>
    <w:rsid w:val="0029161D"/>
    <w:rsid w:val="00291F01"/>
    <w:rsid w:val="00292175"/>
    <w:rsid w:val="0029252D"/>
    <w:rsid w:val="0029286C"/>
    <w:rsid w:val="00292EDA"/>
    <w:rsid w:val="00292FBB"/>
    <w:rsid w:val="0029300C"/>
    <w:rsid w:val="00293313"/>
    <w:rsid w:val="00293986"/>
    <w:rsid w:val="00293FBF"/>
    <w:rsid w:val="002942F8"/>
    <w:rsid w:val="002944D1"/>
    <w:rsid w:val="002944FB"/>
    <w:rsid w:val="002948ED"/>
    <w:rsid w:val="00294D8F"/>
    <w:rsid w:val="00294DA2"/>
    <w:rsid w:val="0029535E"/>
    <w:rsid w:val="00295939"/>
    <w:rsid w:val="0029598A"/>
    <w:rsid w:val="00295D42"/>
    <w:rsid w:val="00295D85"/>
    <w:rsid w:val="002961E5"/>
    <w:rsid w:val="002961F0"/>
    <w:rsid w:val="00296635"/>
    <w:rsid w:val="0029666C"/>
    <w:rsid w:val="002969AC"/>
    <w:rsid w:val="00297727"/>
    <w:rsid w:val="00297AB3"/>
    <w:rsid w:val="00297F9A"/>
    <w:rsid w:val="002A0D1F"/>
    <w:rsid w:val="002A1E97"/>
    <w:rsid w:val="002A29D7"/>
    <w:rsid w:val="002A2A50"/>
    <w:rsid w:val="002A3C39"/>
    <w:rsid w:val="002A4350"/>
    <w:rsid w:val="002A445B"/>
    <w:rsid w:val="002A48FC"/>
    <w:rsid w:val="002A4D88"/>
    <w:rsid w:val="002A5144"/>
    <w:rsid w:val="002A6856"/>
    <w:rsid w:val="002A6BC9"/>
    <w:rsid w:val="002A6DDB"/>
    <w:rsid w:val="002A6E88"/>
    <w:rsid w:val="002A724C"/>
    <w:rsid w:val="002A734E"/>
    <w:rsid w:val="002A7521"/>
    <w:rsid w:val="002A7895"/>
    <w:rsid w:val="002A78FA"/>
    <w:rsid w:val="002A7CFB"/>
    <w:rsid w:val="002A7FEA"/>
    <w:rsid w:val="002B0398"/>
    <w:rsid w:val="002B0A6F"/>
    <w:rsid w:val="002B0F9E"/>
    <w:rsid w:val="002B140C"/>
    <w:rsid w:val="002B1555"/>
    <w:rsid w:val="002B1DCD"/>
    <w:rsid w:val="002B23BC"/>
    <w:rsid w:val="002B2652"/>
    <w:rsid w:val="002B2B0C"/>
    <w:rsid w:val="002B304C"/>
    <w:rsid w:val="002B30D0"/>
    <w:rsid w:val="002B3B19"/>
    <w:rsid w:val="002B3B7B"/>
    <w:rsid w:val="002B420B"/>
    <w:rsid w:val="002B4AC3"/>
    <w:rsid w:val="002B4B19"/>
    <w:rsid w:val="002B5112"/>
    <w:rsid w:val="002B51E0"/>
    <w:rsid w:val="002B5517"/>
    <w:rsid w:val="002B5588"/>
    <w:rsid w:val="002B56D3"/>
    <w:rsid w:val="002B5BD6"/>
    <w:rsid w:val="002B606C"/>
    <w:rsid w:val="002B6364"/>
    <w:rsid w:val="002B64DE"/>
    <w:rsid w:val="002B66F6"/>
    <w:rsid w:val="002B695A"/>
    <w:rsid w:val="002B705D"/>
    <w:rsid w:val="002B74CC"/>
    <w:rsid w:val="002B74FB"/>
    <w:rsid w:val="002B79D7"/>
    <w:rsid w:val="002B7B77"/>
    <w:rsid w:val="002B7F84"/>
    <w:rsid w:val="002C0D19"/>
    <w:rsid w:val="002C0F0E"/>
    <w:rsid w:val="002C1056"/>
    <w:rsid w:val="002C1308"/>
    <w:rsid w:val="002C1B3A"/>
    <w:rsid w:val="002C1FDC"/>
    <w:rsid w:val="002C22B2"/>
    <w:rsid w:val="002C367A"/>
    <w:rsid w:val="002C45C5"/>
    <w:rsid w:val="002C4CE2"/>
    <w:rsid w:val="002C4DCA"/>
    <w:rsid w:val="002C52B0"/>
    <w:rsid w:val="002C5702"/>
    <w:rsid w:val="002C62BF"/>
    <w:rsid w:val="002C7282"/>
    <w:rsid w:val="002C7F0E"/>
    <w:rsid w:val="002D00D4"/>
    <w:rsid w:val="002D0426"/>
    <w:rsid w:val="002D0555"/>
    <w:rsid w:val="002D0F48"/>
    <w:rsid w:val="002D0FFC"/>
    <w:rsid w:val="002D1270"/>
    <w:rsid w:val="002D1AA3"/>
    <w:rsid w:val="002D25A3"/>
    <w:rsid w:val="002D25AC"/>
    <w:rsid w:val="002D28FB"/>
    <w:rsid w:val="002D2984"/>
    <w:rsid w:val="002D2C5E"/>
    <w:rsid w:val="002D2E41"/>
    <w:rsid w:val="002D2FFA"/>
    <w:rsid w:val="002D3372"/>
    <w:rsid w:val="002D377D"/>
    <w:rsid w:val="002D40DF"/>
    <w:rsid w:val="002D41B9"/>
    <w:rsid w:val="002D45DC"/>
    <w:rsid w:val="002D4D8D"/>
    <w:rsid w:val="002D5DDF"/>
    <w:rsid w:val="002D5EBB"/>
    <w:rsid w:val="002D61F9"/>
    <w:rsid w:val="002D66B5"/>
    <w:rsid w:val="002D6B8C"/>
    <w:rsid w:val="002D72ED"/>
    <w:rsid w:val="002E0674"/>
    <w:rsid w:val="002E06D8"/>
    <w:rsid w:val="002E1087"/>
    <w:rsid w:val="002E10FF"/>
    <w:rsid w:val="002E126D"/>
    <w:rsid w:val="002E15FC"/>
    <w:rsid w:val="002E1C2E"/>
    <w:rsid w:val="002E282E"/>
    <w:rsid w:val="002E2E82"/>
    <w:rsid w:val="002E35E7"/>
    <w:rsid w:val="002E3A0F"/>
    <w:rsid w:val="002E3A72"/>
    <w:rsid w:val="002E3F14"/>
    <w:rsid w:val="002E44EA"/>
    <w:rsid w:val="002E482F"/>
    <w:rsid w:val="002E483A"/>
    <w:rsid w:val="002E4EF2"/>
    <w:rsid w:val="002E57FA"/>
    <w:rsid w:val="002E5867"/>
    <w:rsid w:val="002E5DF1"/>
    <w:rsid w:val="002E5E74"/>
    <w:rsid w:val="002E5F4A"/>
    <w:rsid w:val="002E6369"/>
    <w:rsid w:val="002E6773"/>
    <w:rsid w:val="002E6BAE"/>
    <w:rsid w:val="002E75EA"/>
    <w:rsid w:val="002E7A0B"/>
    <w:rsid w:val="002E7AC9"/>
    <w:rsid w:val="002F0130"/>
    <w:rsid w:val="002F08B8"/>
    <w:rsid w:val="002F09A9"/>
    <w:rsid w:val="002F1275"/>
    <w:rsid w:val="002F14F6"/>
    <w:rsid w:val="002F1A5D"/>
    <w:rsid w:val="002F1A65"/>
    <w:rsid w:val="002F235F"/>
    <w:rsid w:val="002F31CE"/>
    <w:rsid w:val="002F367A"/>
    <w:rsid w:val="002F372A"/>
    <w:rsid w:val="002F37A3"/>
    <w:rsid w:val="002F3855"/>
    <w:rsid w:val="002F3921"/>
    <w:rsid w:val="002F39A5"/>
    <w:rsid w:val="002F4DB8"/>
    <w:rsid w:val="002F4E3A"/>
    <w:rsid w:val="002F5215"/>
    <w:rsid w:val="002F5324"/>
    <w:rsid w:val="002F64D6"/>
    <w:rsid w:val="002F6801"/>
    <w:rsid w:val="002F6AE8"/>
    <w:rsid w:val="002F726B"/>
    <w:rsid w:val="002F7E2F"/>
    <w:rsid w:val="003001E8"/>
    <w:rsid w:val="0030073D"/>
    <w:rsid w:val="003008E6"/>
    <w:rsid w:val="0030102B"/>
    <w:rsid w:val="003010A0"/>
    <w:rsid w:val="003010B6"/>
    <w:rsid w:val="0030230A"/>
    <w:rsid w:val="00302DF8"/>
    <w:rsid w:val="00302F21"/>
    <w:rsid w:val="00303082"/>
    <w:rsid w:val="003030B5"/>
    <w:rsid w:val="00303508"/>
    <w:rsid w:val="003040AC"/>
    <w:rsid w:val="0030414C"/>
    <w:rsid w:val="00304238"/>
    <w:rsid w:val="003051D7"/>
    <w:rsid w:val="0030549C"/>
    <w:rsid w:val="00305A61"/>
    <w:rsid w:val="003060B9"/>
    <w:rsid w:val="003067D6"/>
    <w:rsid w:val="003068A4"/>
    <w:rsid w:val="0030693E"/>
    <w:rsid w:val="00307F0F"/>
    <w:rsid w:val="00310132"/>
    <w:rsid w:val="003101D5"/>
    <w:rsid w:val="0031022A"/>
    <w:rsid w:val="00310279"/>
    <w:rsid w:val="003117D2"/>
    <w:rsid w:val="00311F23"/>
    <w:rsid w:val="00312806"/>
    <w:rsid w:val="00312D49"/>
    <w:rsid w:val="00313480"/>
    <w:rsid w:val="0031366C"/>
    <w:rsid w:val="0031394D"/>
    <w:rsid w:val="003139EE"/>
    <w:rsid w:val="00313BDC"/>
    <w:rsid w:val="00313F25"/>
    <w:rsid w:val="0031444E"/>
    <w:rsid w:val="00314B32"/>
    <w:rsid w:val="00314F65"/>
    <w:rsid w:val="003151E4"/>
    <w:rsid w:val="00315972"/>
    <w:rsid w:val="00316569"/>
    <w:rsid w:val="00316580"/>
    <w:rsid w:val="00316650"/>
    <w:rsid w:val="0031667E"/>
    <w:rsid w:val="003169E8"/>
    <w:rsid w:val="00316E77"/>
    <w:rsid w:val="00316ED5"/>
    <w:rsid w:val="00317188"/>
    <w:rsid w:val="003179AC"/>
    <w:rsid w:val="00317ADB"/>
    <w:rsid w:val="003201C4"/>
    <w:rsid w:val="00320618"/>
    <w:rsid w:val="00321873"/>
    <w:rsid w:val="00321A16"/>
    <w:rsid w:val="00321C4C"/>
    <w:rsid w:val="00321EA4"/>
    <w:rsid w:val="003227C2"/>
    <w:rsid w:val="00322E22"/>
    <w:rsid w:val="0032351B"/>
    <w:rsid w:val="00323E49"/>
    <w:rsid w:val="003244A6"/>
    <w:rsid w:val="003248B7"/>
    <w:rsid w:val="00324BC0"/>
    <w:rsid w:val="00325F6D"/>
    <w:rsid w:val="003260FD"/>
    <w:rsid w:val="003263E6"/>
    <w:rsid w:val="0032695F"/>
    <w:rsid w:val="0032698B"/>
    <w:rsid w:val="00326A3B"/>
    <w:rsid w:val="00326AA1"/>
    <w:rsid w:val="00327355"/>
    <w:rsid w:val="00327BB5"/>
    <w:rsid w:val="003307EA"/>
    <w:rsid w:val="00331765"/>
    <w:rsid w:val="0033189C"/>
    <w:rsid w:val="00331974"/>
    <w:rsid w:val="00332340"/>
    <w:rsid w:val="003326D5"/>
    <w:rsid w:val="0033362B"/>
    <w:rsid w:val="00333979"/>
    <w:rsid w:val="00333AE7"/>
    <w:rsid w:val="003346E8"/>
    <w:rsid w:val="00334D40"/>
    <w:rsid w:val="00335027"/>
    <w:rsid w:val="003353FD"/>
    <w:rsid w:val="00335555"/>
    <w:rsid w:val="00336798"/>
    <w:rsid w:val="00336E47"/>
    <w:rsid w:val="003371B8"/>
    <w:rsid w:val="00337ED5"/>
    <w:rsid w:val="0034044F"/>
    <w:rsid w:val="00340FE2"/>
    <w:rsid w:val="003411BD"/>
    <w:rsid w:val="003412B5"/>
    <w:rsid w:val="00341819"/>
    <w:rsid w:val="00341AB8"/>
    <w:rsid w:val="00341D1E"/>
    <w:rsid w:val="003429F0"/>
    <w:rsid w:val="00342B08"/>
    <w:rsid w:val="00342B5B"/>
    <w:rsid w:val="0034311D"/>
    <w:rsid w:val="003440A7"/>
    <w:rsid w:val="00344773"/>
    <w:rsid w:val="00344AE2"/>
    <w:rsid w:val="00344C43"/>
    <w:rsid w:val="00345DE4"/>
    <w:rsid w:val="00345EDE"/>
    <w:rsid w:val="0034615E"/>
    <w:rsid w:val="003475B8"/>
    <w:rsid w:val="00347E2A"/>
    <w:rsid w:val="00350313"/>
    <w:rsid w:val="00350525"/>
    <w:rsid w:val="00350D2C"/>
    <w:rsid w:val="00351270"/>
    <w:rsid w:val="00351D5A"/>
    <w:rsid w:val="00352160"/>
    <w:rsid w:val="003521B6"/>
    <w:rsid w:val="003523FE"/>
    <w:rsid w:val="003528B8"/>
    <w:rsid w:val="003533CA"/>
    <w:rsid w:val="003533D7"/>
    <w:rsid w:val="00353865"/>
    <w:rsid w:val="00353F7C"/>
    <w:rsid w:val="00354C84"/>
    <w:rsid w:val="00354E99"/>
    <w:rsid w:val="00355858"/>
    <w:rsid w:val="00355C36"/>
    <w:rsid w:val="003562EB"/>
    <w:rsid w:val="00357386"/>
    <w:rsid w:val="00357562"/>
    <w:rsid w:val="00357727"/>
    <w:rsid w:val="00360053"/>
    <w:rsid w:val="003603FA"/>
    <w:rsid w:val="00360720"/>
    <w:rsid w:val="00360DC3"/>
    <w:rsid w:val="00361937"/>
    <w:rsid w:val="00362B5B"/>
    <w:rsid w:val="00362E79"/>
    <w:rsid w:val="0036309C"/>
    <w:rsid w:val="003635E5"/>
    <w:rsid w:val="00363A7E"/>
    <w:rsid w:val="00363C09"/>
    <w:rsid w:val="00363FB2"/>
    <w:rsid w:val="00364B0D"/>
    <w:rsid w:val="003663C4"/>
    <w:rsid w:val="00366956"/>
    <w:rsid w:val="00366F2A"/>
    <w:rsid w:val="00370202"/>
    <w:rsid w:val="00370ACC"/>
    <w:rsid w:val="003715D9"/>
    <w:rsid w:val="00371BFC"/>
    <w:rsid w:val="003720DD"/>
    <w:rsid w:val="0037257A"/>
    <w:rsid w:val="00372928"/>
    <w:rsid w:val="00373675"/>
    <w:rsid w:val="0037392C"/>
    <w:rsid w:val="00373CA0"/>
    <w:rsid w:val="003744A8"/>
    <w:rsid w:val="0037457C"/>
    <w:rsid w:val="003751DB"/>
    <w:rsid w:val="0037538B"/>
    <w:rsid w:val="00375411"/>
    <w:rsid w:val="00375EBF"/>
    <w:rsid w:val="0037658F"/>
    <w:rsid w:val="00376AE6"/>
    <w:rsid w:val="003771C7"/>
    <w:rsid w:val="003777F2"/>
    <w:rsid w:val="00377AEE"/>
    <w:rsid w:val="00377B8B"/>
    <w:rsid w:val="00377BC3"/>
    <w:rsid w:val="00377F9F"/>
    <w:rsid w:val="00380259"/>
    <w:rsid w:val="003802AC"/>
    <w:rsid w:val="00380976"/>
    <w:rsid w:val="00380A06"/>
    <w:rsid w:val="003817F4"/>
    <w:rsid w:val="00381ED3"/>
    <w:rsid w:val="003822AC"/>
    <w:rsid w:val="00382CDD"/>
    <w:rsid w:val="00382EB4"/>
    <w:rsid w:val="00384871"/>
    <w:rsid w:val="003850D6"/>
    <w:rsid w:val="00385171"/>
    <w:rsid w:val="003853CF"/>
    <w:rsid w:val="00385824"/>
    <w:rsid w:val="00385C6D"/>
    <w:rsid w:val="00385E36"/>
    <w:rsid w:val="0038669A"/>
    <w:rsid w:val="0038690F"/>
    <w:rsid w:val="003875D6"/>
    <w:rsid w:val="0038767D"/>
    <w:rsid w:val="00387C6C"/>
    <w:rsid w:val="0039055C"/>
    <w:rsid w:val="00390CD3"/>
    <w:rsid w:val="003910C7"/>
    <w:rsid w:val="003915A1"/>
    <w:rsid w:val="003917EA"/>
    <w:rsid w:val="00392F4F"/>
    <w:rsid w:val="003930B8"/>
    <w:rsid w:val="00393F5E"/>
    <w:rsid w:val="00394162"/>
    <w:rsid w:val="00394D02"/>
    <w:rsid w:val="00394EC5"/>
    <w:rsid w:val="00395235"/>
    <w:rsid w:val="0039555E"/>
    <w:rsid w:val="003956F8"/>
    <w:rsid w:val="003968EE"/>
    <w:rsid w:val="00396A4B"/>
    <w:rsid w:val="00397715"/>
    <w:rsid w:val="003A02E8"/>
    <w:rsid w:val="003A0858"/>
    <w:rsid w:val="003A090A"/>
    <w:rsid w:val="003A0E04"/>
    <w:rsid w:val="003A1192"/>
    <w:rsid w:val="003A1516"/>
    <w:rsid w:val="003A1941"/>
    <w:rsid w:val="003A242D"/>
    <w:rsid w:val="003A27CA"/>
    <w:rsid w:val="003A2954"/>
    <w:rsid w:val="003A2C28"/>
    <w:rsid w:val="003A2DD3"/>
    <w:rsid w:val="003A2E58"/>
    <w:rsid w:val="003A2FB5"/>
    <w:rsid w:val="003A32F6"/>
    <w:rsid w:val="003A37D2"/>
    <w:rsid w:val="003A3857"/>
    <w:rsid w:val="003A3F79"/>
    <w:rsid w:val="003A4698"/>
    <w:rsid w:val="003A5153"/>
    <w:rsid w:val="003A58BA"/>
    <w:rsid w:val="003A5ADB"/>
    <w:rsid w:val="003A5E10"/>
    <w:rsid w:val="003A626A"/>
    <w:rsid w:val="003A6A9F"/>
    <w:rsid w:val="003A6BF9"/>
    <w:rsid w:val="003A760E"/>
    <w:rsid w:val="003A7787"/>
    <w:rsid w:val="003A7C26"/>
    <w:rsid w:val="003B0B45"/>
    <w:rsid w:val="003B164D"/>
    <w:rsid w:val="003B190C"/>
    <w:rsid w:val="003B1F52"/>
    <w:rsid w:val="003B2173"/>
    <w:rsid w:val="003B279B"/>
    <w:rsid w:val="003B298A"/>
    <w:rsid w:val="003B2C87"/>
    <w:rsid w:val="003B3E2F"/>
    <w:rsid w:val="003B45A3"/>
    <w:rsid w:val="003B483B"/>
    <w:rsid w:val="003B4DD2"/>
    <w:rsid w:val="003B5181"/>
    <w:rsid w:val="003B51AE"/>
    <w:rsid w:val="003B59CD"/>
    <w:rsid w:val="003B5F7C"/>
    <w:rsid w:val="003B73AE"/>
    <w:rsid w:val="003B7432"/>
    <w:rsid w:val="003B7484"/>
    <w:rsid w:val="003B75F3"/>
    <w:rsid w:val="003C001D"/>
    <w:rsid w:val="003C04FD"/>
    <w:rsid w:val="003C0917"/>
    <w:rsid w:val="003C0AF0"/>
    <w:rsid w:val="003C1244"/>
    <w:rsid w:val="003C1F84"/>
    <w:rsid w:val="003C2413"/>
    <w:rsid w:val="003C2BE0"/>
    <w:rsid w:val="003C2D17"/>
    <w:rsid w:val="003C2DFA"/>
    <w:rsid w:val="003C2F58"/>
    <w:rsid w:val="003C3503"/>
    <w:rsid w:val="003C3A8B"/>
    <w:rsid w:val="003C3DD9"/>
    <w:rsid w:val="003C4437"/>
    <w:rsid w:val="003C474B"/>
    <w:rsid w:val="003C4EAF"/>
    <w:rsid w:val="003C50B3"/>
    <w:rsid w:val="003C5394"/>
    <w:rsid w:val="003C58AB"/>
    <w:rsid w:val="003C5C31"/>
    <w:rsid w:val="003C6020"/>
    <w:rsid w:val="003C7018"/>
    <w:rsid w:val="003C7444"/>
    <w:rsid w:val="003C7530"/>
    <w:rsid w:val="003C79C7"/>
    <w:rsid w:val="003D009F"/>
    <w:rsid w:val="003D03D9"/>
    <w:rsid w:val="003D0703"/>
    <w:rsid w:val="003D0850"/>
    <w:rsid w:val="003D08A9"/>
    <w:rsid w:val="003D08CF"/>
    <w:rsid w:val="003D0CCD"/>
    <w:rsid w:val="003D1073"/>
    <w:rsid w:val="003D1197"/>
    <w:rsid w:val="003D1CE0"/>
    <w:rsid w:val="003D2BEB"/>
    <w:rsid w:val="003D2C57"/>
    <w:rsid w:val="003D2FE9"/>
    <w:rsid w:val="003D2FF6"/>
    <w:rsid w:val="003D3118"/>
    <w:rsid w:val="003D3B23"/>
    <w:rsid w:val="003D585C"/>
    <w:rsid w:val="003D5945"/>
    <w:rsid w:val="003D5FFB"/>
    <w:rsid w:val="003D6D77"/>
    <w:rsid w:val="003D725D"/>
    <w:rsid w:val="003D7865"/>
    <w:rsid w:val="003E0618"/>
    <w:rsid w:val="003E1AF1"/>
    <w:rsid w:val="003E2F28"/>
    <w:rsid w:val="003E305A"/>
    <w:rsid w:val="003E35D6"/>
    <w:rsid w:val="003E3B81"/>
    <w:rsid w:val="003E3CC0"/>
    <w:rsid w:val="003E4378"/>
    <w:rsid w:val="003E4ABC"/>
    <w:rsid w:val="003E5514"/>
    <w:rsid w:val="003E57DB"/>
    <w:rsid w:val="003E59A7"/>
    <w:rsid w:val="003E603B"/>
    <w:rsid w:val="003E70E5"/>
    <w:rsid w:val="003E74B6"/>
    <w:rsid w:val="003E7AE7"/>
    <w:rsid w:val="003E7AFA"/>
    <w:rsid w:val="003F02E5"/>
    <w:rsid w:val="003F1228"/>
    <w:rsid w:val="003F2E7B"/>
    <w:rsid w:val="003F343B"/>
    <w:rsid w:val="003F388F"/>
    <w:rsid w:val="003F397C"/>
    <w:rsid w:val="003F3A88"/>
    <w:rsid w:val="003F4AF4"/>
    <w:rsid w:val="003F506A"/>
    <w:rsid w:val="003F5818"/>
    <w:rsid w:val="003F5CF1"/>
    <w:rsid w:val="003F5D3F"/>
    <w:rsid w:val="003F658F"/>
    <w:rsid w:val="003F6EDB"/>
    <w:rsid w:val="003F7656"/>
    <w:rsid w:val="00400424"/>
    <w:rsid w:val="00400ADC"/>
    <w:rsid w:val="00400B7A"/>
    <w:rsid w:val="00400FDD"/>
    <w:rsid w:val="00401495"/>
    <w:rsid w:val="00401BC9"/>
    <w:rsid w:val="00401D22"/>
    <w:rsid w:val="00401D9C"/>
    <w:rsid w:val="0040283F"/>
    <w:rsid w:val="00403216"/>
    <w:rsid w:val="00403376"/>
    <w:rsid w:val="00403489"/>
    <w:rsid w:val="004034DC"/>
    <w:rsid w:val="0040351B"/>
    <w:rsid w:val="00403CA9"/>
    <w:rsid w:val="00403E85"/>
    <w:rsid w:val="004040C2"/>
    <w:rsid w:val="00404193"/>
    <w:rsid w:val="00404302"/>
    <w:rsid w:val="00404DA0"/>
    <w:rsid w:val="004050F4"/>
    <w:rsid w:val="0040640D"/>
    <w:rsid w:val="00406EA0"/>
    <w:rsid w:val="00407579"/>
    <w:rsid w:val="004101DA"/>
    <w:rsid w:val="004103C0"/>
    <w:rsid w:val="00410B23"/>
    <w:rsid w:val="00410FD7"/>
    <w:rsid w:val="00411298"/>
    <w:rsid w:val="00411381"/>
    <w:rsid w:val="00411638"/>
    <w:rsid w:val="00411B6A"/>
    <w:rsid w:val="00412443"/>
    <w:rsid w:val="00412CA5"/>
    <w:rsid w:val="00412E38"/>
    <w:rsid w:val="0041320C"/>
    <w:rsid w:val="0041440D"/>
    <w:rsid w:val="00414854"/>
    <w:rsid w:val="004152B1"/>
    <w:rsid w:val="00415479"/>
    <w:rsid w:val="00415673"/>
    <w:rsid w:val="004156AF"/>
    <w:rsid w:val="00416AA3"/>
    <w:rsid w:val="00416D4C"/>
    <w:rsid w:val="004170F0"/>
    <w:rsid w:val="00417899"/>
    <w:rsid w:val="004201F5"/>
    <w:rsid w:val="00421321"/>
    <w:rsid w:val="004216E6"/>
    <w:rsid w:val="00421836"/>
    <w:rsid w:val="00421B79"/>
    <w:rsid w:val="00422290"/>
    <w:rsid w:val="00422511"/>
    <w:rsid w:val="0042260E"/>
    <w:rsid w:val="00422610"/>
    <w:rsid w:val="00422864"/>
    <w:rsid w:val="00422A32"/>
    <w:rsid w:val="00422BEE"/>
    <w:rsid w:val="00423893"/>
    <w:rsid w:val="00423CA0"/>
    <w:rsid w:val="00423CCD"/>
    <w:rsid w:val="00423FAE"/>
    <w:rsid w:val="00424B0B"/>
    <w:rsid w:val="00424C88"/>
    <w:rsid w:val="00424D24"/>
    <w:rsid w:val="00424E19"/>
    <w:rsid w:val="004251F3"/>
    <w:rsid w:val="00425444"/>
    <w:rsid w:val="00425812"/>
    <w:rsid w:val="004258C7"/>
    <w:rsid w:val="00425DB5"/>
    <w:rsid w:val="0042789D"/>
    <w:rsid w:val="00427E92"/>
    <w:rsid w:val="004301B8"/>
    <w:rsid w:val="00430383"/>
    <w:rsid w:val="004307ED"/>
    <w:rsid w:val="0043184F"/>
    <w:rsid w:val="0043280C"/>
    <w:rsid w:val="00432AFB"/>
    <w:rsid w:val="00432BEB"/>
    <w:rsid w:val="00433251"/>
    <w:rsid w:val="00433375"/>
    <w:rsid w:val="00433E42"/>
    <w:rsid w:val="00434D49"/>
    <w:rsid w:val="00434F51"/>
    <w:rsid w:val="00434F9D"/>
    <w:rsid w:val="00435497"/>
    <w:rsid w:val="004355D2"/>
    <w:rsid w:val="00435683"/>
    <w:rsid w:val="0043599E"/>
    <w:rsid w:val="004359D4"/>
    <w:rsid w:val="00435C09"/>
    <w:rsid w:val="00435CFB"/>
    <w:rsid w:val="004364B5"/>
    <w:rsid w:val="00437511"/>
    <w:rsid w:val="00437CF7"/>
    <w:rsid w:val="004405F5"/>
    <w:rsid w:val="00441A1D"/>
    <w:rsid w:val="00441D2C"/>
    <w:rsid w:val="00442F71"/>
    <w:rsid w:val="004442CC"/>
    <w:rsid w:val="004442DD"/>
    <w:rsid w:val="0044455E"/>
    <w:rsid w:val="00444FAD"/>
    <w:rsid w:val="004455AA"/>
    <w:rsid w:val="00445A9C"/>
    <w:rsid w:val="00445E12"/>
    <w:rsid w:val="00446025"/>
    <w:rsid w:val="00446250"/>
    <w:rsid w:val="00446CDA"/>
    <w:rsid w:val="00446F28"/>
    <w:rsid w:val="004471A4"/>
    <w:rsid w:val="0044794A"/>
    <w:rsid w:val="004506B9"/>
    <w:rsid w:val="00450FD7"/>
    <w:rsid w:val="004510E5"/>
    <w:rsid w:val="00451733"/>
    <w:rsid w:val="004520F8"/>
    <w:rsid w:val="004522A9"/>
    <w:rsid w:val="00452405"/>
    <w:rsid w:val="00452979"/>
    <w:rsid w:val="00452E9A"/>
    <w:rsid w:val="00452F6D"/>
    <w:rsid w:val="004530F5"/>
    <w:rsid w:val="00453183"/>
    <w:rsid w:val="004531B8"/>
    <w:rsid w:val="00453482"/>
    <w:rsid w:val="00453C4B"/>
    <w:rsid w:val="00453DB0"/>
    <w:rsid w:val="004545DA"/>
    <w:rsid w:val="004547A2"/>
    <w:rsid w:val="0045499F"/>
    <w:rsid w:val="00454A00"/>
    <w:rsid w:val="004554A9"/>
    <w:rsid w:val="004557A9"/>
    <w:rsid w:val="004563A1"/>
    <w:rsid w:val="004565E7"/>
    <w:rsid w:val="0045687C"/>
    <w:rsid w:val="00456B52"/>
    <w:rsid w:val="0045728C"/>
    <w:rsid w:val="004579F7"/>
    <w:rsid w:val="004601BA"/>
    <w:rsid w:val="0046026F"/>
    <w:rsid w:val="0046045F"/>
    <w:rsid w:val="0046087D"/>
    <w:rsid w:val="00460E3D"/>
    <w:rsid w:val="004617F7"/>
    <w:rsid w:val="00461CCA"/>
    <w:rsid w:val="004621E4"/>
    <w:rsid w:val="004629AD"/>
    <w:rsid w:val="004631AA"/>
    <w:rsid w:val="00463B9D"/>
    <w:rsid w:val="00463EA3"/>
    <w:rsid w:val="0046425C"/>
    <w:rsid w:val="00464A45"/>
    <w:rsid w:val="00464CF9"/>
    <w:rsid w:val="00464DFB"/>
    <w:rsid w:val="00464F87"/>
    <w:rsid w:val="00465704"/>
    <w:rsid w:val="00465CD4"/>
    <w:rsid w:val="00465D72"/>
    <w:rsid w:val="00465F8B"/>
    <w:rsid w:val="004663F9"/>
    <w:rsid w:val="0046660F"/>
    <w:rsid w:val="00467B3C"/>
    <w:rsid w:val="00470524"/>
    <w:rsid w:val="00470728"/>
    <w:rsid w:val="004707CB"/>
    <w:rsid w:val="004710F7"/>
    <w:rsid w:val="00471349"/>
    <w:rsid w:val="00471914"/>
    <w:rsid w:val="00471A72"/>
    <w:rsid w:val="004721F2"/>
    <w:rsid w:val="004724DD"/>
    <w:rsid w:val="00472933"/>
    <w:rsid w:val="00472BCC"/>
    <w:rsid w:val="0047306F"/>
    <w:rsid w:val="004741F2"/>
    <w:rsid w:val="00474CF1"/>
    <w:rsid w:val="00474D32"/>
    <w:rsid w:val="00475F9B"/>
    <w:rsid w:val="004771A5"/>
    <w:rsid w:val="004772BB"/>
    <w:rsid w:val="0047797A"/>
    <w:rsid w:val="00477B8A"/>
    <w:rsid w:val="00477CC5"/>
    <w:rsid w:val="00480866"/>
    <w:rsid w:val="00480A41"/>
    <w:rsid w:val="00480C6A"/>
    <w:rsid w:val="00481AC8"/>
    <w:rsid w:val="004823B3"/>
    <w:rsid w:val="004825CE"/>
    <w:rsid w:val="00482738"/>
    <w:rsid w:val="004828DE"/>
    <w:rsid w:val="00482BCD"/>
    <w:rsid w:val="0048317A"/>
    <w:rsid w:val="00483361"/>
    <w:rsid w:val="0048340C"/>
    <w:rsid w:val="0048391B"/>
    <w:rsid w:val="00483D12"/>
    <w:rsid w:val="00483E02"/>
    <w:rsid w:val="004842F3"/>
    <w:rsid w:val="0048484F"/>
    <w:rsid w:val="004848F5"/>
    <w:rsid w:val="00484CB0"/>
    <w:rsid w:val="0048528C"/>
    <w:rsid w:val="00485294"/>
    <w:rsid w:val="004856A4"/>
    <w:rsid w:val="00485B88"/>
    <w:rsid w:val="00485F73"/>
    <w:rsid w:val="0048614B"/>
    <w:rsid w:val="00486569"/>
    <w:rsid w:val="004869AC"/>
    <w:rsid w:val="0048783D"/>
    <w:rsid w:val="00487EA4"/>
    <w:rsid w:val="0049020B"/>
    <w:rsid w:val="00490A58"/>
    <w:rsid w:val="004911A9"/>
    <w:rsid w:val="00491377"/>
    <w:rsid w:val="004914EF"/>
    <w:rsid w:val="004920A5"/>
    <w:rsid w:val="0049266A"/>
    <w:rsid w:val="00492BE8"/>
    <w:rsid w:val="00492D74"/>
    <w:rsid w:val="004930CA"/>
    <w:rsid w:val="00493495"/>
    <w:rsid w:val="00493D7B"/>
    <w:rsid w:val="00493F4C"/>
    <w:rsid w:val="00494610"/>
    <w:rsid w:val="0049516E"/>
    <w:rsid w:val="00495394"/>
    <w:rsid w:val="00495795"/>
    <w:rsid w:val="004959C6"/>
    <w:rsid w:val="00495D86"/>
    <w:rsid w:val="00495DD4"/>
    <w:rsid w:val="0049759F"/>
    <w:rsid w:val="004977F8"/>
    <w:rsid w:val="004A0304"/>
    <w:rsid w:val="004A06B8"/>
    <w:rsid w:val="004A07D0"/>
    <w:rsid w:val="004A1188"/>
    <w:rsid w:val="004A2041"/>
    <w:rsid w:val="004A23A2"/>
    <w:rsid w:val="004A24D3"/>
    <w:rsid w:val="004A2678"/>
    <w:rsid w:val="004A26C4"/>
    <w:rsid w:val="004A286F"/>
    <w:rsid w:val="004A2BF4"/>
    <w:rsid w:val="004A2E91"/>
    <w:rsid w:val="004A31E4"/>
    <w:rsid w:val="004A4292"/>
    <w:rsid w:val="004A49AC"/>
    <w:rsid w:val="004A5669"/>
    <w:rsid w:val="004A6157"/>
    <w:rsid w:val="004A6227"/>
    <w:rsid w:val="004A6838"/>
    <w:rsid w:val="004A6B85"/>
    <w:rsid w:val="004A6C40"/>
    <w:rsid w:val="004A6E41"/>
    <w:rsid w:val="004A6EAA"/>
    <w:rsid w:val="004A6F86"/>
    <w:rsid w:val="004A7269"/>
    <w:rsid w:val="004B0363"/>
    <w:rsid w:val="004B0A58"/>
    <w:rsid w:val="004B0D56"/>
    <w:rsid w:val="004B157A"/>
    <w:rsid w:val="004B217C"/>
    <w:rsid w:val="004B2268"/>
    <w:rsid w:val="004B2567"/>
    <w:rsid w:val="004B363E"/>
    <w:rsid w:val="004B364A"/>
    <w:rsid w:val="004B403E"/>
    <w:rsid w:val="004B40BC"/>
    <w:rsid w:val="004B4199"/>
    <w:rsid w:val="004B43DB"/>
    <w:rsid w:val="004B444E"/>
    <w:rsid w:val="004B475D"/>
    <w:rsid w:val="004B48C9"/>
    <w:rsid w:val="004B4C1E"/>
    <w:rsid w:val="004B515B"/>
    <w:rsid w:val="004B5DC8"/>
    <w:rsid w:val="004B603B"/>
    <w:rsid w:val="004B6CCA"/>
    <w:rsid w:val="004B6D10"/>
    <w:rsid w:val="004B787B"/>
    <w:rsid w:val="004B7926"/>
    <w:rsid w:val="004B7ED3"/>
    <w:rsid w:val="004C0691"/>
    <w:rsid w:val="004C0897"/>
    <w:rsid w:val="004C1630"/>
    <w:rsid w:val="004C198C"/>
    <w:rsid w:val="004C200F"/>
    <w:rsid w:val="004C24FB"/>
    <w:rsid w:val="004C270F"/>
    <w:rsid w:val="004C299C"/>
    <w:rsid w:val="004C30E9"/>
    <w:rsid w:val="004C3494"/>
    <w:rsid w:val="004C3AA2"/>
    <w:rsid w:val="004C3ADA"/>
    <w:rsid w:val="004C3EA3"/>
    <w:rsid w:val="004C4454"/>
    <w:rsid w:val="004C49E9"/>
    <w:rsid w:val="004C4BC9"/>
    <w:rsid w:val="004C4D91"/>
    <w:rsid w:val="004C4FD5"/>
    <w:rsid w:val="004C51FA"/>
    <w:rsid w:val="004C5A89"/>
    <w:rsid w:val="004C6691"/>
    <w:rsid w:val="004C6720"/>
    <w:rsid w:val="004C6E17"/>
    <w:rsid w:val="004C7166"/>
    <w:rsid w:val="004C7489"/>
    <w:rsid w:val="004C7730"/>
    <w:rsid w:val="004C7795"/>
    <w:rsid w:val="004C7B8D"/>
    <w:rsid w:val="004C7E6D"/>
    <w:rsid w:val="004C7F29"/>
    <w:rsid w:val="004D14FD"/>
    <w:rsid w:val="004D17DD"/>
    <w:rsid w:val="004D1BF3"/>
    <w:rsid w:val="004D1C8E"/>
    <w:rsid w:val="004D1EAB"/>
    <w:rsid w:val="004D2765"/>
    <w:rsid w:val="004D2C1C"/>
    <w:rsid w:val="004D2F6F"/>
    <w:rsid w:val="004D304D"/>
    <w:rsid w:val="004D306A"/>
    <w:rsid w:val="004D3087"/>
    <w:rsid w:val="004D367E"/>
    <w:rsid w:val="004D4A09"/>
    <w:rsid w:val="004D5276"/>
    <w:rsid w:val="004D553F"/>
    <w:rsid w:val="004D63CA"/>
    <w:rsid w:val="004D70D0"/>
    <w:rsid w:val="004D7236"/>
    <w:rsid w:val="004D75D2"/>
    <w:rsid w:val="004E0282"/>
    <w:rsid w:val="004E055C"/>
    <w:rsid w:val="004E0968"/>
    <w:rsid w:val="004E0E44"/>
    <w:rsid w:val="004E10CD"/>
    <w:rsid w:val="004E12D4"/>
    <w:rsid w:val="004E1524"/>
    <w:rsid w:val="004E1A66"/>
    <w:rsid w:val="004E203D"/>
    <w:rsid w:val="004E214F"/>
    <w:rsid w:val="004E2206"/>
    <w:rsid w:val="004E2C31"/>
    <w:rsid w:val="004E34A7"/>
    <w:rsid w:val="004E36B1"/>
    <w:rsid w:val="004E3D9A"/>
    <w:rsid w:val="004E4749"/>
    <w:rsid w:val="004E4BEE"/>
    <w:rsid w:val="004E5997"/>
    <w:rsid w:val="004E5BAC"/>
    <w:rsid w:val="004E5DBE"/>
    <w:rsid w:val="004E6246"/>
    <w:rsid w:val="004E625C"/>
    <w:rsid w:val="004E6A88"/>
    <w:rsid w:val="004E6E32"/>
    <w:rsid w:val="004E7BB7"/>
    <w:rsid w:val="004E7BBC"/>
    <w:rsid w:val="004F0239"/>
    <w:rsid w:val="004F05E1"/>
    <w:rsid w:val="004F06BB"/>
    <w:rsid w:val="004F0890"/>
    <w:rsid w:val="004F0AD9"/>
    <w:rsid w:val="004F0B6C"/>
    <w:rsid w:val="004F1136"/>
    <w:rsid w:val="004F189F"/>
    <w:rsid w:val="004F1A65"/>
    <w:rsid w:val="004F1F57"/>
    <w:rsid w:val="004F3411"/>
    <w:rsid w:val="004F38A3"/>
    <w:rsid w:val="004F3967"/>
    <w:rsid w:val="004F3F77"/>
    <w:rsid w:val="004F4199"/>
    <w:rsid w:val="004F461D"/>
    <w:rsid w:val="004F4F7F"/>
    <w:rsid w:val="004F519D"/>
    <w:rsid w:val="004F6140"/>
    <w:rsid w:val="004F64DB"/>
    <w:rsid w:val="004F65AA"/>
    <w:rsid w:val="004F685F"/>
    <w:rsid w:val="004F6B69"/>
    <w:rsid w:val="004F751C"/>
    <w:rsid w:val="0050050C"/>
    <w:rsid w:val="00500858"/>
    <w:rsid w:val="00500CBB"/>
    <w:rsid w:val="00500D90"/>
    <w:rsid w:val="00501471"/>
    <w:rsid w:val="00501619"/>
    <w:rsid w:val="00501809"/>
    <w:rsid w:val="00501EA5"/>
    <w:rsid w:val="00502378"/>
    <w:rsid w:val="00502CDA"/>
    <w:rsid w:val="00502D2D"/>
    <w:rsid w:val="00503567"/>
    <w:rsid w:val="00505B6E"/>
    <w:rsid w:val="00505DD6"/>
    <w:rsid w:val="005071FD"/>
    <w:rsid w:val="005074A1"/>
    <w:rsid w:val="005074C3"/>
    <w:rsid w:val="005076D7"/>
    <w:rsid w:val="005078B2"/>
    <w:rsid w:val="00507B83"/>
    <w:rsid w:val="00510175"/>
    <w:rsid w:val="005104B3"/>
    <w:rsid w:val="0051070A"/>
    <w:rsid w:val="00511333"/>
    <w:rsid w:val="00511940"/>
    <w:rsid w:val="00511CEB"/>
    <w:rsid w:val="00511D2E"/>
    <w:rsid w:val="00512185"/>
    <w:rsid w:val="0051240A"/>
    <w:rsid w:val="0051257E"/>
    <w:rsid w:val="00512BF0"/>
    <w:rsid w:val="00513E39"/>
    <w:rsid w:val="0051436A"/>
    <w:rsid w:val="00515231"/>
    <w:rsid w:val="00515560"/>
    <w:rsid w:val="0051597A"/>
    <w:rsid w:val="00515A3C"/>
    <w:rsid w:val="0051606F"/>
    <w:rsid w:val="005164F9"/>
    <w:rsid w:val="005166B9"/>
    <w:rsid w:val="005168DD"/>
    <w:rsid w:val="00516FC3"/>
    <w:rsid w:val="00517988"/>
    <w:rsid w:val="00520108"/>
    <w:rsid w:val="005201DB"/>
    <w:rsid w:val="0052046B"/>
    <w:rsid w:val="005204DF"/>
    <w:rsid w:val="005206EB"/>
    <w:rsid w:val="00520A6B"/>
    <w:rsid w:val="00520B8D"/>
    <w:rsid w:val="00521578"/>
    <w:rsid w:val="005221B4"/>
    <w:rsid w:val="005223E4"/>
    <w:rsid w:val="00522BBC"/>
    <w:rsid w:val="00522EF6"/>
    <w:rsid w:val="0052350A"/>
    <w:rsid w:val="00523510"/>
    <w:rsid w:val="00523CBB"/>
    <w:rsid w:val="005243F7"/>
    <w:rsid w:val="00524606"/>
    <w:rsid w:val="005246FB"/>
    <w:rsid w:val="00524D8E"/>
    <w:rsid w:val="00524DBC"/>
    <w:rsid w:val="005251E0"/>
    <w:rsid w:val="005252CA"/>
    <w:rsid w:val="00525A7F"/>
    <w:rsid w:val="005263FF"/>
    <w:rsid w:val="00526677"/>
    <w:rsid w:val="0052678E"/>
    <w:rsid w:val="00526904"/>
    <w:rsid w:val="00527B9D"/>
    <w:rsid w:val="00527B9F"/>
    <w:rsid w:val="00527CA7"/>
    <w:rsid w:val="00527ED9"/>
    <w:rsid w:val="00527EE3"/>
    <w:rsid w:val="005305E0"/>
    <w:rsid w:val="00530B71"/>
    <w:rsid w:val="00530BB3"/>
    <w:rsid w:val="00530D48"/>
    <w:rsid w:val="00532094"/>
    <w:rsid w:val="00532863"/>
    <w:rsid w:val="00533006"/>
    <w:rsid w:val="0053376D"/>
    <w:rsid w:val="00533B2D"/>
    <w:rsid w:val="00533D2E"/>
    <w:rsid w:val="00533EE1"/>
    <w:rsid w:val="005342D7"/>
    <w:rsid w:val="0053436B"/>
    <w:rsid w:val="00534D03"/>
    <w:rsid w:val="00534D2E"/>
    <w:rsid w:val="00534EAA"/>
    <w:rsid w:val="005352B9"/>
    <w:rsid w:val="005357C1"/>
    <w:rsid w:val="00535C14"/>
    <w:rsid w:val="00535E42"/>
    <w:rsid w:val="00535EA3"/>
    <w:rsid w:val="00536105"/>
    <w:rsid w:val="0053768E"/>
    <w:rsid w:val="0054035C"/>
    <w:rsid w:val="00540587"/>
    <w:rsid w:val="00540937"/>
    <w:rsid w:val="0054103D"/>
    <w:rsid w:val="005412A9"/>
    <w:rsid w:val="00541739"/>
    <w:rsid w:val="00541752"/>
    <w:rsid w:val="00541E52"/>
    <w:rsid w:val="00541F75"/>
    <w:rsid w:val="00542005"/>
    <w:rsid w:val="005420A5"/>
    <w:rsid w:val="005422B4"/>
    <w:rsid w:val="005424F5"/>
    <w:rsid w:val="00542804"/>
    <w:rsid w:val="0054292E"/>
    <w:rsid w:val="00544073"/>
    <w:rsid w:val="00544456"/>
    <w:rsid w:val="00544849"/>
    <w:rsid w:val="005449B2"/>
    <w:rsid w:val="00545F5F"/>
    <w:rsid w:val="00546461"/>
    <w:rsid w:val="005465BA"/>
    <w:rsid w:val="00546B6C"/>
    <w:rsid w:val="00547367"/>
    <w:rsid w:val="005479E3"/>
    <w:rsid w:val="00550F2F"/>
    <w:rsid w:val="0055161A"/>
    <w:rsid w:val="00552648"/>
    <w:rsid w:val="00553991"/>
    <w:rsid w:val="00553A4D"/>
    <w:rsid w:val="00553CFD"/>
    <w:rsid w:val="00553E89"/>
    <w:rsid w:val="0055400B"/>
    <w:rsid w:val="0055405E"/>
    <w:rsid w:val="005543C8"/>
    <w:rsid w:val="005545EB"/>
    <w:rsid w:val="00554F34"/>
    <w:rsid w:val="0055536A"/>
    <w:rsid w:val="005553C1"/>
    <w:rsid w:val="005553DA"/>
    <w:rsid w:val="005554BC"/>
    <w:rsid w:val="0055571B"/>
    <w:rsid w:val="00555C62"/>
    <w:rsid w:val="005562F4"/>
    <w:rsid w:val="005564C9"/>
    <w:rsid w:val="00556760"/>
    <w:rsid w:val="00556DA6"/>
    <w:rsid w:val="00557145"/>
    <w:rsid w:val="00557468"/>
    <w:rsid w:val="005574DF"/>
    <w:rsid w:val="00557643"/>
    <w:rsid w:val="00557B4F"/>
    <w:rsid w:val="005600FC"/>
    <w:rsid w:val="00560273"/>
    <w:rsid w:val="0056038E"/>
    <w:rsid w:val="0056039E"/>
    <w:rsid w:val="005604D4"/>
    <w:rsid w:val="00560991"/>
    <w:rsid w:val="00560BB2"/>
    <w:rsid w:val="0056111F"/>
    <w:rsid w:val="0056148C"/>
    <w:rsid w:val="0056162C"/>
    <w:rsid w:val="00561B83"/>
    <w:rsid w:val="00561C2F"/>
    <w:rsid w:val="00562909"/>
    <w:rsid w:val="00563112"/>
    <w:rsid w:val="005632CB"/>
    <w:rsid w:val="005633F9"/>
    <w:rsid w:val="0056396C"/>
    <w:rsid w:val="00563CB6"/>
    <w:rsid w:val="00563D20"/>
    <w:rsid w:val="00564104"/>
    <w:rsid w:val="005645C3"/>
    <w:rsid w:val="00564C50"/>
    <w:rsid w:val="00564FB2"/>
    <w:rsid w:val="0056578C"/>
    <w:rsid w:val="00566548"/>
    <w:rsid w:val="00566609"/>
    <w:rsid w:val="00566BEB"/>
    <w:rsid w:val="0056751D"/>
    <w:rsid w:val="005676F4"/>
    <w:rsid w:val="00567B46"/>
    <w:rsid w:val="00567D41"/>
    <w:rsid w:val="00567FD1"/>
    <w:rsid w:val="0057073E"/>
    <w:rsid w:val="00570909"/>
    <w:rsid w:val="0057193D"/>
    <w:rsid w:val="005720CE"/>
    <w:rsid w:val="0057273B"/>
    <w:rsid w:val="00572E49"/>
    <w:rsid w:val="005733CE"/>
    <w:rsid w:val="005736C0"/>
    <w:rsid w:val="00573DB6"/>
    <w:rsid w:val="00574663"/>
    <w:rsid w:val="00574B18"/>
    <w:rsid w:val="00575020"/>
    <w:rsid w:val="00575692"/>
    <w:rsid w:val="00575DEF"/>
    <w:rsid w:val="00575ED1"/>
    <w:rsid w:val="00576AD6"/>
    <w:rsid w:val="00576B6E"/>
    <w:rsid w:val="00576D6D"/>
    <w:rsid w:val="00577161"/>
    <w:rsid w:val="00577735"/>
    <w:rsid w:val="00577BD1"/>
    <w:rsid w:val="00577D72"/>
    <w:rsid w:val="00577E73"/>
    <w:rsid w:val="005800CC"/>
    <w:rsid w:val="0058018A"/>
    <w:rsid w:val="005802A5"/>
    <w:rsid w:val="005803B8"/>
    <w:rsid w:val="00580909"/>
    <w:rsid w:val="00580B0C"/>
    <w:rsid w:val="00580B8B"/>
    <w:rsid w:val="0058115C"/>
    <w:rsid w:val="00581476"/>
    <w:rsid w:val="0058152A"/>
    <w:rsid w:val="0058158C"/>
    <w:rsid w:val="00581F04"/>
    <w:rsid w:val="005828CE"/>
    <w:rsid w:val="0058307F"/>
    <w:rsid w:val="005837B2"/>
    <w:rsid w:val="00583D21"/>
    <w:rsid w:val="00584510"/>
    <w:rsid w:val="00584766"/>
    <w:rsid w:val="005856F4"/>
    <w:rsid w:val="00585BD2"/>
    <w:rsid w:val="00585E68"/>
    <w:rsid w:val="00585FEB"/>
    <w:rsid w:val="0058618B"/>
    <w:rsid w:val="00586226"/>
    <w:rsid w:val="005862EE"/>
    <w:rsid w:val="005864F8"/>
    <w:rsid w:val="0058672E"/>
    <w:rsid w:val="00586D8C"/>
    <w:rsid w:val="00586DD0"/>
    <w:rsid w:val="0058788E"/>
    <w:rsid w:val="00587B8E"/>
    <w:rsid w:val="00590B7D"/>
    <w:rsid w:val="005912F8"/>
    <w:rsid w:val="0059172A"/>
    <w:rsid w:val="005917FD"/>
    <w:rsid w:val="0059188E"/>
    <w:rsid w:val="005919E7"/>
    <w:rsid w:val="00591A80"/>
    <w:rsid w:val="00591E0C"/>
    <w:rsid w:val="00591F90"/>
    <w:rsid w:val="00592514"/>
    <w:rsid w:val="00592579"/>
    <w:rsid w:val="00592BAE"/>
    <w:rsid w:val="005930ED"/>
    <w:rsid w:val="00593712"/>
    <w:rsid w:val="00593F4D"/>
    <w:rsid w:val="00594526"/>
    <w:rsid w:val="005949A6"/>
    <w:rsid w:val="00594C2C"/>
    <w:rsid w:val="00594C3F"/>
    <w:rsid w:val="00594C58"/>
    <w:rsid w:val="00594D98"/>
    <w:rsid w:val="00594FD8"/>
    <w:rsid w:val="00595150"/>
    <w:rsid w:val="00595182"/>
    <w:rsid w:val="005953BB"/>
    <w:rsid w:val="005955FA"/>
    <w:rsid w:val="0059562C"/>
    <w:rsid w:val="00595822"/>
    <w:rsid w:val="00595865"/>
    <w:rsid w:val="00596782"/>
    <w:rsid w:val="00597B7A"/>
    <w:rsid w:val="00597ED3"/>
    <w:rsid w:val="005A03AC"/>
    <w:rsid w:val="005A044F"/>
    <w:rsid w:val="005A048F"/>
    <w:rsid w:val="005A0643"/>
    <w:rsid w:val="005A06E7"/>
    <w:rsid w:val="005A0B75"/>
    <w:rsid w:val="005A125C"/>
    <w:rsid w:val="005A1CC3"/>
    <w:rsid w:val="005A2159"/>
    <w:rsid w:val="005A2235"/>
    <w:rsid w:val="005A24B0"/>
    <w:rsid w:val="005A2648"/>
    <w:rsid w:val="005A2959"/>
    <w:rsid w:val="005A2BF2"/>
    <w:rsid w:val="005A2DB9"/>
    <w:rsid w:val="005A3BB7"/>
    <w:rsid w:val="005A3D4E"/>
    <w:rsid w:val="005A4DFD"/>
    <w:rsid w:val="005A5059"/>
    <w:rsid w:val="005A57F1"/>
    <w:rsid w:val="005A68E2"/>
    <w:rsid w:val="005A727B"/>
    <w:rsid w:val="005A74A6"/>
    <w:rsid w:val="005B07EF"/>
    <w:rsid w:val="005B09A6"/>
    <w:rsid w:val="005B0B00"/>
    <w:rsid w:val="005B0E00"/>
    <w:rsid w:val="005B0E92"/>
    <w:rsid w:val="005B131C"/>
    <w:rsid w:val="005B150F"/>
    <w:rsid w:val="005B1761"/>
    <w:rsid w:val="005B24AF"/>
    <w:rsid w:val="005B298C"/>
    <w:rsid w:val="005B2B25"/>
    <w:rsid w:val="005B347C"/>
    <w:rsid w:val="005B4113"/>
    <w:rsid w:val="005B41AA"/>
    <w:rsid w:val="005B4B6F"/>
    <w:rsid w:val="005B4FA7"/>
    <w:rsid w:val="005B5032"/>
    <w:rsid w:val="005B5326"/>
    <w:rsid w:val="005B6007"/>
    <w:rsid w:val="005B615E"/>
    <w:rsid w:val="005B6228"/>
    <w:rsid w:val="005B679B"/>
    <w:rsid w:val="005B695B"/>
    <w:rsid w:val="005B6B22"/>
    <w:rsid w:val="005B6D9A"/>
    <w:rsid w:val="005B6FB2"/>
    <w:rsid w:val="005B71CC"/>
    <w:rsid w:val="005B77DA"/>
    <w:rsid w:val="005C0114"/>
    <w:rsid w:val="005C07A6"/>
    <w:rsid w:val="005C0BF9"/>
    <w:rsid w:val="005C0EF4"/>
    <w:rsid w:val="005C184D"/>
    <w:rsid w:val="005C2648"/>
    <w:rsid w:val="005C2F01"/>
    <w:rsid w:val="005C31B5"/>
    <w:rsid w:val="005C359B"/>
    <w:rsid w:val="005C37D5"/>
    <w:rsid w:val="005C3A76"/>
    <w:rsid w:val="005C3CB5"/>
    <w:rsid w:val="005C3DE9"/>
    <w:rsid w:val="005C3EC1"/>
    <w:rsid w:val="005C40F2"/>
    <w:rsid w:val="005C4410"/>
    <w:rsid w:val="005C458C"/>
    <w:rsid w:val="005C4A2E"/>
    <w:rsid w:val="005C4A9B"/>
    <w:rsid w:val="005C4BAE"/>
    <w:rsid w:val="005C4F95"/>
    <w:rsid w:val="005C5ADF"/>
    <w:rsid w:val="005C6118"/>
    <w:rsid w:val="005C6783"/>
    <w:rsid w:val="005C67F9"/>
    <w:rsid w:val="005C6D8D"/>
    <w:rsid w:val="005C710D"/>
    <w:rsid w:val="005C755D"/>
    <w:rsid w:val="005C7A6A"/>
    <w:rsid w:val="005C7CD9"/>
    <w:rsid w:val="005C7EEB"/>
    <w:rsid w:val="005D046D"/>
    <w:rsid w:val="005D06A0"/>
    <w:rsid w:val="005D0A8F"/>
    <w:rsid w:val="005D0CCE"/>
    <w:rsid w:val="005D1267"/>
    <w:rsid w:val="005D1471"/>
    <w:rsid w:val="005D15A5"/>
    <w:rsid w:val="005D16F9"/>
    <w:rsid w:val="005D1CAC"/>
    <w:rsid w:val="005D35A1"/>
    <w:rsid w:val="005D3721"/>
    <w:rsid w:val="005D392D"/>
    <w:rsid w:val="005D488C"/>
    <w:rsid w:val="005D4B1B"/>
    <w:rsid w:val="005D50F2"/>
    <w:rsid w:val="005D52C0"/>
    <w:rsid w:val="005D56F9"/>
    <w:rsid w:val="005D5D03"/>
    <w:rsid w:val="005D5E19"/>
    <w:rsid w:val="005D64A2"/>
    <w:rsid w:val="005D6510"/>
    <w:rsid w:val="005D6E95"/>
    <w:rsid w:val="005D7961"/>
    <w:rsid w:val="005E01FC"/>
    <w:rsid w:val="005E0410"/>
    <w:rsid w:val="005E0F17"/>
    <w:rsid w:val="005E0FF1"/>
    <w:rsid w:val="005E12F1"/>
    <w:rsid w:val="005E1FA3"/>
    <w:rsid w:val="005E239A"/>
    <w:rsid w:val="005E33F6"/>
    <w:rsid w:val="005E3C70"/>
    <w:rsid w:val="005E3ED1"/>
    <w:rsid w:val="005E3FEA"/>
    <w:rsid w:val="005E4361"/>
    <w:rsid w:val="005E4B1D"/>
    <w:rsid w:val="005E4D5B"/>
    <w:rsid w:val="005E4F0D"/>
    <w:rsid w:val="005E5370"/>
    <w:rsid w:val="005E5377"/>
    <w:rsid w:val="005E58C9"/>
    <w:rsid w:val="005E5A6D"/>
    <w:rsid w:val="005E6B35"/>
    <w:rsid w:val="005E6FB1"/>
    <w:rsid w:val="005E70C6"/>
    <w:rsid w:val="005E71DF"/>
    <w:rsid w:val="005F004E"/>
    <w:rsid w:val="005F017B"/>
    <w:rsid w:val="005F0A5E"/>
    <w:rsid w:val="005F1791"/>
    <w:rsid w:val="005F1B95"/>
    <w:rsid w:val="005F1D8C"/>
    <w:rsid w:val="005F21B9"/>
    <w:rsid w:val="005F24FB"/>
    <w:rsid w:val="005F3B43"/>
    <w:rsid w:val="005F4025"/>
    <w:rsid w:val="005F419B"/>
    <w:rsid w:val="005F460C"/>
    <w:rsid w:val="005F496A"/>
    <w:rsid w:val="005F4BF2"/>
    <w:rsid w:val="005F4BF8"/>
    <w:rsid w:val="005F4C1D"/>
    <w:rsid w:val="005F4E36"/>
    <w:rsid w:val="005F4E6A"/>
    <w:rsid w:val="005F5601"/>
    <w:rsid w:val="005F56E9"/>
    <w:rsid w:val="005F5BAF"/>
    <w:rsid w:val="005F60B0"/>
    <w:rsid w:val="005F6BD8"/>
    <w:rsid w:val="005F6C4C"/>
    <w:rsid w:val="005F77B9"/>
    <w:rsid w:val="006000ED"/>
    <w:rsid w:val="0060050D"/>
    <w:rsid w:val="00600DD7"/>
    <w:rsid w:val="006025E1"/>
    <w:rsid w:val="00602BD2"/>
    <w:rsid w:val="0060305C"/>
    <w:rsid w:val="00603435"/>
    <w:rsid w:val="00603990"/>
    <w:rsid w:val="006039B8"/>
    <w:rsid w:val="00603E60"/>
    <w:rsid w:val="006041B8"/>
    <w:rsid w:val="00604C12"/>
    <w:rsid w:val="00604D15"/>
    <w:rsid w:val="00605609"/>
    <w:rsid w:val="00605932"/>
    <w:rsid w:val="0060605C"/>
    <w:rsid w:val="00606848"/>
    <w:rsid w:val="00606B1F"/>
    <w:rsid w:val="00606F8C"/>
    <w:rsid w:val="00607150"/>
    <w:rsid w:val="00607345"/>
    <w:rsid w:val="00607A76"/>
    <w:rsid w:val="00607B58"/>
    <w:rsid w:val="00607CEA"/>
    <w:rsid w:val="00607DFA"/>
    <w:rsid w:val="00610312"/>
    <w:rsid w:val="00610B07"/>
    <w:rsid w:val="00611340"/>
    <w:rsid w:val="00611FE3"/>
    <w:rsid w:val="006125F5"/>
    <w:rsid w:val="0061263D"/>
    <w:rsid w:val="00612F02"/>
    <w:rsid w:val="00613991"/>
    <w:rsid w:val="006139FE"/>
    <w:rsid w:val="00613C5D"/>
    <w:rsid w:val="006140DE"/>
    <w:rsid w:val="00614A26"/>
    <w:rsid w:val="00614AA8"/>
    <w:rsid w:val="00615101"/>
    <w:rsid w:val="0061558A"/>
    <w:rsid w:val="00615A58"/>
    <w:rsid w:val="00615B83"/>
    <w:rsid w:val="00615C07"/>
    <w:rsid w:val="00615FEF"/>
    <w:rsid w:val="006173A5"/>
    <w:rsid w:val="006176F9"/>
    <w:rsid w:val="00617C94"/>
    <w:rsid w:val="00617EB9"/>
    <w:rsid w:val="0062026F"/>
    <w:rsid w:val="0062057E"/>
    <w:rsid w:val="0062093C"/>
    <w:rsid w:val="00620DBB"/>
    <w:rsid w:val="006218E1"/>
    <w:rsid w:val="00621B1A"/>
    <w:rsid w:val="0062200D"/>
    <w:rsid w:val="0062213C"/>
    <w:rsid w:val="0062219E"/>
    <w:rsid w:val="00622A85"/>
    <w:rsid w:val="00622CDC"/>
    <w:rsid w:val="006232D4"/>
    <w:rsid w:val="00623503"/>
    <w:rsid w:val="0062384B"/>
    <w:rsid w:val="006238F0"/>
    <w:rsid w:val="00623BD8"/>
    <w:rsid w:val="00624489"/>
    <w:rsid w:val="006249BE"/>
    <w:rsid w:val="00624A8E"/>
    <w:rsid w:val="00624C9B"/>
    <w:rsid w:val="006253B6"/>
    <w:rsid w:val="00625BB7"/>
    <w:rsid w:val="00625BE9"/>
    <w:rsid w:val="00625D3C"/>
    <w:rsid w:val="00625E90"/>
    <w:rsid w:val="00625F56"/>
    <w:rsid w:val="0062631E"/>
    <w:rsid w:val="0062696A"/>
    <w:rsid w:val="00626D2B"/>
    <w:rsid w:val="00627071"/>
    <w:rsid w:val="00627645"/>
    <w:rsid w:val="00627C27"/>
    <w:rsid w:val="00627E8D"/>
    <w:rsid w:val="00630DD1"/>
    <w:rsid w:val="006325FF"/>
    <w:rsid w:val="00632D8D"/>
    <w:rsid w:val="00632F3F"/>
    <w:rsid w:val="00632F6D"/>
    <w:rsid w:val="00632FA9"/>
    <w:rsid w:val="00633068"/>
    <w:rsid w:val="00633212"/>
    <w:rsid w:val="00633786"/>
    <w:rsid w:val="00634481"/>
    <w:rsid w:val="0063460F"/>
    <w:rsid w:val="00634BC4"/>
    <w:rsid w:val="00634CAE"/>
    <w:rsid w:val="00635001"/>
    <w:rsid w:val="00635328"/>
    <w:rsid w:val="00635885"/>
    <w:rsid w:val="006359A5"/>
    <w:rsid w:val="00635A5D"/>
    <w:rsid w:val="00636537"/>
    <w:rsid w:val="0063661B"/>
    <w:rsid w:val="006369C6"/>
    <w:rsid w:val="00636DD9"/>
    <w:rsid w:val="00636F7A"/>
    <w:rsid w:val="00637104"/>
    <w:rsid w:val="00640292"/>
    <w:rsid w:val="00640378"/>
    <w:rsid w:val="00640813"/>
    <w:rsid w:val="00640D4F"/>
    <w:rsid w:val="00641782"/>
    <w:rsid w:val="00641ADB"/>
    <w:rsid w:val="00641CC8"/>
    <w:rsid w:val="00641CD6"/>
    <w:rsid w:val="00641EC2"/>
    <w:rsid w:val="00642086"/>
    <w:rsid w:val="0064240C"/>
    <w:rsid w:val="00642AFB"/>
    <w:rsid w:val="00642D55"/>
    <w:rsid w:val="00642DFC"/>
    <w:rsid w:val="00643471"/>
    <w:rsid w:val="00643486"/>
    <w:rsid w:val="00643542"/>
    <w:rsid w:val="00643688"/>
    <w:rsid w:val="006436A2"/>
    <w:rsid w:val="00644022"/>
    <w:rsid w:val="00644553"/>
    <w:rsid w:val="00644813"/>
    <w:rsid w:val="00645205"/>
    <w:rsid w:val="006456A7"/>
    <w:rsid w:val="006458FF"/>
    <w:rsid w:val="00645904"/>
    <w:rsid w:val="00645A76"/>
    <w:rsid w:val="00646AAA"/>
    <w:rsid w:val="00646D38"/>
    <w:rsid w:val="00647133"/>
    <w:rsid w:val="006471DB"/>
    <w:rsid w:val="00647311"/>
    <w:rsid w:val="0064796E"/>
    <w:rsid w:val="00650122"/>
    <w:rsid w:val="006501A0"/>
    <w:rsid w:val="00650538"/>
    <w:rsid w:val="00650ACE"/>
    <w:rsid w:val="00651165"/>
    <w:rsid w:val="006511CF"/>
    <w:rsid w:val="006512C4"/>
    <w:rsid w:val="00651FAA"/>
    <w:rsid w:val="00652499"/>
    <w:rsid w:val="006530D0"/>
    <w:rsid w:val="00653E1E"/>
    <w:rsid w:val="00654D21"/>
    <w:rsid w:val="0065534D"/>
    <w:rsid w:val="00655A15"/>
    <w:rsid w:val="00655BAC"/>
    <w:rsid w:val="00655BF4"/>
    <w:rsid w:val="006562E3"/>
    <w:rsid w:val="00656B86"/>
    <w:rsid w:val="00656F32"/>
    <w:rsid w:val="0065709A"/>
    <w:rsid w:val="006571FF"/>
    <w:rsid w:val="00660453"/>
    <w:rsid w:val="006607E9"/>
    <w:rsid w:val="006608D4"/>
    <w:rsid w:val="00660A3D"/>
    <w:rsid w:val="00660DA9"/>
    <w:rsid w:val="00660DEF"/>
    <w:rsid w:val="00661043"/>
    <w:rsid w:val="0066183C"/>
    <w:rsid w:val="0066184F"/>
    <w:rsid w:val="0066241C"/>
    <w:rsid w:val="006625F7"/>
    <w:rsid w:val="0066289E"/>
    <w:rsid w:val="00663122"/>
    <w:rsid w:val="00663167"/>
    <w:rsid w:val="006639D8"/>
    <w:rsid w:val="00663F34"/>
    <w:rsid w:val="006658D3"/>
    <w:rsid w:val="00666B06"/>
    <w:rsid w:val="00666CD3"/>
    <w:rsid w:val="0066709F"/>
    <w:rsid w:val="00667B66"/>
    <w:rsid w:val="006700B1"/>
    <w:rsid w:val="006704FE"/>
    <w:rsid w:val="0067061E"/>
    <w:rsid w:val="006707F5"/>
    <w:rsid w:val="00670AB7"/>
    <w:rsid w:val="006710D4"/>
    <w:rsid w:val="00671248"/>
    <w:rsid w:val="00671D31"/>
    <w:rsid w:val="006735DC"/>
    <w:rsid w:val="00673EC7"/>
    <w:rsid w:val="00673F0E"/>
    <w:rsid w:val="006740A9"/>
    <w:rsid w:val="006741F0"/>
    <w:rsid w:val="0067431A"/>
    <w:rsid w:val="00674371"/>
    <w:rsid w:val="0067452D"/>
    <w:rsid w:val="00675254"/>
    <w:rsid w:val="00675DB6"/>
    <w:rsid w:val="006772D9"/>
    <w:rsid w:val="00680476"/>
    <w:rsid w:val="00680498"/>
    <w:rsid w:val="00680763"/>
    <w:rsid w:val="00680C1F"/>
    <w:rsid w:val="006811D4"/>
    <w:rsid w:val="0068137E"/>
    <w:rsid w:val="006814E5"/>
    <w:rsid w:val="00681974"/>
    <w:rsid w:val="00681C47"/>
    <w:rsid w:val="00681F08"/>
    <w:rsid w:val="00682B92"/>
    <w:rsid w:val="0068306B"/>
    <w:rsid w:val="006830D3"/>
    <w:rsid w:val="00683205"/>
    <w:rsid w:val="00683FD7"/>
    <w:rsid w:val="006841B8"/>
    <w:rsid w:val="006841D5"/>
    <w:rsid w:val="006848BE"/>
    <w:rsid w:val="00684E99"/>
    <w:rsid w:val="00686B82"/>
    <w:rsid w:val="00686F82"/>
    <w:rsid w:val="00687781"/>
    <w:rsid w:val="006878F9"/>
    <w:rsid w:val="00687CEC"/>
    <w:rsid w:val="00687D50"/>
    <w:rsid w:val="00687FD0"/>
    <w:rsid w:val="006903C7"/>
    <w:rsid w:val="0069066A"/>
    <w:rsid w:val="006912B4"/>
    <w:rsid w:val="00691535"/>
    <w:rsid w:val="00691BC6"/>
    <w:rsid w:val="00691EA7"/>
    <w:rsid w:val="0069209F"/>
    <w:rsid w:val="006920ED"/>
    <w:rsid w:val="006922B4"/>
    <w:rsid w:val="00693289"/>
    <w:rsid w:val="0069397E"/>
    <w:rsid w:val="006940DE"/>
    <w:rsid w:val="006943F7"/>
    <w:rsid w:val="0069460C"/>
    <w:rsid w:val="00695161"/>
    <w:rsid w:val="00695255"/>
    <w:rsid w:val="00695AA6"/>
    <w:rsid w:val="0069718F"/>
    <w:rsid w:val="006973A6"/>
    <w:rsid w:val="00697D6C"/>
    <w:rsid w:val="006A052B"/>
    <w:rsid w:val="006A093D"/>
    <w:rsid w:val="006A095B"/>
    <w:rsid w:val="006A0A7F"/>
    <w:rsid w:val="006A0C70"/>
    <w:rsid w:val="006A0E6D"/>
    <w:rsid w:val="006A0EDE"/>
    <w:rsid w:val="006A0EEA"/>
    <w:rsid w:val="006A2522"/>
    <w:rsid w:val="006A298F"/>
    <w:rsid w:val="006A30A2"/>
    <w:rsid w:val="006A3B75"/>
    <w:rsid w:val="006A4CCE"/>
    <w:rsid w:val="006A53AD"/>
    <w:rsid w:val="006A588F"/>
    <w:rsid w:val="006A61DB"/>
    <w:rsid w:val="006A635E"/>
    <w:rsid w:val="006A636E"/>
    <w:rsid w:val="006A644F"/>
    <w:rsid w:val="006A6770"/>
    <w:rsid w:val="006A6B23"/>
    <w:rsid w:val="006A6C0A"/>
    <w:rsid w:val="006A7381"/>
    <w:rsid w:val="006A7C6E"/>
    <w:rsid w:val="006B0093"/>
    <w:rsid w:val="006B0D64"/>
    <w:rsid w:val="006B1201"/>
    <w:rsid w:val="006B1323"/>
    <w:rsid w:val="006B13DE"/>
    <w:rsid w:val="006B1491"/>
    <w:rsid w:val="006B18C9"/>
    <w:rsid w:val="006B1FF5"/>
    <w:rsid w:val="006B25CC"/>
    <w:rsid w:val="006B2BBB"/>
    <w:rsid w:val="006B36C9"/>
    <w:rsid w:val="006B37D8"/>
    <w:rsid w:val="006B4679"/>
    <w:rsid w:val="006B4997"/>
    <w:rsid w:val="006B4A12"/>
    <w:rsid w:val="006B4AA7"/>
    <w:rsid w:val="006B4BF3"/>
    <w:rsid w:val="006B4EA7"/>
    <w:rsid w:val="006B50CA"/>
    <w:rsid w:val="006B549F"/>
    <w:rsid w:val="006B578B"/>
    <w:rsid w:val="006B673D"/>
    <w:rsid w:val="006B7539"/>
    <w:rsid w:val="006B7BE3"/>
    <w:rsid w:val="006B7C6D"/>
    <w:rsid w:val="006C055B"/>
    <w:rsid w:val="006C05FC"/>
    <w:rsid w:val="006C0A88"/>
    <w:rsid w:val="006C1081"/>
    <w:rsid w:val="006C1812"/>
    <w:rsid w:val="006C1E7D"/>
    <w:rsid w:val="006C2BC9"/>
    <w:rsid w:val="006C2C64"/>
    <w:rsid w:val="006C3BC5"/>
    <w:rsid w:val="006C3CE9"/>
    <w:rsid w:val="006C3D4B"/>
    <w:rsid w:val="006C43F0"/>
    <w:rsid w:val="006C47B9"/>
    <w:rsid w:val="006C4868"/>
    <w:rsid w:val="006C57EE"/>
    <w:rsid w:val="006C5DAC"/>
    <w:rsid w:val="006C5FB0"/>
    <w:rsid w:val="006C7103"/>
    <w:rsid w:val="006C72F4"/>
    <w:rsid w:val="006C7B1A"/>
    <w:rsid w:val="006D0872"/>
    <w:rsid w:val="006D0BD7"/>
    <w:rsid w:val="006D0FFC"/>
    <w:rsid w:val="006D1117"/>
    <w:rsid w:val="006D115B"/>
    <w:rsid w:val="006D1640"/>
    <w:rsid w:val="006D167B"/>
    <w:rsid w:val="006D1D97"/>
    <w:rsid w:val="006D2F40"/>
    <w:rsid w:val="006D3544"/>
    <w:rsid w:val="006D3784"/>
    <w:rsid w:val="006D4995"/>
    <w:rsid w:val="006D4DAE"/>
    <w:rsid w:val="006D696F"/>
    <w:rsid w:val="006D6DF6"/>
    <w:rsid w:val="006E0740"/>
    <w:rsid w:val="006E144D"/>
    <w:rsid w:val="006E1775"/>
    <w:rsid w:val="006E1E6E"/>
    <w:rsid w:val="006E21B6"/>
    <w:rsid w:val="006E22E4"/>
    <w:rsid w:val="006E314B"/>
    <w:rsid w:val="006E34B0"/>
    <w:rsid w:val="006E3648"/>
    <w:rsid w:val="006E43C8"/>
    <w:rsid w:val="006E4734"/>
    <w:rsid w:val="006E4B8E"/>
    <w:rsid w:val="006E4BB6"/>
    <w:rsid w:val="006E4CE0"/>
    <w:rsid w:val="006E4E8D"/>
    <w:rsid w:val="006E54B6"/>
    <w:rsid w:val="006E5519"/>
    <w:rsid w:val="006E56C3"/>
    <w:rsid w:val="006E5ACA"/>
    <w:rsid w:val="006E6431"/>
    <w:rsid w:val="006E7429"/>
    <w:rsid w:val="006E7AB6"/>
    <w:rsid w:val="006E7EFA"/>
    <w:rsid w:val="006E7F68"/>
    <w:rsid w:val="006F04E9"/>
    <w:rsid w:val="006F0878"/>
    <w:rsid w:val="006F0AB4"/>
    <w:rsid w:val="006F1213"/>
    <w:rsid w:val="006F15B4"/>
    <w:rsid w:val="006F2185"/>
    <w:rsid w:val="006F2263"/>
    <w:rsid w:val="006F2734"/>
    <w:rsid w:val="006F2B1B"/>
    <w:rsid w:val="006F37BE"/>
    <w:rsid w:val="006F3EE1"/>
    <w:rsid w:val="006F4398"/>
    <w:rsid w:val="006F49A8"/>
    <w:rsid w:val="006F4C12"/>
    <w:rsid w:val="006F557F"/>
    <w:rsid w:val="006F57D4"/>
    <w:rsid w:val="006F5BA4"/>
    <w:rsid w:val="006F5D4F"/>
    <w:rsid w:val="006F62C2"/>
    <w:rsid w:val="006F62EC"/>
    <w:rsid w:val="006F6B65"/>
    <w:rsid w:val="006F75B4"/>
    <w:rsid w:val="00700184"/>
    <w:rsid w:val="00700223"/>
    <w:rsid w:val="00700863"/>
    <w:rsid w:val="00700D60"/>
    <w:rsid w:val="00700D6A"/>
    <w:rsid w:val="00700F48"/>
    <w:rsid w:val="00701084"/>
    <w:rsid w:val="00701358"/>
    <w:rsid w:val="007017AC"/>
    <w:rsid w:val="00701A42"/>
    <w:rsid w:val="00701B1B"/>
    <w:rsid w:val="00701D9F"/>
    <w:rsid w:val="00702BCB"/>
    <w:rsid w:val="0070305D"/>
    <w:rsid w:val="007030AF"/>
    <w:rsid w:val="00703121"/>
    <w:rsid w:val="007035D5"/>
    <w:rsid w:val="00704AEB"/>
    <w:rsid w:val="00704BA2"/>
    <w:rsid w:val="0070560C"/>
    <w:rsid w:val="00706556"/>
    <w:rsid w:val="007067DD"/>
    <w:rsid w:val="00706D7E"/>
    <w:rsid w:val="00706F35"/>
    <w:rsid w:val="00707199"/>
    <w:rsid w:val="007074EE"/>
    <w:rsid w:val="00710396"/>
    <w:rsid w:val="0071131F"/>
    <w:rsid w:val="007115D2"/>
    <w:rsid w:val="007117DC"/>
    <w:rsid w:val="007119CE"/>
    <w:rsid w:val="007122A5"/>
    <w:rsid w:val="00713935"/>
    <w:rsid w:val="00713C7A"/>
    <w:rsid w:val="00713C92"/>
    <w:rsid w:val="00714515"/>
    <w:rsid w:val="00715376"/>
    <w:rsid w:val="007153D2"/>
    <w:rsid w:val="00715853"/>
    <w:rsid w:val="00715A66"/>
    <w:rsid w:val="00715B3D"/>
    <w:rsid w:val="00716463"/>
    <w:rsid w:val="007165EA"/>
    <w:rsid w:val="007170B2"/>
    <w:rsid w:val="00717722"/>
    <w:rsid w:val="007177EF"/>
    <w:rsid w:val="007201BA"/>
    <w:rsid w:val="00720F44"/>
    <w:rsid w:val="00721016"/>
    <w:rsid w:val="00721305"/>
    <w:rsid w:val="00721C9D"/>
    <w:rsid w:val="00721E80"/>
    <w:rsid w:val="00721E8B"/>
    <w:rsid w:val="00723173"/>
    <w:rsid w:val="0072458A"/>
    <w:rsid w:val="007249F0"/>
    <w:rsid w:val="00725075"/>
    <w:rsid w:val="007258F2"/>
    <w:rsid w:val="00725AB0"/>
    <w:rsid w:val="00726098"/>
    <w:rsid w:val="00726166"/>
    <w:rsid w:val="00726193"/>
    <w:rsid w:val="007265BE"/>
    <w:rsid w:val="0072679E"/>
    <w:rsid w:val="00726A48"/>
    <w:rsid w:val="00726B5F"/>
    <w:rsid w:val="00726F91"/>
    <w:rsid w:val="007271E0"/>
    <w:rsid w:val="00727820"/>
    <w:rsid w:val="00727C97"/>
    <w:rsid w:val="00730C06"/>
    <w:rsid w:val="00730C88"/>
    <w:rsid w:val="00730DE5"/>
    <w:rsid w:val="00731069"/>
    <w:rsid w:val="00731DC9"/>
    <w:rsid w:val="007322B0"/>
    <w:rsid w:val="007322DC"/>
    <w:rsid w:val="0073295E"/>
    <w:rsid w:val="00732C4A"/>
    <w:rsid w:val="00732D58"/>
    <w:rsid w:val="00732DED"/>
    <w:rsid w:val="00733265"/>
    <w:rsid w:val="007338A8"/>
    <w:rsid w:val="00733C82"/>
    <w:rsid w:val="00733CEE"/>
    <w:rsid w:val="00733DDD"/>
    <w:rsid w:val="00733DFD"/>
    <w:rsid w:val="00734078"/>
    <w:rsid w:val="00734106"/>
    <w:rsid w:val="00734567"/>
    <w:rsid w:val="007350A6"/>
    <w:rsid w:val="00735A3A"/>
    <w:rsid w:val="00735B26"/>
    <w:rsid w:val="00736D9E"/>
    <w:rsid w:val="0073744E"/>
    <w:rsid w:val="007375AD"/>
    <w:rsid w:val="00737AB6"/>
    <w:rsid w:val="00737D2A"/>
    <w:rsid w:val="00740211"/>
    <w:rsid w:val="007404E3"/>
    <w:rsid w:val="0074056E"/>
    <w:rsid w:val="007408D9"/>
    <w:rsid w:val="00740C63"/>
    <w:rsid w:val="0074181E"/>
    <w:rsid w:val="00742416"/>
    <w:rsid w:val="0074264B"/>
    <w:rsid w:val="00742BEE"/>
    <w:rsid w:val="007437A6"/>
    <w:rsid w:val="00743AD0"/>
    <w:rsid w:val="00743D15"/>
    <w:rsid w:val="00743FEE"/>
    <w:rsid w:val="007441FE"/>
    <w:rsid w:val="0074513E"/>
    <w:rsid w:val="00745299"/>
    <w:rsid w:val="00745551"/>
    <w:rsid w:val="00745EAB"/>
    <w:rsid w:val="00746930"/>
    <w:rsid w:val="00746953"/>
    <w:rsid w:val="00746CC1"/>
    <w:rsid w:val="00746D65"/>
    <w:rsid w:val="00747048"/>
    <w:rsid w:val="00747339"/>
    <w:rsid w:val="007475F6"/>
    <w:rsid w:val="00747D0E"/>
    <w:rsid w:val="00747E83"/>
    <w:rsid w:val="00750355"/>
    <w:rsid w:val="00750376"/>
    <w:rsid w:val="00750A01"/>
    <w:rsid w:val="00750B30"/>
    <w:rsid w:val="00750FD6"/>
    <w:rsid w:val="007516C2"/>
    <w:rsid w:val="00751C50"/>
    <w:rsid w:val="00751F13"/>
    <w:rsid w:val="007524BB"/>
    <w:rsid w:val="00752B21"/>
    <w:rsid w:val="007539C4"/>
    <w:rsid w:val="00753D62"/>
    <w:rsid w:val="0075541E"/>
    <w:rsid w:val="0075566C"/>
    <w:rsid w:val="00755963"/>
    <w:rsid w:val="007559D0"/>
    <w:rsid w:val="00755B23"/>
    <w:rsid w:val="00755D87"/>
    <w:rsid w:val="007561A4"/>
    <w:rsid w:val="00756416"/>
    <w:rsid w:val="00756AAA"/>
    <w:rsid w:val="00756D35"/>
    <w:rsid w:val="00756EA8"/>
    <w:rsid w:val="0075727B"/>
    <w:rsid w:val="00757927"/>
    <w:rsid w:val="00757D52"/>
    <w:rsid w:val="00757E97"/>
    <w:rsid w:val="00760104"/>
    <w:rsid w:val="0076060A"/>
    <w:rsid w:val="00760D1E"/>
    <w:rsid w:val="0076107F"/>
    <w:rsid w:val="007610A6"/>
    <w:rsid w:val="007616E3"/>
    <w:rsid w:val="007618AE"/>
    <w:rsid w:val="00761B7D"/>
    <w:rsid w:val="00761DCA"/>
    <w:rsid w:val="00761FBA"/>
    <w:rsid w:val="007621FA"/>
    <w:rsid w:val="00762298"/>
    <w:rsid w:val="00762B06"/>
    <w:rsid w:val="00762BD4"/>
    <w:rsid w:val="00762C51"/>
    <w:rsid w:val="00762D1B"/>
    <w:rsid w:val="0076371C"/>
    <w:rsid w:val="00763E83"/>
    <w:rsid w:val="00763F28"/>
    <w:rsid w:val="00764601"/>
    <w:rsid w:val="0076475E"/>
    <w:rsid w:val="007650C0"/>
    <w:rsid w:val="00765C28"/>
    <w:rsid w:val="00765F68"/>
    <w:rsid w:val="0076667F"/>
    <w:rsid w:val="00766AC6"/>
    <w:rsid w:val="0076786F"/>
    <w:rsid w:val="00767FEC"/>
    <w:rsid w:val="007700E0"/>
    <w:rsid w:val="007701B2"/>
    <w:rsid w:val="007707E6"/>
    <w:rsid w:val="00770AC4"/>
    <w:rsid w:val="00770D67"/>
    <w:rsid w:val="00770E52"/>
    <w:rsid w:val="00771089"/>
    <w:rsid w:val="007711DA"/>
    <w:rsid w:val="007723B5"/>
    <w:rsid w:val="0077242D"/>
    <w:rsid w:val="0077282E"/>
    <w:rsid w:val="0077294B"/>
    <w:rsid w:val="0077296C"/>
    <w:rsid w:val="007729FB"/>
    <w:rsid w:val="00772A90"/>
    <w:rsid w:val="00772E8C"/>
    <w:rsid w:val="00773201"/>
    <w:rsid w:val="007735BE"/>
    <w:rsid w:val="00773A38"/>
    <w:rsid w:val="00774406"/>
    <w:rsid w:val="00774F74"/>
    <w:rsid w:val="007755DF"/>
    <w:rsid w:val="007758B2"/>
    <w:rsid w:val="007759D9"/>
    <w:rsid w:val="00775C0F"/>
    <w:rsid w:val="00775F35"/>
    <w:rsid w:val="00775F70"/>
    <w:rsid w:val="00775F95"/>
    <w:rsid w:val="00776FE2"/>
    <w:rsid w:val="00777078"/>
    <w:rsid w:val="00777B4B"/>
    <w:rsid w:val="00780661"/>
    <w:rsid w:val="00780F04"/>
    <w:rsid w:val="00781564"/>
    <w:rsid w:val="00781B00"/>
    <w:rsid w:val="00781D82"/>
    <w:rsid w:val="00781DAB"/>
    <w:rsid w:val="00781E7B"/>
    <w:rsid w:val="00781EB4"/>
    <w:rsid w:val="00781FCC"/>
    <w:rsid w:val="007824C4"/>
    <w:rsid w:val="0078289E"/>
    <w:rsid w:val="00782E4F"/>
    <w:rsid w:val="0078316E"/>
    <w:rsid w:val="00783963"/>
    <w:rsid w:val="00784316"/>
    <w:rsid w:val="00784460"/>
    <w:rsid w:val="00784A97"/>
    <w:rsid w:val="00785540"/>
    <w:rsid w:val="0078559E"/>
    <w:rsid w:val="007856D4"/>
    <w:rsid w:val="00785C22"/>
    <w:rsid w:val="00785ED7"/>
    <w:rsid w:val="0078602A"/>
    <w:rsid w:val="00786455"/>
    <w:rsid w:val="00786E46"/>
    <w:rsid w:val="00787427"/>
    <w:rsid w:val="007877E9"/>
    <w:rsid w:val="00787C3F"/>
    <w:rsid w:val="00790083"/>
    <w:rsid w:val="0079010A"/>
    <w:rsid w:val="00790F98"/>
    <w:rsid w:val="00791227"/>
    <w:rsid w:val="00791732"/>
    <w:rsid w:val="00791811"/>
    <w:rsid w:val="0079211A"/>
    <w:rsid w:val="00792D9C"/>
    <w:rsid w:val="00792E36"/>
    <w:rsid w:val="00793939"/>
    <w:rsid w:val="007944A7"/>
    <w:rsid w:val="00794CF7"/>
    <w:rsid w:val="00795459"/>
    <w:rsid w:val="007967DD"/>
    <w:rsid w:val="00796A82"/>
    <w:rsid w:val="007977DF"/>
    <w:rsid w:val="00797B78"/>
    <w:rsid w:val="00797CA2"/>
    <w:rsid w:val="007A0093"/>
    <w:rsid w:val="007A015C"/>
    <w:rsid w:val="007A05C3"/>
    <w:rsid w:val="007A0F08"/>
    <w:rsid w:val="007A0F14"/>
    <w:rsid w:val="007A13B5"/>
    <w:rsid w:val="007A16B8"/>
    <w:rsid w:val="007A1CBA"/>
    <w:rsid w:val="007A1EEA"/>
    <w:rsid w:val="007A20A9"/>
    <w:rsid w:val="007A230F"/>
    <w:rsid w:val="007A24A6"/>
    <w:rsid w:val="007A2C6E"/>
    <w:rsid w:val="007A359A"/>
    <w:rsid w:val="007A386D"/>
    <w:rsid w:val="007A3C86"/>
    <w:rsid w:val="007A5237"/>
    <w:rsid w:val="007A5880"/>
    <w:rsid w:val="007A683C"/>
    <w:rsid w:val="007A692E"/>
    <w:rsid w:val="007A6B02"/>
    <w:rsid w:val="007A6CF4"/>
    <w:rsid w:val="007A6D56"/>
    <w:rsid w:val="007B092C"/>
    <w:rsid w:val="007B0985"/>
    <w:rsid w:val="007B1784"/>
    <w:rsid w:val="007B1C1D"/>
    <w:rsid w:val="007B1D09"/>
    <w:rsid w:val="007B20D5"/>
    <w:rsid w:val="007B22BE"/>
    <w:rsid w:val="007B23A6"/>
    <w:rsid w:val="007B2600"/>
    <w:rsid w:val="007B2606"/>
    <w:rsid w:val="007B2665"/>
    <w:rsid w:val="007B3C0B"/>
    <w:rsid w:val="007B411F"/>
    <w:rsid w:val="007B4BAF"/>
    <w:rsid w:val="007B4C2D"/>
    <w:rsid w:val="007B6324"/>
    <w:rsid w:val="007B6497"/>
    <w:rsid w:val="007B6AD4"/>
    <w:rsid w:val="007B769F"/>
    <w:rsid w:val="007B774B"/>
    <w:rsid w:val="007C0520"/>
    <w:rsid w:val="007C052A"/>
    <w:rsid w:val="007C0D83"/>
    <w:rsid w:val="007C0E49"/>
    <w:rsid w:val="007C14F1"/>
    <w:rsid w:val="007C2145"/>
    <w:rsid w:val="007C22FA"/>
    <w:rsid w:val="007C2315"/>
    <w:rsid w:val="007C236C"/>
    <w:rsid w:val="007C23C1"/>
    <w:rsid w:val="007C28CB"/>
    <w:rsid w:val="007C3C1B"/>
    <w:rsid w:val="007C41BC"/>
    <w:rsid w:val="007C48C5"/>
    <w:rsid w:val="007C4D01"/>
    <w:rsid w:val="007C4FFC"/>
    <w:rsid w:val="007C543B"/>
    <w:rsid w:val="007C656A"/>
    <w:rsid w:val="007C78FE"/>
    <w:rsid w:val="007D05EA"/>
    <w:rsid w:val="007D0FF3"/>
    <w:rsid w:val="007D10EA"/>
    <w:rsid w:val="007D1438"/>
    <w:rsid w:val="007D17D7"/>
    <w:rsid w:val="007D1B93"/>
    <w:rsid w:val="007D2424"/>
    <w:rsid w:val="007D2465"/>
    <w:rsid w:val="007D2EFB"/>
    <w:rsid w:val="007D3620"/>
    <w:rsid w:val="007D38C9"/>
    <w:rsid w:val="007D38EE"/>
    <w:rsid w:val="007D3A0D"/>
    <w:rsid w:val="007D3AC9"/>
    <w:rsid w:val="007D3CE7"/>
    <w:rsid w:val="007D3DC9"/>
    <w:rsid w:val="007D4226"/>
    <w:rsid w:val="007D5708"/>
    <w:rsid w:val="007D5966"/>
    <w:rsid w:val="007D607F"/>
    <w:rsid w:val="007D61CC"/>
    <w:rsid w:val="007D62C4"/>
    <w:rsid w:val="007D6F76"/>
    <w:rsid w:val="007D708C"/>
    <w:rsid w:val="007D76F0"/>
    <w:rsid w:val="007D777A"/>
    <w:rsid w:val="007D7BFC"/>
    <w:rsid w:val="007E01C1"/>
    <w:rsid w:val="007E026F"/>
    <w:rsid w:val="007E0271"/>
    <w:rsid w:val="007E07A9"/>
    <w:rsid w:val="007E0BA4"/>
    <w:rsid w:val="007E110B"/>
    <w:rsid w:val="007E12D6"/>
    <w:rsid w:val="007E13FA"/>
    <w:rsid w:val="007E141E"/>
    <w:rsid w:val="007E184A"/>
    <w:rsid w:val="007E1891"/>
    <w:rsid w:val="007E189C"/>
    <w:rsid w:val="007E1C3E"/>
    <w:rsid w:val="007E206E"/>
    <w:rsid w:val="007E24BC"/>
    <w:rsid w:val="007E27A3"/>
    <w:rsid w:val="007E3349"/>
    <w:rsid w:val="007E441C"/>
    <w:rsid w:val="007E44A5"/>
    <w:rsid w:val="007E45C7"/>
    <w:rsid w:val="007E4A4A"/>
    <w:rsid w:val="007E4B62"/>
    <w:rsid w:val="007E4CD4"/>
    <w:rsid w:val="007E4D07"/>
    <w:rsid w:val="007E4FFE"/>
    <w:rsid w:val="007E5282"/>
    <w:rsid w:val="007E52B3"/>
    <w:rsid w:val="007E59EB"/>
    <w:rsid w:val="007E5C9A"/>
    <w:rsid w:val="007E5CB8"/>
    <w:rsid w:val="007E6D14"/>
    <w:rsid w:val="007E6EBF"/>
    <w:rsid w:val="007E6EF9"/>
    <w:rsid w:val="007E7894"/>
    <w:rsid w:val="007E7B3E"/>
    <w:rsid w:val="007F0455"/>
    <w:rsid w:val="007F071A"/>
    <w:rsid w:val="007F130A"/>
    <w:rsid w:val="007F19A8"/>
    <w:rsid w:val="007F1AC8"/>
    <w:rsid w:val="007F2030"/>
    <w:rsid w:val="007F337D"/>
    <w:rsid w:val="007F3424"/>
    <w:rsid w:val="007F3989"/>
    <w:rsid w:val="007F39AB"/>
    <w:rsid w:val="007F3B9D"/>
    <w:rsid w:val="007F4A21"/>
    <w:rsid w:val="007F4A94"/>
    <w:rsid w:val="007F4E57"/>
    <w:rsid w:val="007F5214"/>
    <w:rsid w:val="007F58A4"/>
    <w:rsid w:val="007F58BC"/>
    <w:rsid w:val="007F5B6C"/>
    <w:rsid w:val="007F627E"/>
    <w:rsid w:val="007F6E75"/>
    <w:rsid w:val="007F6FD7"/>
    <w:rsid w:val="007F7369"/>
    <w:rsid w:val="007F7DE4"/>
    <w:rsid w:val="008001B5"/>
    <w:rsid w:val="008008C7"/>
    <w:rsid w:val="00800C0E"/>
    <w:rsid w:val="00800E21"/>
    <w:rsid w:val="008024DA"/>
    <w:rsid w:val="00802D58"/>
    <w:rsid w:val="00802DC7"/>
    <w:rsid w:val="00803405"/>
    <w:rsid w:val="0080347A"/>
    <w:rsid w:val="00804B6D"/>
    <w:rsid w:val="00804D74"/>
    <w:rsid w:val="00804E96"/>
    <w:rsid w:val="00804E9D"/>
    <w:rsid w:val="00805208"/>
    <w:rsid w:val="008052F0"/>
    <w:rsid w:val="00805801"/>
    <w:rsid w:val="00805A0F"/>
    <w:rsid w:val="008062F8"/>
    <w:rsid w:val="00807473"/>
    <w:rsid w:val="008075BC"/>
    <w:rsid w:val="0080776B"/>
    <w:rsid w:val="00807809"/>
    <w:rsid w:val="00807EE7"/>
    <w:rsid w:val="00810E86"/>
    <w:rsid w:val="00811AA3"/>
    <w:rsid w:val="00811B2C"/>
    <w:rsid w:val="00811C8D"/>
    <w:rsid w:val="00812022"/>
    <w:rsid w:val="0081213E"/>
    <w:rsid w:val="00812818"/>
    <w:rsid w:val="008129E1"/>
    <w:rsid w:val="00812D47"/>
    <w:rsid w:val="00812F49"/>
    <w:rsid w:val="0081306D"/>
    <w:rsid w:val="008140BF"/>
    <w:rsid w:val="0081454E"/>
    <w:rsid w:val="0081502B"/>
    <w:rsid w:val="008157B3"/>
    <w:rsid w:val="00815C3C"/>
    <w:rsid w:val="00815CEC"/>
    <w:rsid w:val="0081610C"/>
    <w:rsid w:val="0081654C"/>
    <w:rsid w:val="00816A3F"/>
    <w:rsid w:val="00816AAF"/>
    <w:rsid w:val="00816DA4"/>
    <w:rsid w:val="008174CA"/>
    <w:rsid w:val="008201B7"/>
    <w:rsid w:val="00820788"/>
    <w:rsid w:val="00820889"/>
    <w:rsid w:val="00820AD2"/>
    <w:rsid w:val="00820C2E"/>
    <w:rsid w:val="00820EC4"/>
    <w:rsid w:val="00820F8A"/>
    <w:rsid w:val="0082175A"/>
    <w:rsid w:val="008218BE"/>
    <w:rsid w:val="0082201C"/>
    <w:rsid w:val="0082302B"/>
    <w:rsid w:val="008234D3"/>
    <w:rsid w:val="008235CC"/>
    <w:rsid w:val="00823E74"/>
    <w:rsid w:val="00823F9D"/>
    <w:rsid w:val="008241EB"/>
    <w:rsid w:val="0082437E"/>
    <w:rsid w:val="008246DB"/>
    <w:rsid w:val="00824B3F"/>
    <w:rsid w:val="00825576"/>
    <w:rsid w:val="00825D45"/>
    <w:rsid w:val="008264FB"/>
    <w:rsid w:val="00826BE6"/>
    <w:rsid w:val="00827A35"/>
    <w:rsid w:val="00827D6B"/>
    <w:rsid w:val="00827E40"/>
    <w:rsid w:val="008300DC"/>
    <w:rsid w:val="0083043D"/>
    <w:rsid w:val="0083057F"/>
    <w:rsid w:val="00833218"/>
    <w:rsid w:val="00833226"/>
    <w:rsid w:val="00833CBB"/>
    <w:rsid w:val="00834673"/>
    <w:rsid w:val="008347DF"/>
    <w:rsid w:val="0083491D"/>
    <w:rsid w:val="00834C5C"/>
    <w:rsid w:val="00834E84"/>
    <w:rsid w:val="0083513B"/>
    <w:rsid w:val="0083522A"/>
    <w:rsid w:val="00835393"/>
    <w:rsid w:val="00835A69"/>
    <w:rsid w:val="00836605"/>
    <w:rsid w:val="00836796"/>
    <w:rsid w:val="0083690D"/>
    <w:rsid w:val="00836A42"/>
    <w:rsid w:val="00836C24"/>
    <w:rsid w:val="00836C48"/>
    <w:rsid w:val="00836F28"/>
    <w:rsid w:val="0083704D"/>
    <w:rsid w:val="00837B8D"/>
    <w:rsid w:val="008408BA"/>
    <w:rsid w:val="0084104F"/>
    <w:rsid w:val="008415BE"/>
    <w:rsid w:val="00841BED"/>
    <w:rsid w:val="00841F87"/>
    <w:rsid w:val="008420D8"/>
    <w:rsid w:val="0084221F"/>
    <w:rsid w:val="00842278"/>
    <w:rsid w:val="008438A5"/>
    <w:rsid w:val="00843B32"/>
    <w:rsid w:val="00844744"/>
    <w:rsid w:val="008447EF"/>
    <w:rsid w:val="008449A8"/>
    <w:rsid w:val="00844CB5"/>
    <w:rsid w:val="008451F3"/>
    <w:rsid w:val="00845BEB"/>
    <w:rsid w:val="00845D8C"/>
    <w:rsid w:val="00845F07"/>
    <w:rsid w:val="00845FC1"/>
    <w:rsid w:val="00846D6E"/>
    <w:rsid w:val="00846FE9"/>
    <w:rsid w:val="00847125"/>
    <w:rsid w:val="008476BC"/>
    <w:rsid w:val="00847C08"/>
    <w:rsid w:val="008500DF"/>
    <w:rsid w:val="00850A13"/>
    <w:rsid w:val="00850AE1"/>
    <w:rsid w:val="00850C60"/>
    <w:rsid w:val="00851202"/>
    <w:rsid w:val="00851670"/>
    <w:rsid w:val="0085177F"/>
    <w:rsid w:val="00851A38"/>
    <w:rsid w:val="00851E55"/>
    <w:rsid w:val="00851E9A"/>
    <w:rsid w:val="00852018"/>
    <w:rsid w:val="008523B9"/>
    <w:rsid w:val="008524D6"/>
    <w:rsid w:val="00852E37"/>
    <w:rsid w:val="00852FCB"/>
    <w:rsid w:val="008531EC"/>
    <w:rsid w:val="0085387C"/>
    <w:rsid w:val="008539D8"/>
    <w:rsid w:val="00853AB3"/>
    <w:rsid w:val="00853C76"/>
    <w:rsid w:val="00853D44"/>
    <w:rsid w:val="00854174"/>
    <w:rsid w:val="0085434E"/>
    <w:rsid w:val="008544FF"/>
    <w:rsid w:val="0085450F"/>
    <w:rsid w:val="00854941"/>
    <w:rsid w:val="0085520D"/>
    <w:rsid w:val="00856033"/>
    <w:rsid w:val="00856733"/>
    <w:rsid w:val="00856766"/>
    <w:rsid w:val="0085693B"/>
    <w:rsid w:val="00856D4D"/>
    <w:rsid w:val="0085711F"/>
    <w:rsid w:val="00860084"/>
    <w:rsid w:val="008602E1"/>
    <w:rsid w:val="0086049C"/>
    <w:rsid w:val="008604FF"/>
    <w:rsid w:val="008607E7"/>
    <w:rsid w:val="008618C4"/>
    <w:rsid w:val="00861A85"/>
    <w:rsid w:val="00861EF9"/>
    <w:rsid w:val="0086239E"/>
    <w:rsid w:val="0086248C"/>
    <w:rsid w:val="00862C91"/>
    <w:rsid w:val="00863037"/>
    <w:rsid w:val="008634C6"/>
    <w:rsid w:val="00863872"/>
    <w:rsid w:val="008638BE"/>
    <w:rsid w:val="00863B54"/>
    <w:rsid w:val="00863E22"/>
    <w:rsid w:val="0086421A"/>
    <w:rsid w:val="00864DEA"/>
    <w:rsid w:val="00865115"/>
    <w:rsid w:val="008652FA"/>
    <w:rsid w:val="008654A8"/>
    <w:rsid w:val="008658C7"/>
    <w:rsid w:val="00865F91"/>
    <w:rsid w:val="00866515"/>
    <w:rsid w:val="008667DB"/>
    <w:rsid w:val="00867555"/>
    <w:rsid w:val="0086764F"/>
    <w:rsid w:val="00867E19"/>
    <w:rsid w:val="00867EE3"/>
    <w:rsid w:val="008706CE"/>
    <w:rsid w:val="00870FA1"/>
    <w:rsid w:val="0087115A"/>
    <w:rsid w:val="0087129A"/>
    <w:rsid w:val="0087200B"/>
    <w:rsid w:val="0087275B"/>
    <w:rsid w:val="00872C93"/>
    <w:rsid w:val="00872ECF"/>
    <w:rsid w:val="00873D2E"/>
    <w:rsid w:val="0087464C"/>
    <w:rsid w:val="00874A6B"/>
    <w:rsid w:val="00874BFB"/>
    <w:rsid w:val="0087501C"/>
    <w:rsid w:val="008750A8"/>
    <w:rsid w:val="008756FD"/>
    <w:rsid w:val="00875AB6"/>
    <w:rsid w:val="00876466"/>
    <w:rsid w:val="0087678C"/>
    <w:rsid w:val="00877313"/>
    <w:rsid w:val="008774D9"/>
    <w:rsid w:val="00877518"/>
    <w:rsid w:val="00877579"/>
    <w:rsid w:val="008777AC"/>
    <w:rsid w:val="00877E25"/>
    <w:rsid w:val="008805B0"/>
    <w:rsid w:val="00880BAE"/>
    <w:rsid w:val="0088172D"/>
    <w:rsid w:val="0088192A"/>
    <w:rsid w:val="00881BD2"/>
    <w:rsid w:val="0088262D"/>
    <w:rsid w:val="00882B7F"/>
    <w:rsid w:val="00882D59"/>
    <w:rsid w:val="00883C20"/>
    <w:rsid w:val="008843C9"/>
    <w:rsid w:val="008846CB"/>
    <w:rsid w:val="008856DA"/>
    <w:rsid w:val="00885736"/>
    <w:rsid w:val="008859A6"/>
    <w:rsid w:val="00885C60"/>
    <w:rsid w:val="008867DA"/>
    <w:rsid w:val="00886BD2"/>
    <w:rsid w:val="00886CB8"/>
    <w:rsid w:val="00886FB0"/>
    <w:rsid w:val="008875DD"/>
    <w:rsid w:val="008876AE"/>
    <w:rsid w:val="008877D7"/>
    <w:rsid w:val="00890876"/>
    <w:rsid w:val="00890ED1"/>
    <w:rsid w:val="008920FD"/>
    <w:rsid w:val="00892E43"/>
    <w:rsid w:val="008931BE"/>
    <w:rsid w:val="008932E2"/>
    <w:rsid w:val="008936D2"/>
    <w:rsid w:val="00893700"/>
    <w:rsid w:val="00893D5A"/>
    <w:rsid w:val="008943BA"/>
    <w:rsid w:val="00894640"/>
    <w:rsid w:val="0089478B"/>
    <w:rsid w:val="008947E2"/>
    <w:rsid w:val="008949BF"/>
    <w:rsid w:val="00894A98"/>
    <w:rsid w:val="00895491"/>
    <w:rsid w:val="008955C1"/>
    <w:rsid w:val="0089588A"/>
    <w:rsid w:val="00896465"/>
    <w:rsid w:val="0089680B"/>
    <w:rsid w:val="00896D1C"/>
    <w:rsid w:val="00896D5F"/>
    <w:rsid w:val="00896E49"/>
    <w:rsid w:val="00896F89"/>
    <w:rsid w:val="00897010"/>
    <w:rsid w:val="008979AC"/>
    <w:rsid w:val="008A0070"/>
    <w:rsid w:val="008A06AE"/>
    <w:rsid w:val="008A0F52"/>
    <w:rsid w:val="008A10C2"/>
    <w:rsid w:val="008A1F80"/>
    <w:rsid w:val="008A227B"/>
    <w:rsid w:val="008A23E8"/>
    <w:rsid w:val="008A265B"/>
    <w:rsid w:val="008A2934"/>
    <w:rsid w:val="008A2AE0"/>
    <w:rsid w:val="008A3088"/>
    <w:rsid w:val="008A317C"/>
    <w:rsid w:val="008A3D0E"/>
    <w:rsid w:val="008A4167"/>
    <w:rsid w:val="008A51E8"/>
    <w:rsid w:val="008A5336"/>
    <w:rsid w:val="008A5C38"/>
    <w:rsid w:val="008A5CFF"/>
    <w:rsid w:val="008A5EC5"/>
    <w:rsid w:val="008A6480"/>
    <w:rsid w:val="008A6498"/>
    <w:rsid w:val="008A67B5"/>
    <w:rsid w:val="008A6900"/>
    <w:rsid w:val="008A6C48"/>
    <w:rsid w:val="008A7508"/>
    <w:rsid w:val="008B0000"/>
    <w:rsid w:val="008B05CF"/>
    <w:rsid w:val="008B106A"/>
    <w:rsid w:val="008B1212"/>
    <w:rsid w:val="008B12C7"/>
    <w:rsid w:val="008B15B5"/>
    <w:rsid w:val="008B2488"/>
    <w:rsid w:val="008B29D6"/>
    <w:rsid w:val="008B2A7B"/>
    <w:rsid w:val="008B2BE0"/>
    <w:rsid w:val="008B2F1F"/>
    <w:rsid w:val="008B3013"/>
    <w:rsid w:val="008B391E"/>
    <w:rsid w:val="008B3EFE"/>
    <w:rsid w:val="008B46AB"/>
    <w:rsid w:val="008B474F"/>
    <w:rsid w:val="008B5959"/>
    <w:rsid w:val="008B59EE"/>
    <w:rsid w:val="008B5A7C"/>
    <w:rsid w:val="008B5D7A"/>
    <w:rsid w:val="008B615D"/>
    <w:rsid w:val="008B63FE"/>
    <w:rsid w:val="008B6578"/>
    <w:rsid w:val="008B683F"/>
    <w:rsid w:val="008B7470"/>
    <w:rsid w:val="008B78F8"/>
    <w:rsid w:val="008B790A"/>
    <w:rsid w:val="008B7C69"/>
    <w:rsid w:val="008B7ED9"/>
    <w:rsid w:val="008B7F73"/>
    <w:rsid w:val="008B7FD6"/>
    <w:rsid w:val="008C0D30"/>
    <w:rsid w:val="008C18E3"/>
    <w:rsid w:val="008C18F6"/>
    <w:rsid w:val="008C1C37"/>
    <w:rsid w:val="008C2145"/>
    <w:rsid w:val="008C217C"/>
    <w:rsid w:val="008C3FA8"/>
    <w:rsid w:val="008C4490"/>
    <w:rsid w:val="008C4922"/>
    <w:rsid w:val="008C4D80"/>
    <w:rsid w:val="008C5514"/>
    <w:rsid w:val="008C5B3E"/>
    <w:rsid w:val="008C5E1C"/>
    <w:rsid w:val="008C5FF7"/>
    <w:rsid w:val="008C6729"/>
    <w:rsid w:val="008C6C04"/>
    <w:rsid w:val="008C6EFE"/>
    <w:rsid w:val="008C6FD5"/>
    <w:rsid w:val="008D093D"/>
    <w:rsid w:val="008D0BC7"/>
    <w:rsid w:val="008D0CBB"/>
    <w:rsid w:val="008D0D1B"/>
    <w:rsid w:val="008D0D2A"/>
    <w:rsid w:val="008D0EE0"/>
    <w:rsid w:val="008D12D8"/>
    <w:rsid w:val="008D1827"/>
    <w:rsid w:val="008D19A0"/>
    <w:rsid w:val="008D1CB6"/>
    <w:rsid w:val="008D1FA4"/>
    <w:rsid w:val="008D2052"/>
    <w:rsid w:val="008D23CF"/>
    <w:rsid w:val="008D260F"/>
    <w:rsid w:val="008D313C"/>
    <w:rsid w:val="008D3CD5"/>
    <w:rsid w:val="008D3E29"/>
    <w:rsid w:val="008D3EE3"/>
    <w:rsid w:val="008D3FB6"/>
    <w:rsid w:val="008D43CA"/>
    <w:rsid w:val="008D4E8A"/>
    <w:rsid w:val="008D4FAE"/>
    <w:rsid w:val="008D5471"/>
    <w:rsid w:val="008D5504"/>
    <w:rsid w:val="008D62B6"/>
    <w:rsid w:val="008D6781"/>
    <w:rsid w:val="008D6B9A"/>
    <w:rsid w:val="008D6C35"/>
    <w:rsid w:val="008D729A"/>
    <w:rsid w:val="008D7701"/>
    <w:rsid w:val="008D77E9"/>
    <w:rsid w:val="008D7A7A"/>
    <w:rsid w:val="008E0056"/>
    <w:rsid w:val="008E0EC3"/>
    <w:rsid w:val="008E0F0B"/>
    <w:rsid w:val="008E1649"/>
    <w:rsid w:val="008E1714"/>
    <w:rsid w:val="008E1DBF"/>
    <w:rsid w:val="008E2766"/>
    <w:rsid w:val="008E2AC0"/>
    <w:rsid w:val="008E2C2E"/>
    <w:rsid w:val="008E331B"/>
    <w:rsid w:val="008E340E"/>
    <w:rsid w:val="008E4210"/>
    <w:rsid w:val="008E49F6"/>
    <w:rsid w:val="008E4ABA"/>
    <w:rsid w:val="008E4DDD"/>
    <w:rsid w:val="008E5603"/>
    <w:rsid w:val="008E5D40"/>
    <w:rsid w:val="008E5F41"/>
    <w:rsid w:val="008E6702"/>
    <w:rsid w:val="008E6962"/>
    <w:rsid w:val="008E7315"/>
    <w:rsid w:val="008E7410"/>
    <w:rsid w:val="008F037E"/>
    <w:rsid w:val="008F19C8"/>
    <w:rsid w:val="008F1BE4"/>
    <w:rsid w:val="008F2BFD"/>
    <w:rsid w:val="008F30F2"/>
    <w:rsid w:val="008F3736"/>
    <w:rsid w:val="008F41E6"/>
    <w:rsid w:val="008F59B0"/>
    <w:rsid w:val="008F5E6D"/>
    <w:rsid w:val="008F605D"/>
    <w:rsid w:val="008F6E2C"/>
    <w:rsid w:val="008F6F00"/>
    <w:rsid w:val="008F7529"/>
    <w:rsid w:val="008F777E"/>
    <w:rsid w:val="008F7F1A"/>
    <w:rsid w:val="0090031D"/>
    <w:rsid w:val="009007FE"/>
    <w:rsid w:val="00900818"/>
    <w:rsid w:val="00900EF9"/>
    <w:rsid w:val="00901355"/>
    <w:rsid w:val="009017A3"/>
    <w:rsid w:val="00901B91"/>
    <w:rsid w:val="00901BBE"/>
    <w:rsid w:val="00901CBB"/>
    <w:rsid w:val="00902502"/>
    <w:rsid w:val="00903384"/>
    <w:rsid w:val="009034A7"/>
    <w:rsid w:val="0090383E"/>
    <w:rsid w:val="00903911"/>
    <w:rsid w:val="00903B46"/>
    <w:rsid w:val="00903E91"/>
    <w:rsid w:val="00904C4D"/>
    <w:rsid w:val="00904F83"/>
    <w:rsid w:val="00905385"/>
    <w:rsid w:val="00905400"/>
    <w:rsid w:val="009054C8"/>
    <w:rsid w:val="00905609"/>
    <w:rsid w:val="00905841"/>
    <w:rsid w:val="009059AC"/>
    <w:rsid w:val="00905A97"/>
    <w:rsid w:val="00905B6C"/>
    <w:rsid w:val="00905C84"/>
    <w:rsid w:val="00906633"/>
    <w:rsid w:val="00906EFE"/>
    <w:rsid w:val="00907DF9"/>
    <w:rsid w:val="009101EF"/>
    <w:rsid w:val="009103F3"/>
    <w:rsid w:val="009104CB"/>
    <w:rsid w:val="00910FFB"/>
    <w:rsid w:val="00911422"/>
    <w:rsid w:val="00911651"/>
    <w:rsid w:val="0091193B"/>
    <w:rsid w:val="00911A09"/>
    <w:rsid w:val="00911FE8"/>
    <w:rsid w:val="009120A2"/>
    <w:rsid w:val="009121A4"/>
    <w:rsid w:val="0091222C"/>
    <w:rsid w:val="009125D3"/>
    <w:rsid w:val="00912727"/>
    <w:rsid w:val="009128F5"/>
    <w:rsid w:val="00912B60"/>
    <w:rsid w:val="00912B89"/>
    <w:rsid w:val="00912D6A"/>
    <w:rsid w:val="00913131"/>
    <w:rsid w:val="00913901"/>
    <w:rsid w:val="00913905"/>
    <w:rsid w:val="00913E5D"/>
    <w:rsid w:val="00914588"/>
    <w:rsid w:val="00914727"/>
    <w:rsid w:val="009148BA"/>
    <w:rsid w:val="009151C7"/>
    <w:rsid w:val="0091598C"/>
    <w:rsid w:val="00915FFA"/>
    <w:rsid w:val="00916CCF"/>
    <w:rsid w:val="00916E55"/>
    <w:rsid w:val="00917551"/>
    <w:rsid w:val="00917FE3"/>
    <w:rsid w:val="00920152"/>
    <w:rsid w:val="009203D8"/>
    <w:rsid w:val="00920760"/>
    <w:rsid w:val="00921B72"/>
    <w:rsid w:val="0092229D"/>
    <w:rsid w:val="00922BD0"/>
    <w:rsid w:val="009238C9"/>
    <w:rsid w:val="009245F5"/>
    <w:rsid w:val="0092461E"/>
    <w:rsid w:val="009249D7"/>
    <w:rsid w:val="00924CD1"/>
    <w:rsid w:val="00924D23"/>
    <w:rsid w:val="009256D7"/>
    <w:rsid w:val="0092593F"/>
    <w:rsid w:val="00925DCC"/>
    <w:rsid w:val="0092677B"/>
    <w:rsid w:val="00926B1C"/>
    <w:rsid w:val="00926EAC"/>
    <w:rsid w:val="009274F6"/>
    <w:rsid w:val="00927C1B"/>
    <w:rsid w:val="00927D31"/>
    <w:rsid w:val="009301D6"/>
    <w:rsid w:val="00930565"/>
    <w:rsid w:val="009311FC"/>
    <w:rsid w:val="009314EB"/>
    <w:rsid w:val="00931B40"/>
    <w:rsid w:val="009325C5"/>
    <w:rsid w:val="00932EB7"/>
    <w:rsid w:val="00932FED"/>
    <w:rsid w:val="00933655"/>
    <w:rsid w:val="00933E6E"/>
    <w:rsid w:val="00934379"/>
    <w:rsid w:val="009343DE"/>
    <w:rsid w:val="009346F7"/>
    <w:rsid w:val="00934BC3"/>
    <w:rsid w:val="00934C33"/>
    <w:rsid w:val="0093671F"/>
    <w:rsid w:val="0093746F"/>
    <w:rsid w:val="009374EC"/>
    <w:rsid w:val="00937756"/>
    <w:rsid w:val="00937A7A"/>
    <w:rsid w:val="00937B1E"/>
    <w:rsid w:val="00937FD3"/>
    <w:rsid w:val="0094035A"/>
    <w:rsid w:val="009407D3"/>
    <w:rsid w:val="00940AA2"/>
    <w:rsid w:val="00940E60"/>
    <w:rsid w:val="00941596"/>
    <w:rsid w:val="00941C3F"/>
    <w:rsid w:val="00942014"/>
    <w:rsid w:val="00942719"/>
    <w:rsid w:val="00942BD3"/>
    <w:rsid w:val="00942D4C"/>
    <w:rsid w:val="00943116"/>
    <w:rsid w:val="0094377C"/>
    <w:rsid w:val="009437A3"/>
    <w:rsid w:val="00943FA8"/>
    <w:rsid w:val="009442E9"/>
    <w:rsid w:val="0094458C"/>
    <w:rsid w:val="009447C8"/>
    <w:rsid w:val="009449AC"/>
    <w:rsid w:val="0094515E"/>
    <w:rsid w:val="00945327"/>
    <w:rsid w:val="0094563B"/>
    <w:rsid w:val="00945876"/>
    <w:rsid w:val="00945935"/>
    <w:rsid w:val="00945C0A"/>
    <w:rsid w:val="00945DDC"/>
    <w:rsid w:val="009463EB"/>
    <w:rsid w:val="0094714D"/>
    <w:rsid w:val="0094758E"/>
    <w:rsid w:val="009475C5"/>
    <w:rsid w:val="0094787E"/>
    <w:rsid w:val="00947C4B"/>
    <w:rsid w:val="0095000C"/>
    <w:rsid w:val="00950E01"/>
    <w:rsid w:val="0095164D"/>
    <w:rsid w:val="00951981"/>
    <w:rsid w:val="00951AC5"/>
    <w:rsid w:val="009522EC"/>
    <w:rsid w:val="00952E14"/>
    <w:rsid w:val="00952F77"/>
    <w:rsid w:val="009539B7"/>
    <w:rsid w:val="009539FC"/>
    <w:rsid w:val="00954A76"/>
    <w:rsid w:val="00955028"/>
    <w:rsid w:val="009551E3"/>
    <w:rsid w:val="00955235"/>
    <w:rsid w:val="009554D6"/>
    <w:rsid w:val="00955BB4"/>
    <w:rsid w:val="009561AB"/>
    <w:rsid w:val="00956D3B"/>
    <w:rsid w:val="0095754F"/>
    <w:rsid w:val="00960727"/>
    <w:rsid w:val="00960919"/>
    <w:rsid w:val="009609BB"/>
    <w:rsid w:val="00960AA7"/>
    <w:rsid w:val="00960B39"/>
    <w:rsid w:val="0096189C"/>
    <w:rsid w:val="00961D22"/>
    <w:rsid w:val="00961D8F"/>
    <w:rsid w:val="00962511"/>
    <w:rsid w:val="009625B6"/>
    <w:rsid w:val="009627DA"/>
    <w:rsid w:val="00962BE2"/>
    <w:rsid w:val="009636AA"/>
    <w:rsid w:val="00963E9E"/>
    <w:rsid w:val="009643BC"/>
    <w:rsid w:val="0096472A"/>
    <w:rsid w:val="00965B24"/>
    <w:rsid w:val="00966631"/>
    <w:rsid w:val="00966AB4"/>
    <w:rsid w:val="00966B4F"/>
    <w:rsid w:val="009671C4"/>
    <w:rsid w:val="0096728C"/>
    <w:rsid w:val="0096734A"/>
    <w:rsid w:val="00967664"/>
    <w:rsid w:val="0096789C"/>
    <w:rsid w:val="00967A78"/>
    <w:rsid w:val="0097051F"/>
    <w:rsid w:val="00970A9D"/>
    <w:rsid w:val="00971381"/>
    <w:rsid w:val="009715C7"/>
    <w:rsid w:val="009719D4"/>
    <w:rsid w:val="00972310"/>
    <w:rsid w:val="00972F44"/>
    <w:rsid w:val="00973E9C"/>
    <w:rsid w:val="00974379"/>
    <w:rsid w:val="00974592"/>
    <w:rsid w:val="009746DD"/>
    <w:rsid w:val="0097471C"/>
    <w:rsid w:val="00975490"/>
    <w:rsid w:val="00976250"/>
    <w:rsid w:val="0097724A"/>
    <w:rsid w:val="009772D8"/>
    <w:rsid w:val="009775E3"/>
    <w:rsid w:val="009777EE"/>
    <w:rsid w:val="00981042"/>
    <w:rsid w:val="0098193B"/>
    <w:rsid w:val="00981AF2"/>
    <w:rsid w:val="00981CCB"/>
    <w:rsid w:val="00981E7A"/>
    <w:rsid w:val="00981E86"/>
    <w:rsid w:val="0098253B"/>
    <w:rsid w:val="009826A1"/>
    <w:rsid w:val="00982D64"/>
    <w:rsid w:val="00982E2C"/>
    <w:rsid w:val="00982FF0"/>
    <w:rsid w:val="00984C8F"/>
    <w:rsid w:val="009858DF"/>
    <w:rsid w:val="00986824"/>
    <w:rsid w:val="00986B5A"/>
    <w:rsid w:val="00986E59"/>
    <w:rsid w:val="009873BA"/>
    <w:rsid w:val="0098776B"/>
    <w:rsid w:val="00987FA5"/>
    <w:rsid w:val="00990330"/>
    <w:rsid w:val="00990636"/>
    <w:rsid w:val="00990858"/>
    <w:rsid w:val="00990A98"/>
    <w:rsid w:val="00992403"/>
    <w:rsid w:val="0099254D"/>
    <w:rsid w:val="0099257A"/>
    <w:rsid w:val="0099291A"/>
    <w:rsid w:val="00993AD5"/>
    <w:rsid w:val="00993DA8"/>
    <w:rsid w:val="009941AB"/>
    <w:rsid w:val="00994699"/>
    <w:rsid w:val="00994C19"/>
    <w:rsid w:val="00995172"/>
    <w:rsid w:val="0099530B"/>
    <w:rsid w:val="00995D24"/>
    <w:rsid w:val="009964C1"/>
    <w:rsid w:val="00996769"/>
    <w:rsid w:val="00996E66"/>
    <w:rsid w:val="00997207"/>
    <w:rsid w:val="009972EC"/>
    <w:rsid w:val="009973B1"/>
    <w:rsid w:val="009976F9"/>
    <w:rsid w:val="00997829"/>
    <w:rsid w:val="009A0805"/>
    <w:rsid w:val="009A123F"/>
    <w:rsid w:val="009A1599"/>
    <w:rsid w:val="009A16E2"/>
    <w:rsid w:val="009A217B"/>
    <w:rsid w:val="009A2335"/>
    <w:rsid w:val="009A23C0"/>
    <w:rsid w:val="009A2412"/>
    <w:rsid w:val="009A2717"/>
    <w:rsid w:val="009A2B04"/>
    <w:rsid w:val="009A343A"/>
    <w:rsid w:val="009A38D5"/>
    <w:rsid w:val="009A3E56"/>
    <w:rsid w:val="009A4197"/>
    <w:rsid w:val="009A456D"/>
    <w:rsid w:val="009A45D2"/>
    <w:rsid w:val="009A468D"/>
    <w:rsid w:val="009A4755"/>
    <w:rsid w:val="009A50DD"/>
    <w:rsid w:val="009A56F7"/>
    <w:rsid w:val="009A5B7D"/>
    <w:rsid w:val="009A627A"/>
    <w:rsid w:val="009A6ED4"/>
    <w:rsid w:val="009A7081"/>
    <w:rsid w:val="009A70AB"/>
    <w:rsid w:val="009A7380"/>
    <w:rsid w:val="009A7431"/>
    <w:rsid w:val="009B0624"/>
    <w:rsid w:val="009B0765"/>
    <w:rsid w:val="009B07CB"/>
    <w:rsid w:val="009B0B60"/>
    <w:rsid w:val="009B0C29"/>
    <w:rsid w:val="009B0F01"/>
    <w:rsid w:val="009B10D4"/>
    <w:rsid w:val="009B1916"/>
    <w:rsid w:val="009B1944"/>
    <w:rsid w:val="009B1992"/>
    <w:rsid w:val="009B1D09"/>
    <w:rsid w:val="009B2AE6"/>
    <w:rsid w:val="009B2D6D"/>
    <w:rsid w:val="009B3274"/>
    <w:rsid w:val="009B35C9"/>
    <w:rsid w:val="009B3955"/>
    <w:rsid w:val="009B41A7"/>
    <w:rsid w:val="009B45C5"/>
    <w:rsid w:val="009B4794"/>
    <w:rsid w:val="009B4932"/>
    <w:rsid w:val="009B4BA0"/>
    <w:rsid w:val="009B516D"/>
    <w:rsid w:val="009B6138"/>
    <w:rsid w:val="009B6AC2"/>
    <w:rsid w:val="009B6C95"/>
    <w:rsid w:val="009B6DE0"/>
    <w:rsid w:val="009B7185"/>
    <w:rsid w:val="009B72C4"/>
    <w:rsid w:val="009B7311"/>
    <w:rsid w:val="009B74EE"/>
    <w:rsid w:val="009B770B"/>
    <w:rsid w:val="009B7D73"/>
    <w:rsid w:val="009C08BD"/>
    <w:rsid w:val="009C09C5"/>
    <w:rsid w:val="009C1048"/>
    <w:rsid w:val="009C1235"/>
    <w:rsid w:val="009C174F"/>
    <w:rsid w:val="009C271E"/>
    <w:rsid w:val="009C2F51"/>
    <w:rsid w:val="009C3EA0"/>
    <w:rsid w:val="009C3FAC"/>
    <w:rsid w:val="009C42CB"/>
    <w:rsid w:val="009C49A4"/>
    <w:rsid w:val="009C5157"/>
    <w:rsid w:val="009C57F5"/>
    <w:rsid w:val="009C5E0A"/>
    <w:rsid w:val="009C622D"/>
    <w:rsid w:val="009C666F"/>
    <w:rsid w:val="009C6F52"/>
    <w:rsid w:val="009C70A1"/>
    <w:rsid w:val="009C7789"/>
    <w:rsid w:val="009C77A0"/>
    <w:rsid w:val="009C77AB"/>
    <w:rsid w:val="009C7C02"/>
    <w:rsid w:val="009C7E58"/>
    <w:rsid w:val="009C7E75"/>
    <w:rsid w:val="009D0301"/>
    <w:rsid w:val="009D0B07"/>
    <w:rsid w:val="009D1AD8"/>
    <w:rsid w:val="009D2067"/>
    <w:rsid w:val="009D22A1"/>
    <w:rsid w:val="009D2792"/>
    <w:rsid w:val="009D2B33"/>
    <w:rsid w:val="009D3076"/>
    <w:rsid w:val="009D30E5"/>
    <w:rsid w:val="009D31F1"/>
    <w:rsid w:val="009D327A"/>
    <w:rsid w:val="009D38B3"/>
    <w:rsid w:val="009D38F8"/>
    <w:rsid w:val="009D3977"/>
    <w:rsid w:val="009D3E61"/>
    <w:rsid w:val="009D3E87"/>
    <w:rsid w:val="009D42B9"/>
    <w:rsid w:val="009D4347"/>
    <w:rsid w:val="009D4A25"/>
    <w:rsid w:val="009D513C"/>
    <w:rsid w:val="009D52A5"/>
    <w:rsid w:val="009D59BB"/>
    <w:rsid w:val="009D5A74"/>
    <w:rsid w:val="009D5EBF"/>
    <w:rsid w:val="009D62E7"/>
    <w:rsid w:val="009D63F5"/>
    <w:rsid w:val="009D6687"/>
    <w:rsid w:val="009D69B2"/>
    <w:rsid w:val="009D7606"/>
    <w:rsid w:val="009D784B"/>
    <w:rsid w:val="009D7AD4"/>
    <w:rsid w:val="009D7B2A"/>
    <w:rsid w:val="009E0123"/>
    <w:rsid w:val="009E019C"/>
    <w:rsid w:val="009E04B2"/>
    <w:rsid w:val="009E0604"/>
    <w:rsid w:val="009E06B5"/>
    <w:rsid w:val="009E08B3"/>
    <w:rsid w:val="009E0952"/>
    <w:rsid w:val="009E0A51"/>
    <w:rsid w:val="009E0AE3"/>
    <w:rsid w:val="009E0DEA"/>
    <w:rsid w:val="009E127F"/>
    <w:rsid w:val="009E149C"/>
    <w:rsid w:val="009E1651"/>
    <w:rsid w:val="009E1FBF"/>
    <w:rsid w:val="009E2194"/>
    <w:rsid w:val="009E240A"/>
    <w:rsid w:val="009E2B54"/>
    <w:rsid w:val="009E32FE"/>
    <w:rsid w:val="009E35B8"/>
    <w:rsid w:val="009E362E"/>
    <w:rsid w:val="009E3755"/>
    <w:rsid w:val="009E3E6B"/>
    <w:rsid w:val="009E438B"/>
    <w:rsid w:val="009E44F3"/>
    <w:rsid w:val="009E5029"/>
    <w:rsid w:val="009E5806"/>
    <w:rsid w:val="009E58EF"/>
    <w:rsid w:val="009E5BBE"/>
    <w:rsid w:val="009E5DFC"/>
    <w:rsid w:val="009E74EB"/>
    <w:rsid w:val="009E7947"/>
    <w:rsid w:val="009E7CE0"/>
    <w:rsid w:val="009E7EDD"/>
    <w:rsid w:val="009E7FF3"/>
    <w:rsid w:val="009F0480"/>
    <w:rsid w:val="009F0DBA"/>
    <w:rsid w:val="009F144B"/>
    <w:rsid w:val="009F165D"/>
    <w:rsid w:val="009F1ACB"/>
    <w:rsid w:val="009F1F70"/>
    <w:rsid w:val="009F2752"/>
    <w:rsid w:val="009F2A40"/>
    <w:rsid w:val="009F2A8F"/>
    <w:rsid w:val="009F2D88"/>
    <w:rsid w:val="009F34A0"/>
    <w:rsid w:val="009F400B"/>
    <w:rsid w:val="009F48C3"/>
    <w:rsid w:val="009F5864"/>
    <w:rsid w:val="009F59E6"/>
    <w:rsid w:val="009F5A1B"/>
    <w:rsid w:val="009F5BF3"/>
    <w:rsid w:val="009F643D"/>
    <w:rsid w:val="009F6866"/>
    <w:rsid w:val="009F688C"/>
    <w:rsid w:val="009F6931"/>
    <w:rsid w:val="009F6ACF"/>
    <w:rsid w:val="009F7162"/>
    <w:rsid w:val="009F739F"/>
    <w:rsid w:val="009F7B83"/>
    <w:rsid w:val="009F7BF5"/>
    <w:rsid w:val="00A0029D"/>
    <w:rsid w:val="00A00319"/>
    <w:rsid w:val="00A01018"/>
    <w:rsid w:val="00A010B7"/>
    <w:rsid w:val="00A0121F"/>
    <w:rsid w:val="00A022D9"/>
    <w:rsid w:val="00A02610"/>
    <w:rsid w:val="00A02763"/>
    <w:rsid w:val="00A0295F"/>
    <w:rsid w:val="00A02994"/>
    <w:rsid w:val="00A02FDA"/>
    <w:rsid w:val="00A03844"/>
    <w:rsid w:val="00A03AAD"/>
    <w:rsid w:val="00A03B26"/>
    <w:rsid w:val="00A03CCB"/>
    <w:rsid w:val="00A046BC"/>
    <w:rsid w:val="00A04A01"/>
    <w:rsid w:val="00A04EE4"/>
    <w:rsid w:val="00A04FBE"/>
    <w:rsid w:val="00A056B7"/>
    <w:rsid w:val="00A06052"/>
    <w:rsid w:val="00A06779"/>
    <w:rsid w:val="00A06BAB"/>
    <w:rsid w:val="00A073DF"/>
    <w:rsid w:val="00A10045"/>
    <w:rsid w:val="00A102DA"/>
    <w:rsid w:val="00A10C04"/>
    <w:rsid w:val="00A10C23"/>
    <w:rsid w:val="00A122AB"/>
    <w:rsid w:val="00A1264B"/>
    <w:rsid w:val="00A12E8E"/>
    <w:rsid w:val="00A13471"/>
    <w:rsid w:val="00A13849"/>
    <w:rsid w:val="00A140D3"/>
    <w:rsid w:val="00A14100"/>
    <w:rsid w:val="00A14DB6"/>
    <w:rsid w:val="00A152E7"/>
    <w:rsid w:val="00A15699"/>
    <w:rsid w:val="00A157D4"/>
    <w:rsid w:val="00A159B4"/>
    <w:rsid w:val="00A15AC8"/>
    <w:rsid w:val="00A165A7"/>
    <w:rsid w:val="00A16913"/>
    <w:rsid w:val="00A16CB8"/>
    <w:rsid w:val="00A16D43"/>
    <w:rsid w:val="00A177B0"/>
    <w:rsid w:val="00A179B1"/>
    <w:rsid w:val="00A17BC8"/>
    <w:rsid w:val="00A17C29"/>
    <w:rsid w:val="00A17DC7"/>
    <w:rsid w:val="00A20200"/>
    <w:rsid w:val="00A20292"/>
    <w:rsid w:val="00A206EF"/>
    <w:rsid w:val="00A2096F"/>
    <w:rsid w:val="00A20BC5"/>
    <w:rsid w:val="00A215D9"/>
    <w:rsid w:val="00A21FF6"/>
    <w:rsid w:val="00A221F1"/>
    <w:rsid w:val="00A225F3"/>
    <w:rsid w:val="00A233CD"/>
    <w:rsid w:val="00A238E1"/>
    <w:rsid w:val="00A23FA9"/>
    <w:rsid w:val="00A2419D"/>
    <w:rsid w:val="00A246FE"/>
    <w:rsid w:val="00A249ED"/>
    <w:rsid w:val="00A25062"/>
    <w:rsid w:val="00A255B6"/>
    <w:rsid w:val="00A2588B"/>
    <w:rsid w:val="00A258B9"/>
    <w:rsid w:val="00A25EA8"/>
    <w:rsid w:val="00A26802"/>
    <w:rsid w:val="00A26E02"/>
    <w:rsid w:val="00A2737A"/>
    <w:rsid w:val="00A308DE"/>
    <w:rsid w:val="00A30BD4"/>
    <w:rsid w:val="00A31B75"/>
    <w:rsid w:val="00A32204"/>
    <w:rsid w:val="00A322C7"/>
    <w:rsid w:val="00A322DC"/>
    <w:rsid w:val="00A3259D"/>
    <w:rsid w:val="00A325B8"/>
    <w:rsid w:val="00A32E49"/>
    <w:rsid w:val="00A32EA2"/>
    <w:rsid w:val="00A33016"/>
    <w:rsid w:val="00A335FC"/>
    <w:rsid w:val="00A3440B"/>
    <w:rsid w:val="00A345AE"/>
    <w:rsid w:val="00A3559D"/>
    <w:rsid w:val="00A3666A"/>
    <w:rsid w:val="00A36E7B"/>
    <w:rsid w:val="00A3718B"/>
    <w:rsid w:val="00A371E0"/>
    <w:rsid w:val="00A37200"/>
    <w:rsid w:val="00A3729B"/>
    <w:rsid w:val="00A37F4D"/>
    <w:rsid w:val="00A40753"/>
    <w:rsid w:val="00A41469"/>
    <w:rsid w:val="00A4163A"/>
    <w:rsid w:val="00A427D9"/>
    <w:rsid w:val="00A428C2"/>
    <w:rsid w:val="00A428E4"/>
    <w:rsid w:val="00A42AF8"/>
    <w:rsid w:val="00A42BC3"/>
    <w:rsid w:val="00A438E9"/>
    <w:rsid w:val="00A43F5A"/>
    <w:rsid w:val="00A4425B"/>
    <w:rsid w:val="00A44ABE"/>
    <w:rsid w:val="00A44B3F"/>
    <w:rsid w:val="00A44C6D"/>
    <w:rsid w:val="00A450C9"/>
    <w:rsid w:val="00A45682"/>
    <w:rsid w:val="00A45964"/>
    <w:rsid w:val="00A46488"/>
    <w:rsid w:val="00A467BB"/>
    <w:rsid w:val="00A46F7A"/>
    <w:rsid w:val="00A47215"/>
    <w:rsid w:val="00A47259"/>
    <w:rsid w:val="00A478B7"/>
    <w:rsid w:val="00A47E94"/>
    <w:rsid w:val="00A501C1"/>
    <w:rsid w:val="00A50ED5"/>
    <w:rsid w:val="00A50F32"/>
    <w:rsid w:val="00A5133D"/>
    <w:rsid w:val="00A52163"/>
    <w:rsid w:val="00A52882"/>
    <w:rsid w:val="00A531A6"/>
    <w:rsid w:val="00A534F1"/>
    <w:rsid w:val="00A536DE"/>
    <w:rsid w:val="00A53858"/>
    <w:rsid w:val="00A549DA"/>
    <w:rsid w:val="00A553DF"/>
    <w:rsid w:val="00A55E25"/>
    <w:rsid w:val="00A55EE4"/>
    <w:rsid w:val="00A57362"/>
    <w:rsid w:val="00A573D2"/>
    <w:rsid w:val="00A57A3C"/>
    <w:rsid w:val="00A57BBC"/>
    <w:rsid w:val="00A57DBE"/>
    <w:rsid w:val="00A57E11"/>
    <w:rsid w:val="00A60FE1"/>
    <w:rsid w:val="00A6169E"/>
    <w:rsid w:val="00A616FB"/>
    <w:rsid w:val="00A624F9"/>
    <w:rsid w:val="00A6291C"/>
    <w:rsid w:val="00A62A96"/>
    <w:rsid w:val="00A63009"/>
    <w:rsid w:val="00A6344C"/>
    <w:rsid w:val="00A63498"/>
    <w:rsid w:val="00A636A0"/>
    <w:rsid w:val="00A63FDD"/>
    <w:rsid w:val="00A643E4"/>
    <w:rsid w:val="00A648A2"/>
    <w:rsid w:val="00A64B1F"/>
    <w:rsid w:val="00A64BFD"/>
    <w:rsid w:val="00A65201"/>
    <w:rsid w:val="00A658CB"/>
    <w:rsid w:val="00A65C37"/>
    <w:rsid w:val="00A66006"/>
    <w:rsid w:val="00A660D0"/>
    <w:rsid w:val="00A6632D"/>
    <w:rsid w:val="00A6683E"/>
    <w:rsid w:val="00A66CC4"/>
    <w:rsid w:val="00A66EBC"/>
    <w:rsid w:val="00A673B1"/>
    <w:rsid w:val="00A6766D"/>
    <w:rsid w:val="00A67C31"/>
    <w:rsid w:val="00A702DD"/>
    <w:rsid w:val="00A70874"/>
    <w:rsid w:val="00A70F54"/>
    <w:rsid w:val="00A718F6"/>
    <w:rsid w:val="00A719EE"/>
    <w:rsid w:val="00A720E0"/>
    <w:rsid w:val="00A7253F"/>
    <w:rsid w:val="00A72919"/>
    <w:rsid w:val="00A7292B"/>
    <w:rsid w:val="00A729C5"/>
    <w:rsid w:val="00A72C7C"/>
    <w:rsid w:val="00A73825"/>
    <w:rsid w:val="00A73C3B"/>
    <w:rsid w:val="00A74034"/>
    <w:rsid w:val="00A7454F"/>
    <w:rsid w:val="00A74946"/>
    <w:rsid w:val="00A74955"/>
    <w:rsid w:val="00A74E6C"/>
    <w:rsid w:val="00A7544A"/>
    <w:rsid w:val="00A75AD6"/>
    <w:rsid w:val="00A75E25"/>
    <w:rsid w:val="00A75F19"/>
    <w:rsid w:val="00A76CB3"/>
    <w:rsid w:val="00A76EBC"/>
    <w:rsid w:val="00A770E1"/>
    <w:rsid w:val="00A772B3"/>
    <w:rsid w:val="00A77C5A"/>
    <w:rsid w:val="00A77F3E"/>
    <w:rsid w:val="00A80581"/>
    <w:rsid w:val="00A80634"/>
    <w:rsid w:val="00A80C09"/>
    <w:rsid w:val="00A8142A"/>
    <w:rsid w:val="00A81549"/>
    <w:rsid w:val="00A8169A"/>
    <w:rsid w:val="00A817DF"/>
    <w:rsid w:val="00A826D6"/>
    <w:rsid w:val="00A82C4B"/>
    <w:rsid w:val="00A837A1"/>
    <w:rsid w:val="00A83945"/>
    <w:rsid w:val="00A83AD4"/>
    <w:rsid w:val="00A8439E"/>
    <w:rsid w:val="00A84A29"/>
    <w:rsid w:val="00A8515E"/>
    <w:rsid w:val="00A85329"/>
    <w:rsid w:val="00A8551A"/>
    <w:rsid w:val="00A857B8"/>
    <w:rsid w:val="00A87273"/>
    <w:rsid w:val="00A87D15"/>
    <w:rsid w:val="00A909EA"/>
    <w:rsid w:val="00A91BC4"/>
    <w:rsid w:val="00A92342"/>
    <w:rsid w:val="00A92E38"/>
    <w:rsid w:val="00A937FC"/>
    <w:rsid w:val="00A94084"/>
    <w:rsid w:val="00A94568"/>
    <w:rsid w:val="00A951E4"/>
    <w:rsid w:val="00A9589D"/>
    <w:rsid w:val="00A961B3"/>
    <w:rsid w:val="00A968EC"/>
    <w:rsid w:val="00A9691D"/>
    <w:rsid w:val="00A96A1F"/>
    <w:rsid w:val="00A96B5C"/>
    <w:rsid w:val="00A96CA1"/>
    <w:rsid w:val="00A97057"/>
    <w:rsid w:val="00A97A01"/>
    <w:rsid w:val="00A97DDF"/>
    <w:rsid w:val="00A97FBF"/>
    <w:rsid w:val="00AA1117"/>
    <w:rsid w:val="00AA1AE0"/>
    <w:rsid w:val="00AA1C57"/>
    <w:rsid w:val="00AA1E75"/>
    <w:rsid w:val="00AA28EC"/>
    <w:rsid w:val="00AA29A1"/>
    <w:rsid w:val="00AA2E18"/>
    <w:rsid w:val="00AA2E8D"/>
    <w:rsid w:val="00AA3272"/>
    <w:rsid w:val="00AA3DB3"/>
    <w:rsid w:val="00AA42C7"/>
    <w:rsid w:val="00AA4EB6"/>
    <w:rsid w:val="00AA5C30"/>
    <w:rsid w:val="00AA6141"/>
    <w:rsid w:val="00AA61E4"/>
    <w:rsid w:val="00AA695E"/>
    <w:rsid w:val="00AA6AC9"/>
    <w:rsid w:val="00AA6B38"/>
    <w:rsid w:val="00AA7417"/>
    <w:rsid w:val="00AA752D"/>
    <w:rsid w:val="00AB0411"/>
    <w:rsid w:val="00AB0EEE"/>
    <w:rsid w:val="00AB169B"/>
    <w:rsid w:val="00AB16C1"/>
    <w:rsid w:val="00AB1991"/>
    <w:rsid w:val="00AB1FFD"/>
    <w:rsid w:val="00AB2344"/>
    <w:rsid w:val="00AB2358"/>
    <w:rsid w:val="00AB25FD"/>
    <w:rsid w:val="00AB2AA8"/>
    <w:rsid w:val="00AB3045"/>
    <w:rsid w:val="00AB3078"/>
    <w:rsid w:val="00AB34E2"/>
    <w:rsid w:val="00AB3EA7"/>
    <w:rsid w:val="00AB3FE1"/>
    <w:rsid w:val="00AB407E"/>
    <w:rsid w:val="00AB4396"/>
    <w:rsid w:val="00AB45B9"/>
    <w:rsid w:val="00AB4BC1"/>
    <w:rsid w:val="00AB5008"/>
    <w:rsid w:val="00AB5A5C"/>
    <w:rsid w:val="00AB5D67"/>
    <w:rsid w:val="00AB5F8C"/>
    <w:rsid w:val="00AB5FAC"/>
    <w:rsid w:val="00AB6F7B"/>
    <w:rsid w:val="00AB7120"/>
    <w:rsid w:val="00AB72AA"/>
    <w:rsid w:val="00AB7743"/>
    <w:rsid w:val="00AB7814"/>
    <w:rsid w:val="00AB7D7A"/>
    <w:rsid w:val="00AC0861"/>
    <w:rsid w:val="00AC08D2"/>
    <w:rsid w:val="00AC10D0"/>
    <w:rsid w:val="00AC1322"/>
    <w:rsid w:val="00AC198B"/>
    <w:rsid w:val="00AC2385"/>
    <w:rsid w:val="00AC2498"/>
    <w:rsid w:val="00AC2A82"/>
    <w:rsid w:val="00AC30A7"/>
    <w:rsid w:val="00AC3176"/>
    <w:rsid w:val="00AC35EE"/>
    <w:rsid w:val="00AC3C88"/>
    <w:rsid w:val="00AC3E2C"/>
    <w:rsid w:val="00AC44CE"/>
    <w:rsid w:val="00AC4697"/>
    <w:rsid w:val="00AC4877"/>
    <w:rsid w:val="00AC48C8"/>
    <w:rsid w:val="00AC49B7"/>
    <w:rsid w:val="00AC4E8E"/>
    <w:rsid w:val="00AC59CC"/>
    <w:rsid w:val="00AC5E0D"/>
    <w:rsid w:val="00AC616F"/>
    <w:rsid w:val="00AC6B0F"/>
    <w:rsid w:val="00AC7036"/>
    <w:rsid w:val="00AC7048"/>
    <w:rsid w:val="00AC7770"/>
    <w:rsid w:val="00AC7D16"/>
    <w:rsid w:val="00AD0E8B"/>
    <w:rsid w:val="00AD1136"/>
    <w:rsid w:val="00AD16EE"/>
    <w:rsid w:val="00AD1F17"/>
    <w:rsid w:val="00AD220E"/>
    <w:rsid w:val="00AD3276"/>
    <w:rsid w:val="00AD335F"/>
    <w:rsid w:val="00AD36E6"/>
    <w:rsid w:val="00AD41D5"/>
    <w:rsid w:val="00AD4A79"/>
    <w:rsid w:val="00AD59F1"/>
    <w:rsid w:val="00AD5AD1"/>
    <w:rsid w:val="00AD5F37"/>
    <w:rsid w:val="00AD607A"/>
    <w:rsid w:val="00AD613F"/>
    <w:rsid w:val="00AD6C3D"/>
    <w:rsid w:val="00AD7118"/>
    <w:rsid w:val="00AD7962"/>
    <w:rsid w:val="00AD7E71"/>
    <w:rsid w:val="00AE0A80"/>
    <w:rsid w:val="00AE149D"/>
    <w:rsid w:val="00AE14F4"/>
    <w:rsid w:val="00AE15E1"/>
    <w:rsid w:val="00AE166F"/>
    <w:rsid w:val="00AE3455"/>
    <w:rsid w:val="00AE3867"/>
    <w:rsid w:val="00AE3C76"/>
    <w:rsid w:val="00AE414A"/>
    <w:rsid w:val="00AE4151"/>
    <w:rsid w:val="00AE4C07"/>
    <w:rsid w:val="00AE5070"/>
    <w:rsid w:val="00AE5254"/>
    <w:rsid w:val="00AE53C6"/>
    <w:rsid w:val="00AE59B3"/>
    <w:rsid w:val="00AE5B29"/>
    <w:rsid w:val="00AE5E76"/>
    <w:rsid w:val="00AE63DF"/>
    <w:rsid w:val="00AE6E27"/>
    <w:rsid w:val="00AE6E32"/>
    <w:rsid w:val="00AE7133"/>
    <w:rsid w:val="00AE74C3"/>
    <w:rsid w:val="00AE7D51"/>
    <w:rsid w:val="00AF01BE"/>
    <w:rsid w:val="00AF0A57"/>
    <w:rsid w:val="00AF0ED6"/>
    <w:rsid w:val="00AF14CF"/>
    <w:rsid w:val="00AF18F9"/>
    <w:rsid w:val="00AF1B71"/>
    <w:rsid w:val="00AF2269"/>
    <w:rsid w:val="00AF3138"/>
    <w:rsid w:val="00AF31FA"/>
    <w:rsid w:val="00AF3387"/>
    <w:rsid w:val="00AF3680"/>
    <w:rsid w:val="00AF3C3B"/>
    <w:rsid w:val="00AF3FF9"/>
    <w:rsid w:val="00AF4569"/>
    <w:rsid w:val="00AF4E00"/>
    <w:rsid w:val="00AF54FE"/>
    <w:rsid w:val="00AF5A14"/>
    <w:rsid w:val="00AF5C0A"/>
    <w:rsid w:val="00AF648B"/>
    <w:rsid w:val="00AF6566"/>
    <w:rsid w:val="00AF6AC0"/>
    <w:rsid w:val="00AF6AE1"/>
    <w:rsid w:val="00AF70BC"/>
    <w:rsid w:val="00AF714B"/>
    <w:rsid w:val="00B0003C"/>
    <w:rsid w:val="00B003D6"/>
    <w:rsid w:val="00B006C3"/>
    <w:rsid w:val="00B0092A"/>
    <w:rsid w:val="00B009A2"/>
    <w:rsid w:val="00B00AF1"/>
    <w:rsid w:val="00B00D55"/>
    <w:rsid w:val="00B0100F"/>
    <w:rsid w:val="00B010B4"/>
    <w:rsid w:val="00B014A0"/>
    <w:rsid w:val="00B0192A"/>
    <w:rsid w:val="00B01EE0"/>
    <w:rsid w:val="00B01F93"/>
    <w:rsid w:val="00B028E7"/>
    <w:rsid w:val="00B02B4E"/>
    <w:rsid w:val="00B02DEF"/>
    <w:rsid w:val="00B03AFC"/>
    <w:rsid w:val="00B03F93"/>
    <w:rsid w:val="00B043A7"/>
    <w:rsid w:val="00B044B3"/>
    <w:rsid w:val="00B05515"/>
    <w:rsid w:val="00B05561"/>
    <w:rsid w:val="00B05B94"/>
    <w:rsid w:val="00B05BA4"/>
    <w:rsid w:val="00B05E19"/>
    <w:rsid w:val="00B05FDF"/>
    <w:rsid w:val="00B0600F"/>
    <w:rsid w:val="00B07157"/>
    <w:rsid w:val="00B07BBA"/>
    <w:rsid w:val="00B101C4"/>
    <w:rsid w:val="00B1022C"/>
    <w:rsid w:val="00B104C2"/>
    <w:rsid w:val="00B111D4"/>
    <w:rsid w:val="00B11BB3"/>
    <w:rsid w:val="00B11DBE"/>
    <w:rsid w:val="00B11F45"/>
    <w:rsid w:val="00B13225"/>
    <w:rsid w:val="00B1327A"/>
    <w:rsid w:val="00B13961"/>
    <w:rsid w:val="00B13A1A"/>
    <w:rsid w:val="00B13EAD"/>
    <w:rsid w:val="00B14D30"/>
    <w:rsid w:val="00B14F71"/>
    <w:rsid w:val="00B154B8"/>
    <w:rsid w:val="00B15F3E"/>
    <w:rsid w:val="00B15F4C"/>
    <w:rsid w:val="00B15FFA"/>
    <w:rsid w:val="00B160B4"/>
    <w:rsid w:val="00B16318"/>
    <w:rsid w:val="00B16544"/>
    <w:rsid w:val="00B168B5"/>
    <w:rsid w:val="00B1699F"/>
    <w:rsid w:val="00B16FF8"/>
    <w:rsid w:val="00B1700F"/>
    <w:rsid w:val="00B174F7"/>
    <w:rsid w:val="00B17B9B"/>
    <w:rsid w:val="00B17C7C"/>
    <w:rsid w:val="00B17D50"/>
    <w:rsid w:val="00B2023B"/>
    <w:rsid w:val="00B20657"/>
    <w:rsid w:val="00B2094D"/>
    <w:rsid w:val="00B20B7D"/>
    <w:rsid w:val="00B20EAA"/>
    <w:rsid w:val="00B21321"/>
    <w:rsid w:val="00B21552"/>
    <w:rsid w:val="00B217CD"/>
    <w:rsid w:val="00B219F0"/>
    <w:rsid w:val="00B2238C"/>
    <w:rsid w:val="00B225A3"/>
    <w:rsid w:val="00B2334B"/>
    <w:rsid w:val="00B23ADF"/>
    <w:rsid w:val="00B243F8"/>
    <w:rsid w:val="00B24580"/>
    <w:rsid w:val="00B25089"/>
    <w:rsid w:val="00B25544"/>
    <w:rsid w:val="00B260AC"/>
    <w:rsid w:val="00B263C3"/>
    <w:rsid w:val="00B2669A"/>
    <w:rsid w:val="00B26947"/>
    <w:rsid w:val="00B27469"/>
    <w:rsid w:val="00B27A49"/>
    <w:rsid w:val="00B27C90"/>
    <w:rsid w:val="00B30735"/>
    <w:rsid w:val="00B30777"/>
    <w:rsid w:val="00B3098A"/>
    <w:rsid w:val="00B30CB2"/>
    <w:rsid w:val="00B3226F"/>
    <w:rsid w:val="00B32995"/>
    <w:rsid w:val="00B32C9B"/>
    <w:rsid w:val="00B3398E"/>
    <w:rsid w:val="00B33CB8"/>
    <w:rsid w:val="00B349F7"/>
    <w:rsid w:val="00B35011"/>
    <w:rsid w:val="00B352C7"/>
    <w:rsid w:val="00B35B58"/>
    <w:rsid w:val="00B35FC4"/>
    <w:rsid w:val="00B3618F"/>
    <w:rsid w:val="00B367FD"/>
    <w:rsid w:val="00B37266"/>
    <w:rsid w:val="00B37422"/>
    <w:rsid w:val="00B37FC0"/>
    <w:rsid w:val="00B40257"/>
    <w:rsid w:val="00B40352"/>
    <w:rsid w:val="00B407E8"/>
    <w:rsid w:val="00B42182"/>
    <w:rsid w:val="00B42251"/>
    <w:rsid w:val="00B42481"/>
    <w:rsid w:val="00B42553"/>
    <w:rsid w:val="00B425E6"/>
    <w:rsid w:val="00B42B17"/>
    <w:rsid w:val="00B42F02"/>
    <w:rsid w:val="00B431E3"/>
    <w:rsid w:val="00B43742"/>
    <w:rsid w:val="00B44A9F"/>
    <w:rsid w:val="00B44C25"/>
    <w:rsid w:val="00B4501C"/>
    <w:rsid w:val="00B45424"/>
    <w:rsid w:val="00B45883"/>
    <w:rsid w:val="00B45EF3"/>
    <w:rsid w:val="00B45F92"/>
    <w:rsid w:val="00B461F7"/>
    <w:rsid w:val="00B4654E"/>
    <w:rsid w:val="00B46802"/>
    <w:rsid w:val="00B46809"/>
    <w:rsid w:val="00B46BA7"/>
    <w:rsid w:val="00B46C89"/>
    <w:rsid w:val="00B46CD8"/>
    <w:rsid w:val="00B46E8E"/>
    <w:rsid w:val="00B4713C"/>
    <w:rsid w:val="00B47807"/>
    <w:rsid w:val="00B47F00"/>
    <w:rsid w:val="00B502A9"/>
    <w:rsid w:val="00B505E8"/>
    <w:rsid w:val="00B5087E"/>
    <w:rsid w:val="00B50EDB"/>
    <w:rsid w:val="00B51462"/>
    <w:rsid w:val="00B51D34"/>
    <w:rsid w:val="00B52137"/>
    <w:rsid w:val="00B523FE"/>
    <w:rsid w:val="00B52429"/>
    <w:rsid w:val="00B524F6"/>
    <w:rsid w:val="00B527B6"/>
    <w:rsid w:val="00B529A0"/>
    <w:rsid w:val="00B52BFF"/>
    <w:rsid w:val="00B52C0A"/>
    <w:rsid w:val="00B5309F"/>
    <w:rsid w:val="00B532F4"/>
    <w:rsid w:val="00B5439B"/>
    <w:rsid w:val="00B547C7"/>
    <w:rsid w:val="00B54AD5"/>
    <w:rsid w:val="00B54CCF"/>
    <w:rsid w:val="00B55D94"/>
    <w:rsid w:val="00B55EC4"/>
    <w:rsid w:val="00B560D9"/>
    <w:rsid w:val="00B5620D"/>
    <w:rsid w:val="00B5625A"/>
    <w:rsid w:val="00B56283"/>
    <w:rsid w:val="00B56351"/>
    <w:rsid w:val="00B57F37"/>
    <w:rsid w:val="00B6002E"/>
    <w:rsid w:val="00B6044D"/>
    <w:rsid w:val="00B6053C"/>
    <w:rsid w:val="00B60BBC"/>
    <w:rsid w:val="00B610FD"/>
    <w:rsid w:val="00B61612"/>
    <w:rsid w:val="00B61D5F"/>
    <w:rsid w:val="00B61E2E"/>
    <w:rsid w:val="00B627AA"/>
    <w:rsid w:val="00B62BAB"/>
    <w:rsid w:val="00B62CBF"/>
    <w:rsid w:val="00B62E78"/>
    <w:rsid w:val="00B6334B"/>
    <w:rsid w:val="00B635D0"/>
    <w:rsid w:val="00B63757"/>
    <w:rsid w:val="00B6381D"/>
    <w:rsid w:val="00B63C7F"/>
    <w:rsid w:val="00B63FB9"/>
    <w:rsid w:val="00B6449A"/>
    <w:rsid w:val="00B64C85"/>
    <w:rsid w:val="00B64C88"/>
    <w:rsid w:val="00B64FE3"/>
    <w:rsid w:val="00B65789"/>
    <w:rsid w:val="00B65A7E"/>
    <w:rsid w:val="00B65B48"/>
    <w:rsid w:val="00B65CB3"/>
    <w:rsid w:val="00B65F50"/>
    <w:rsid w:val="00B65F62"/>
    <w:rsid w:val="00B66632"/>
    <w:rsid w:val="00B66E36"/>
    <w:rsid w:val="00B67CFF"/>
    <w:rsid w:val="00B70373"/>
    <w:rsid w:val="00B705C6"/>
    <w:rsid w:val="00B71457"/>
    <w:rsid w:val="00B71A46"/>
    <w:rsid w:val="00B71DA2"/>
    <w:rsid w:val="00B72A52"/>
    <w:rsid w:val="00B742F6"/>
    <w:rsid w:val="00B74827"/>
    <w:rsid w:val="00B750A8"/>
    <w:rsid w:val="00B75164"/>
    <w:rsid w:val="00B752CC"/>
    <w:rsid w:val="00B77572"/>
    <w:rsid w:val="00B77A2C"/>
    <w:rsid w:val="00B77A50"/>
    <w:rsid w:val="00B77C64"/>
    <w:rsid w:val="00B803AE"/>
    <w:rsid w:val="00B807E4"/>
    <w:rsid w:val="00B81666"/>
    <w:rsid w:val="00B82708"/>
    <w:rsid w:val="00B82BB5"/>
    <w:rsid w:val="00B8362B"/>
    <w:rsid w:val="00B84381"/>
    <w:rsid w:val="00B84427"/>
    <w:rsid w:val="00B847CB"/>
    <w:rsid w:val="00B8485F"/>
    <w:rsid w:val="00B84A9E"/>
    <w:rsid w:val="00B84D37"/>
    <w:rsid w:val="00B85590"/>
    <w:rsid w:val="00B8708C"/>
    <w:rsid w:val="00B87321"/>
    <w:rsid w:val="00B87C88"/>
    <w:rsid w:val="00B87DDC"/>
    <w:rsid w:val="00B90AB7"/>
    <w:rsid w:val="00B9108D"/>
    <w:rsid w:val="00B9149B"/>
    <w:rsid w:val="00B9151A"/>
    <w:rsid w:val="00B9265E"/>
    <w:rsid w:val="00B92AFF"/>
    <w:rsid w:val="00B935C3"/>
    <w:rsid w:val="00B9371D"/>
    <w:rsid w:val="00B937B2"/>
    <w:rsid w:val="00B94D62"/>
    <w:rsid w:val="00B950F2"/>
    <w:rsid w:val="00B9547E"/>
    <w:rsid w:val="00B95909"/>
    <w:rsid w:val="00B963FA"/>
    <w:rsid w:val="00B966E6"/>
    <w:rsid w:val="00B96D22"/>
    <w:rsid w:val="00B973DD"/>
    <w:rsid w:val="00B97463"/>
    <w:rsid w:val="00B97746"/>
    <w:rsid w:val="00BA0016"/>
    <w:rsid w:val="00BA03FD"/>
    <w:rsid w:val="00BA0413"/>
    <w:rsid w:val="00BA0977"/>
    <w:rsid w:val="00BA0FD1"/>
    <w:rsid w:val="00BA1D28"/>
    <w:rsid w:val="00BA1F77"/>
    <w:rsid w:val="00BA3477"/>
    <w:rsid w:val="00BA3507"/>
    <w:rsid w:val="00BA3B3E"/>
    <w:rsid w:val="00BA44FA"/>
    <w:rsid w:val="00BA4AD5"/>
    <w:rsid w:val="00BA6043"/>
    <w:rsid w:val="00BA659B"/>
    <w:rsid w:val="00BA6A0F"/>
    <w:rsid w:val="00BA6E7F"/>
    <w:rsid w:val="00BA6F97"/>
    <w:rsid w:val="00BA758A"/>
    <w:rsid w:val="00BB0214"/>
    <w:rsid w:val="00BB0261"/>
    <w:rsid w:val="00BB043D"/>
    <w:rsid w:val="00BB075E"/>
    <w:rsid w:val="00BB0D4E"/>
    <w:rsid w:val="00BB0FB7"/>
    <w:rsid w:val="00BB204E"/>
    <w:rsid w:val="00BB2A19"/>
    <w:rsid w:val="00BB2A7C"/>
    <w:rsid w:val="00BB3152"/>
    <w:rsid w:val="00BB328F"/>
    <w:rsid w:val="00BB3849"/>
    <w:rsid w:val="00BB3BE8"/>
    <w:rsid w:val="00BB3E35"/>
    <w:rsid w:val="00BB42DB"/>
    <w:rsid w:val="00BB472F"/>
    <w:rsid w:val="00BB474C"/>
    <w:rsid w:val="00BB49B9"/>
    <w:rsid w:val="00BB4AEB"/>
    <w:rsid w:val="00BB4DAD"/>
    <w:rsid w:val="00BB4FB0"/>
    <w:rsid w:val="00BB51A9"/>
    <w:rsid w:val="00BB5224"/>
    <w:rsid w:val="00BB59DC"/>
    <w:rsid w:val="00BB5F30"/>
    <w:rsid w:val="00BB683E"/>
    <w:rsid w:val="00BB6ACD"/>
    <w:rsid w:val="00BB6B50"/>
    <w:rsid w:val="00BB7136"/>
    <w:rsid w:val="00BB7924"/>
    <w:rsid w:val="00BB7EFF"/>
    <w:rsid w:val="00BC06EA"/>
    <w:rsid w:val="00BC0ACD"/>
    <w:rsid w:val="00BC1184"/>
    <w:rsid w:val="00BC1A64"/>
    <w:rsid w:val="00BC21F1"/>
    <w:rsid w:val="00BC245C"/>
    <w:rsid w:val="00BC2A1A"/>
    <w:rsid w:val="00BC4301"/>
    <w:rsid w:val="00BC4435"/>
    <w:rsid w:val="00BC5236"/>
    <w:rsid w:val="00BC5845"/>
    <w:rsid w:val="00BC5AC2"/>
    <w:rsid w:val="00BC5BDE"/>
    <w:rsid w:val="00BC5CAD"/>
    <w:rsid w:val="00BC6167"/>
    <w:rsid w:val="00BC6566"/>
    <w:rsid w:val="00BC715E"/>
    <w:rsid w:val="00BC7570"/>
    <w:rsid w:val="00BC79C6"/>
    <w:rsid w:val="00BC7CB5"/>
    <w:rsid w:val="00BD01BD"/>
    <w:rsid w:val="00BD0DBC"/>
    <w:rsid w:val="00BD0E50"/>
    <w:rsid w:val="00BD0F07"/>
    <w:rsid w:val="00BD0F3A"/>
    <w:rsid w:val="00BD13F6"/>
    <w:rsid w:val="00BD1928"/>
    <w:rsid w:val="00BD19CA"/>
    <w:rsid w:val="00BD1A44"/>
    <w:rsid w:val="00BD1C36"/>
    <w:rsid w:val="00BD2A42"/>
    <w:rsid w:val="00BD2DCE"/>
    <w:rsid w:val="00BD3361"/>
    <w:rsid w:val="00BD3ECD"/>
    <w:rsid w:val="00BD48A5"/>
    <w:rsid w:val="00BD4CF8"/>
    <w:rsid w:val="00BD52C0"/>
    <w:rsid w:val="00BD547D"/>
    <w:rsid w:val="00BD5600"/>
    <w:rsid w:val="00BD5FEB"/>
    <w:rsid w:val="00BD61C9"/>
    <w:rsid w:val="00BD6E48"/>
    <w:rsid w:val="00BD7A5E"/>
    <w:rsid w:val="00BD7A7B"/>
    <w:rsid w:val="00BE01C9"/>
    <w:rsid w:val="00BE0910"/>
    <w:rsid w:val="00BE0C0E"/>
    <w:rsid w:val="00BE0C4A"/>
    <w:rsid w:val="00BE0E04"/>
    <w:rsid w:val="00BE0E48"/>
    <w:rsid w:val="00BE13BF"/>
    <w:rsid w:val="00BE13ED"/>
    <w:rsid w:val="00BE1504"/>
    <w:rsid w:val="00BE1C85"/>
    <w:rsid w:val="00BE24DE"/>
    <w:rsid w:val="00BE3373"/>
    <w:rsid w:val="00BE3DE1"/>
    <w:rsid w:val="00BE4276"/>
    <w:rsid w:val="00BE494D"/>
    <w:rsid w:val="00BE4B1E"/>
    <w:rsid w:val="00BE4B57"/>
    <w:rsid w:val="00BE4C5D"/>
    <w:rsid w:val="00BE4D68"/>
    <w:rsid w:val="00BE51AA"/>
    <w:rsid w:val="00BE55A5"/>
    <w:rsid w:val="00BE5616"/>
    <w:rsid w:val="00BE5647"/>
    <w:rsid w:val="00BE5659"/>
    <w:rsid w:val="00BE5C85"/>
    <w:rsid w:val="00BE5EE2"/>
    <w:rsid w:val="00BE615D"/>
    <w:rsid w:val="00BE620C"/>
    <w:rsid w:val="00BE667D"/>
    <w:rsid w:val="00BE6B6F"/>
    <w:rsid w:val="00BE6D45"/>
    <w:rsid w:val="00BE6F20"/>
    <w:rsid w:val="00BE6FA2"/>
    <w:rsid w:val="00BE7514"/>
    <w:rsid w:val="00BE77FF"/>
    <w:rsid w:val="00BE7FFC"/>
    <w:rsid w:val="00BF08D6"/>
    <w:rsid w:val="00BF15AA"/>
    <w:rsid w:val="00BF1811"/>
    <w:rsid w:val="00BF219E"/>
    <w:rsid w:val="00BF21BE"/>
    <w:rsid w:val="00BF2735"/>
    <w:rsid w:val="00BF2ACF"/>
    <w:rsid w:val="00BF3233"/>
    <w:rsid w:val="00BF3647"/>
    <w:rsid w:val="00BF4000"/>
    <w:rsid w:val="00BF4B6F"/>
    <w:rsid w:val="00BF4BEF"/>
    <w:rsid w:val="00BF4E21"/>
    <w:rsid w:val="00BF4F99"/>
    <w:rsid w:val="00BF5059"/>
    <w:rsid w:val="00BF5475"/>
    <w:rsid w:val="00BF56C8"/>
    <w:rsid w:val="00BF5982"/>
    <w:rsid w:val="00BF5DAF"/>
    <w:rsid w:val="00BF6BA0"/>
    <w:rsid w:val="00BF7B98"/>
    <w:rsid w:val="00BF7FAC"/>
    <w:rsid w:val="00C0000B"/>
    <w:rsid w:val="00C00185"/>
    <w:rsid w:val="00C004BF"/>
    <w:rsid w:val="00C00602"/>
    <w:rsid w:val="00C00CE0"/>
    <w:rsid w:val="00C00FE5"/>
    <w:rsid w:val="00C00FEE"/>
    <w:rsid w:val="00C02103"/>
    <w:rsid w:val="00C0245C"/>
    <w:rsid w:val="00C029E5"/>
    <w:rsid w:val="00C02DA3"/>
    <w:rsid w:val="00C03CB9"/>
    <w:rsid w:val="00C047E9"/>
    <w:rsid w:val="00C0489D"/>
    <w:rsid w:val="00C062C6"/>
    <w:rsid w:val="00C06517"/>
    <w:rsid w:val="00C06604"/>
    <w:rsid w:val="00C069B1"/>
    <w:rsid w:val="00C069C5"/>
    <w:rsid w:val="00C07B28"/>
    <w:rsid w:val="00C07E7C"/>
    <w:rsid w:val="00C100CC"/>
    <w:rsid w:val="00C108C4"/>
    <w:rsid w:val="00C10B00"/>
    <w:rsid w:val="00C10CE8"/>
    <w:rsid w:val="00C11F23"/>
    <w:rsid w:val="00C1213F"/>
    <w:rsid w:val="00C126BC"/>
    <w:rsid w:val="00C1297A"/>
    <w:rsid w:val="00C129A1"/>
    <w:rsid w:val="00C136C0"/>
    <w:rsid w:val="00C1428D"/>
    <w:rsid w:val="00C14C2E"/>
    <w:rsid w:val="00C1510D"/>
    <w:rsid w:val="00C15627"/>
    <w:rsid w:val="00C15A56"/>
    <w:rsid w:val="00C15C68"/>
    <w:rsid w:val="00C15F81"/>
    <w:rsid w:val="00C16831"/>
    <w:rsid w:val="00C16D4C"/>
    <w:rsid w:val="00C17E5A"/>
    <w:rsid w:val="00C203C9"/>
    <w:rsid w:val="00C20B17"/>
    <w:rsid w:val="00C210A7"/>
    <w:rsid w:val="00C212CF"/>
    <w:rsid w:val="00C21885"/>
    <w:rsid w:val="00C226D8"/>
    <w:rsid w:val="00C22C02"/>
    <w:rsid w:val="00C22F82"/>
    <w:rsid w:val="00C23306"/>
    <w:rsid w:val="00C235C1"/>
    <w:rsid w:val="00C23A0A"/>
    <w:rsid w:val="00C246B8"/>
    <w:rsid w:val="00C24CD9"/>
    <w:rsid w:val="00C24F8D"/>
    <w:rsid w:val="00C251AE"/>
    <w:rsid w:val="00C25290"/>
    <w:rsid w:val="00C253E8"/>
    <w:rsid w:val="00C2545A"/>
    <w:rsid w:val="00C254FF"/>
    <w:rsid w:val="00C25880"/>
    <w:rsid w:val="00C2624D"/>
    <w:rsid w:val="00C26392"/>
    <w:rsid w:val="00C26595"/>
    <w:rsid w:val="00C26D7A"/>
    <w:rsid w:val="00C271D9"/>
    <w:rsid w:val="00C27C67"/>
    <w:rsid w:val="00C27DE5"/>
    <w:rsid w:val="00C3017C"/>
    <w:rsid w:val="00C30274"/>
    <w:rsid w:val="00C3052E"/>
    <w:rsid w:val="00C30D77"/>
    <w:rsid w:val="00C31249"/>
    <w:rsid w:val="00C319E2"/>
    <w:rsid w:val="00C31B0F"/>
    <w:rsid w:val="00C31CB1"/>
    <w:rsid w:val="00C31CE0"/>
    <w:rsid w:val="00C322D8"/>
    <w:rsid w:val="00C32311"/>
    <w:rsid w:val="00C32799"/>
    <w:rsid w:val="00C32D5D"/>
    <w:rsid w:val="00C32F24"/>
    <w:rsid w:val="00C3333B"/>
    <w:rsid w:val="00C3377A"/>
    <w:rsid w:val="00C337DB"/>
    <w:rsid w:val="00C33C02"/>
    <w:rsid w:val="00C33F06"/>
    <w:rsid w:val="00C345CA"/>
    <w:rsid w:val="00C34E88"/>
    <w:rsid w:val="00C354FB"/>
    <w:rsid w:val="00C35575"/>
    <w:rsid w:val="00C35D19"/>
    <w:rsid w:val="00C35DFF"/>
    <w:rsid w:val="00C364F0"/>
    <w:rsid w:val="00C36731"/>
    <w:rsid w:val="00C37214"/>
    <w:rsid w:val="00C37304"/>
    <w:rsid w:val="00C374FD"/>
    <w:rsid w:val="00C37E3F"/>
    <w:rsid w:val="00C400AD"/>
    <w:rsid w:val="00C40198"/>
    <w:rsid w:val="00C40EE2"/>
    <w:rsid w:val="00C41640"/>
    <w:rsid w:val="00C4201D"/>
    <w:rsid w:val="00C42936"/>
    <w:rsid w:val="00C42D93"/>
    <w:rsid w:val="00C43824"/>
    <w:rsid w:val="00C43E43"/>
    <w:rsid w:val="00C44185"/>
    <w:rsid w:val="00C44780"/>
    <w:rsid w:val="00C44B1B"/>
    <w:rsid w:val="00C44E4B"/>
    <w:rsid w:val="00C450A7"/>
    <w:rsid w:val="00C4595E"/>
    <w:rsid w:val="00C45967"/>
    <w:rsid w:val="00C45AF6"/>
    <w:rsid w:val="00C45C3D"/>
    <w:rsid w:val="00C45FAC"/>
    <w:rsid w:val="00C46147"/>
    <w:rsid w:val="00C4694F"/>
    <w:rsid w:val="00C4698B"/>
    <w:rsid w:val="00C46B1A"/>
    <w:rsid w:val="00C46CDE"/>
    <w:rsid w:val="00C47B10"/>
    <w:rsid w:val="00C47E56"/>
    <w:rsid w:val="00C505C2"/>
    <w:rsid w:val="00C50E3E"/>
    <w:rsid w:val="00C51386"/>
    <w:rsid w:val="00C51566"/>
    <w:rsid w:val="00C519B1"/>
    <w:rsid w:val="00C519F2"/>
    <w:rsid w:val="00C526FA"/>
    <w:rsid w:val="00C52738"/>
    <w:rsid w:val="00C528ED"/>
    <w:rsid w:val="00C53D3D"/>
    <w:rsid w:val="00C53D9E"/>
    <w:rsid w:val="00C53E61"/>
    <w:rsid w:val="00C540BC"/>
    <w:rsid w:val="00C543DD"/>
    <w:rsid w:val="00C5453F"/>
    <w:rsid w:val="00C54ED4"/>
    <w:rsid w:val="00C5525B"/>
    <w:rsid w:val="00C56D2E"/>
    <w:rsid w:val="00C57106"/>
    <w:rsid w:val="00C57F01"/>
    <w:rsid w:val="00C57F12"/>
    <w:rsid w:val="00C57FFC"/>
    <w:rsid w:val="00C6048C"/>
    <w:rsid w:val="00C605F7"/>
    <w:rsid w:val="00C6086B"/>
    <w:rsid w:val="00C6157F"/>
    <w:rsid w:val="00C62310"/>
    <w:rsid w:val="00C629C8"/>
    <w:rsid w:val="00C62AF7"/>
    <w:rsid w:val="00C62B9D"/>
    <w:rsid w:val="00C6312A"/>
    <w:rsid w:val="00C63218"/>
    <w:rsid w:val="00C635DD"/>
    <w:rsid w:val="00C6387B"/>
    <w:rsid w:val="00C63FA7"/>
    <w:rsid w:val="00C6425B"/>
    <w:rsid w:val="00C64470"/>
    <w:rsid w:val="00C64843"/>
    <w:rsid w:val="00C64BE6"/>
    <w:rsid w:val="00C64C4A"/>
    <w:rsid w:val="00C6519D"/>
    <w:rsid w:val="00C654FF"/>
    <w:rsid w:val="00C66F38"/>
    <w:rsid w:val="00C67000"/>
    <w:rsid w:val="00C674E2"/>
    <w:rsid w:val="00C67671"/>
    <w:rsid w:val="00C679E2"/>
    <w:rsid w:val="00C70017"/>
    <w:rsid w:val="00C70708"/>
    <w:rsid w:val="00C70B3A"/>
    <w:rsid w:val="00C712E3"/>
    <w:rsid w:val="00C714B5"/>
    <w:rsid w:val="00C718CC"/>
    <w:rsid w:val="00C71A01"/>
    <w:rsid w:val="00C71B3E"/>
    <w:rsid w:val="00C7215C"/>
    <w:rsid w:val="00C72C08"/>
    <w:rsid w:val="00C7341E"/>
    <w:rsid w:val="00C73488"/>
    <w:rsid w:val="00C73A25"/>
    <w:rsid w:val="00C73CFC"/>
    <w:rsid w:val="00C74181"/>
    <w:rsid w:val="00C7427E"/>
    <w:rsid w:val="00C74C97"/>
    <w:rsid w:val="00C75782"/>
    <w:rsid w:val="00C75AEE"/>
    <w:rsid w:val="00C76573"/>
    <w:rsid w:val="00C7659C"/>
    <w:rsid w:val="00C76B9D"/>
    <w:rsid w:val="00C77189"/>
    <w:rsid w:val="00C779A4"/>
    <w:rsid w:val="00C77B9F"/>
    <w:rsid w:val="00C77D81"/>
    <w:rsid w:val="00C80871"/>
    <w:rsid w:val="00C8151E"/>
    <w:rsid w:val="00C81ED0"/>
    <w:rsid w:val="00C82617"/>
    <w:rsid w:val="00C8270A"/>
    <w:rsid w:val="00C850C0"/>
    <w:rsid w:val="00C85871"/>
    <w:rsid w:val="00C85989"/>
    <w:rsid w:val="00C86DF6"/>
    <w:rsid w:val="00C879CD"/>
    <w:rsid w:val="00C87DC8"/>
    <w:rsid w:val="00C87F77"/>
    <w:rsid w:val="00C9021A"/>
    <w:rsid w:val="00C9066F"/>
    <w:rsid w:val="00C90770"/>
    <w:rsid w:val="00C90BA4"/>
    <w:rsid w:val="00C90C19"/>
    <w:rsid w:val="00C90E11"/>
    <w:rsid w:val="00C90FD2"/>
    <w:rsid w:val="00C91166"/>
    <w:rsid w:val="00C913DC"/>
    <w:rsid w:val="00C91451"/>
    <w:rsid w:val="00C91606"/>
    <w:rsid w:val="00C91DB2"/>
    <w:rsid w:val="00C92206"/>
    <w:rsid w:val="00C92809"/>
    <w:rsid w:val="00C92F78"/>
    <w:rsid w:val="00C936B6"/>
    <w:rsid w:val="00C93EF6"/>
    <w:rsid w:val="00C944DE"/>
    <w:rsid w:val="00C94502"/>
    <w:rsid w:val="00C94C12"/>
    <w:rsid w:val="00C94DD4"/>
    <w:rsid w:val="00C94EE9"/>
    <w:rsid w:val="00C95279"/>
    <w:rsid w:val="00C957E6"/>
    <w:rsid w:val="00C96248"/>
    <w:rsid w:val="00C9672F"/>
    <w:rsid w:val="00C9680D"/>
    <w:rsid w:val="00C973BE"/>
    <w:rsid w:val="00C975AB"/>
    <w:rsid w:val="00C9767B"/>
    <w:rsid w:val="00C9781F"/>
    <w:rsid w:val="00CA0A7A"/>
    <w:rsid w:val="00CA0CD9"/>
    <w:rsid w:val="00CA1094"/>
    <w:rsid w:val="00CA1557"/>
    <w:rsid w:val="00CA1558"/>
    <w:rsid w:val="00CA17C7"/>
    <w:rsid w:val="00CA1862"/>
    <w:rsid w:val="00CA1A9E"/>
    <w:rsid w:val="00CA1DCA"/>
    <w:rsid w:val="00CA34FE"/>
    <w:rsid w:val="00CA37B5"/>
    <w:rsid w:val="00CA3FC2"/>
    <w:rsid w:val="00CA470E"/>
    <w:rsid w:val="00CA48ED"/>
    <w:rsid w:val="00CA4EFB"/>
    <w:rsid w:val="00CA4FBA"/>
    <w:rsid w:val="00CA5BC9"/>
    <w:rsid w:val="00CA5EF0"/>
    <w:rsid w:val="00CA631C"/>
    <w:rsid w:val="00CA639E"/>
    <w:rsid w:val="00CA6716"/>
    <w:rsid w:val="00CA6DC9"/>
    <w:rsid w:val="00CA7380"/>
    <w:rsid w:val="00CA743A"/>
    <w:rsid w:val="00CA778B"/>
    <w:rsid w:val="00CA7D02"/>
    <w:rsid w:val="00CA7FC9"/>
    <w:rsid w:val="00CB125F"/>
    <w:rsid w:val="00CB14B9"/>
    <w:rsid w:val="00CB1725"/>
    <w:rsid w:val="00CB1798"/>
    <w:rsid w:val="00CB22D6"/>
    <w:rsid w:val="00CB2539"/>
    <w:rsid w:val="00CB29AD"/>
    <w:rsid w:val="00CB3092"/>
    <w:rsid w:val="00CB37F0"/>
    <w:rsid w:val="00CB3965"/>
    <w:rsid w:val="00CB3C71"/>
    <w:rsid w:val="00CB3EDB"/>
    <w:rsid w:val="00CB400B"/>
    <w:rsid w:val="00CB463E"/>
    <w:rsid w:val="00CB48C0"/>
    <w:rsid w:val="00CB4C29"/>
    <w:rsid w:val="00CB541C"/>
    <w:rsid w:val="00CB5944"/>
    <w:rsid w:val="00CB597A"/>
    <w:rsid w:val="00CB599D"/>
    <w:rsid w:val="00CB5DFC"/>
    <w:rsid w:val="00CB6270"/>
    <w:rsid w:val="00CB6368"/>
    <w:rsid w:val="00CB67B4"/>
    <w:rsid w:val="00CB7479"/>
    <w:rsid w:val="00CB7538"/>
    <w:rsid w:val="00CB7FAA"/>
    <w:rsid w:val="00CC010F"/>
    <w:rsid w:val="00CC0146"/>
    <w:rsid w:val="00CC0E9A"/>
    <w:rsid w:val="00CC1224"/>
    <w:rsid w:val="00CC1324"/>
    <w:rsid w:val="00CC14AE"/>
    <w:rsid w:val="00CC1B35"/>
    <w:rsid w:val="00CC1F42"/>
    <w:rsid w:val="00CC2BA2"/>
    <w:rsid w:val="00CC2D60"/>
    <w:rsid w:val="00CC2D9E"/>
    <w:rsid w:val="00CC2DE5"/>
    <w:rsid w:val="00CC4038"/>
    <w:rsid w:val="00CC415D"/>
    <w:rsid w:val="00CC4C27"/>
    <w:rsid w:val="00CC4EB4"/>
    <w:rsid w:val="00CC5653"/>
    <w:rsid w:val="00CC5DEE"/>
    <w:rsid w:val="00CC5F92"/>
    <w:rsid w:val="00CC616C"/>
    <w:rsid w:val="00CC64AC"/>
    <w:rsid w:val="00CC73FA"/>
    <w:rsid w:val="00CC76F2"/>
    <w:rsid w:val="00CC78C6"/>
    <w:rsid w:val="00CC7AEF"/>
    <w:rsid w:val="00CC7D57"/>
    <w:rsid w:val="00CD061F"/>
    <w:rsid w:val="00CD1505"/>
    <w:rsid w:val="00CD166E"/>
    <w:rsid w:val="00CD168F"/>
    <w:rsid w:val="00CD184A"/>
    <w:rsid w:val="00CD19CE"/>
    <w:rsid w:val="00CD1C76"/>
    <w:rsid w:val="00CD212F"/>
    <w:rsid w:val="00CD2D54"/>
    <w:rsid w:val="00CD2DAF"/>
    <w:rsid w:val="00CD3045"/>
    <w:rsid w:val="00CD33F3"/>
    <w:rsid w:val="00CD3DA0"/>
    <w:rsid w:val="00CD4107"/>
    <w:rsid w:val="00CD4766"/>
    <w:rsid w:val="00CD641F"/>
    <w:rsid w:val="00CD68F4"/>
    <w:rsid w:val="00CD6D4E"/>
    <w:rsid w:val="00CD70B1"/>
    <w:rsid w:val="00CD7A35"/>
    <w:rsid w:val="00CD7AF3"/>
    <w:rsid w:val="00CE089F"/>
    <w:rsid w:val="00CE1BF6"/>
    <w:rsid w:val="00CE1CB0"/>
    <w:rsid w:val="00CE244D"/>
    <w:rsid w:val="00CE4FFF"/>
    <w:rsid w:val="00CE5713"/>
    <w:rsid w:val="00CE5802"/>
    <w:rsid w:val="00CE5F68"/>
    <w:rsid w:val="00CE62B6"/>
    <w:rsid w:val="00CE645A"/>
    <w:rsid w:val="00CE77E1"/>
    <w:rsid w:val="00CE7EFD"/>
    <w:rsid w:val="00CF0558"/>
    <w:rsid w:val="00CF0643"/>
    <w:rsid w:val="00CF0C57"/>
    <w:rsid w:val="00CF13EB"/>
    <w:rsid w:val="00CF167B"/>
    <w:rsid w:val="00CF22AF"/>
    <w:rsid w:val="00CF26AB"/>
    <w:rsid w:val="00CF296D"/>
    <w:rsid w:val="00CF2A00"/>
    <w:rsid w:val="00CF30EE"/>
    <w:rsid w:val="00CF3AE0"/>
    <w:rsid w:val="00CF3F20"/>
    <w:rsid w:val="00CF53AB"/>
    <w:rsid w:val="00CF6302"/>
    <w:rsid w:val="00CF71AC"/>
    <w:rsid w:val="00CF73CE"/>
    <w:rsid w:val="00CF75EB"/>
    <w:rsid w:val="00D002D3"/>
    <w:rsid w:val="00D00F75"/>
    <w:rsid w:val="00D013CB"/>
    <w:rsid w:val="00D01BC5"/>
    <w:rsid w:val="00D02265"/>
    <w:rsid w:val="00D02D3A"/>
    <w:rsid w:val="00D02E14"/>
    <w:rsid w:val="00D031AD"/>
    <w:rsid w:val="00D037E2"/>
    <w:rsid w:val="00D04D3C"/>
    <w:rsid w:val="00D06647"/>
    <w:rsid w:val="00D0680B"/>
    <w:rsid w:val="00D06CB5"/>
    <w:rsid w:val="00D074BE"/>
    <w:rsid w:val="00D079EB"/>
    <w:rsid w:val="00D07E28"/>
    <w:rsid w:val="00D07F14"/>
    <w:rsid w:val="00D10806"/>
    <w:rsid w:val="00D10D03"/>
    <w:rsid w:val="00D1102F"/>
    <w:rsid w:val="00D11AB3"/>
    <w:rsid w:val="00D11B35"/>
    <w:rsid w:val="00D11C5A"/>
    <w:rsid w:val="00D12127"/>
    <w:rsid w:val="00D12B70"/>
    <w:rsid w:val="00D12EDD"/>
    <w:rsid w:val="00D131BE"/>
    <w:rsid w:val="00D135BD"/>
    <w:rsid w:val="00D13E1A"/>
    <w:rsid w:val="00D152E5"/>
    <w:rsid w:val="00D153BD"/>
    <w:rsid w:val="00D153D9"/>
    <w:rsid w:val="00D1584C"/>
    <w:rsid w:val="00D164B6"/>
    <w:rsid w:val="00D16A01"/>
    <w:rsid w:val="00D16DB6"/>
    <w:rsid w:val="00D17578"/>
    <w:rsid w:val="00D17F31"/>
    <w:rsid w:val="00D20097"/>
    <w:rsid w:val="00D2088B"/>
    <w:rsid w:val="00D208E9"/>
    <w:rsid w:val="00D20F67"/>
    <w:rsid w:val="00D21159"/>
    <w:rsid w:val="00D21438"/>
    <w:rsid w:val="00D21CB2"/>
    <w:rsid w:val="00D2316C"/>
    <w:rsid w:val="00D23940"/>
    <w:rsid w:val="00D23D5C"/>
    <w:rsid w:val="00D2408C"/>
    <w:rsid w:val="00D252A9"/>
    <w:rsid w:val="00D25614"/>
    <w:rsid w:val="00D25C8C"/>
    <w:rsid w:val="00D25D09"/>
    <w:rsid w:val="00D27323"/>
    <w:rsid w:val="00D2748B"/>
    <w:rsid w:val="00D27744"/>
    <w:rsid w:val="00D27E08"/>
    <w:rsid w:val="00D30945"/>
    <w:rsid w:val="00D309B0"/>
    <w:rsid w:val="00D30A9B"/>
    <w:rsid w:val="00D30BD2"/>
    <w:rsid w:val="00D30F7A"/>
    <w:rsid w:val="00D3133C"/>
    <w:rsid w:val="00D313AA"/>
    <w:rsid w:val="00D31BC7"/>
    <w:rsid w:val="00D327CF"/>
    <w:rsid w:val="00D32891"/>
    <w:rsid w:val="00D3326A"/>
    <w:rsid w:val="00D337A5"/>
    <w:rsid w:val="00D33B20"/>
    <w:rsid w:val="00D34A11"/>
    <w:rsid w:val="00D34A95"/>
    <w:rsid w:val="00D34CAD"/>
    <w:rsid w:val="00D3549B"/>
    <w:rsid w:val="00D35916"/>
    <w:rsid w:val="00D35C98"/>
    <w:rsid w:val="00D35E8D"/>
    <w:rsid w:val="00D369C7"/>
    <w:rsid w:val="00D36FC8"/>
    <w:rsid w:val="00D371D5"/>
    <w:rsid w:val="00D37797"/>
    <w:rsid w:val="00D37F43"/>
    <w:rsid w:val="00D401D1"/>
    <w:rsid w:val="00D405B7"/>
    <w:rsid w:val="00D406FB"/>
    <w:rsid w:val="00D4095B"/>
    <w:rsid w:val="00D40B0B"/>
    <w:rsid w:val="00D4129D"/>
    <w:rsid w:val="00D41584"/>
    <w:rsid w:val="00D4175B"/>
    <w:rsid w:val="00D41DD0"/>
    <w:rsid w:val="00D42055"/>
    <w:rsid w:val="00D4232B"/>
    <w:rsid w:val="00D42448"/>
    <w:rsid w:val="00D42453"/>
    <w:rsid w:val="00D42766"/>
    <w:rsid w:val="00D42851"/>
    <w:rsid w:val="00D42BCF"/>
    <w:rsid w:val="00D4331F"/>
    <w:rsid w:val="00D435A8"/>
    <w:rsid w:val="00D4362A"/>
    <w:rsid w:val="00D437C5"/>
    <w:rsid w:val="00D43B4E"/>
    <w:rsid w:val="00D440A9"/>
    <w:rsid w:val="00D44485"/>
    <w:rsid w:val="00D44E11"/>
    <w:rsid w:val="00D45B82"/>
    <w:rsid w:val="00D4600D"/>
    <w:rsid w:val="00D463AA"/>
    <w:rsid w:val="00D46CA1"/>
    <w:rsid w:val="00D46FC1"/>
    <w:rsid w:val="00D47021"/>
    <w:rsid w:val="00D47B88"/>
    <w:rsid w:val="00D50583"/>
    <w:rsid w:val="00D5059A"/>
    <w:rsid w:val="00D506A6"/>
    <w:rsid w:val="00D50774"/>
    <w:rsid w:val="00D509DD"/>
    <w:rsid w:val="00D50A87"/>
    <w:rsid w:val="00D50DEC"/>
    <w:rsid w:val="00D51DAB"/>
    <w:rsid w:val="00D526D5"/>
    <w:rsid w:val="00D52996"/>
    <w:rsid w:val="00D529AD"/>
    <w:rsid w:val="00D53966"/>
    <w:rsid w:val="00D54084"/>
    <w:rsid w:val="00D54290"/>
    <w:rsid w:val="00D542F8"/>
    <w:rsid w:val="00D552FC"/>
    <w:rsid w:val="00D55513"/>
    <w:rsid w:val="00D55B68"/>
    <w:rsid w:val="00D55E72"/>
    <w:rsid w:val="00D56147"/>
    <w:rsid w:val="00D561F6"/>
    <w:rsid w:val="00D5639D"/>
    <w:rsid w:val="00D565EC"/>
    <w:rsid w:val="00D5689D"/>
    <w:rsid w:val="00D56945"/>
    <w:rsid w:val="00D56A94"/>
    <w:rsid w:val="00D57356"/>
    <w:rsid w:val="00D57669"/>
    <w:rsid w:val="00D57AA1"/>
    <w:rsid w:val="00D57BA8"/>
    <w:rsid w:val="00D57C0D"/>
    <w:rsid w:val="00D57D02"/>
    <w:rsid w:val="00D600DE"/>
    <w:rsid w:val="00D606D7"/>
    <w:rsid w:val="00D60D04"/>
    <w:rsid w:val="00D60EBD"/>
    <w:rsid w:val="00D61783"/>
    <w:rsid w:val="00D61B2A"/>
    <w:rsid w:val="00D62128"/>
    <w:rsid w:val="00D621C8"/>
    <w:rsid w:val="00D62545"/>
    <w:rsid w:val="00D6268F"/>
    <w:rsid w:val="00D6273E"/>
    <w:rsid w:val="00D62BD7"/>
    <w:rsid w:val="00D62D7B"/>
    <w:rsid w:val="00D62E9C"/>
    <w:rsid w:val="00D62F1D"/>
    <w:rsid w:val="00D63E42"/>
    <w:rsid w:val="00D63E85"/>
    <w:rsid w:val="00D641C8"/>
    <w:rsid w:val="00D645CF"/>
    <w:rsid w:val="00D653FD"/>
    <w:rsid w:val="00D65D3E"/>
    <w:rsid w:val="00D665F3"/>
    <w:rsid w:val="00D667FA"/>
    <w:rsid w:val="00D66B68"/>
    <w:rsid w:val="00D66E85"/>
    <w:rsid w:val="00D67541"/>
    <w:rsid w:val="00D675D7"/>
    <w:rsid w:val="00D6768C"/>
    <w:rsid w:val="00D676CF"/>
    <w:rsid w:val="00D6778F"/>
    <w:rsid w:val="00D67B69"/>
    <w:rsid w:val="00D67F36"/>
    <w:rsid w:val="00D70637"/>
    <w:rsid w:val="00D70A53"/>
    <w:rsid w:val="00D71556"/>
    <w:rsid w:val="00D71753"/>
    <w:rsid w:val="00D71EA9"/>
    <w:rsid w:val="00D7268E"/>
    <w:rsid w:val="00D7337A"/>
    <w:rsid w:val="00D737A6"/>
    <w:rsid w:val="00D737C3"/>
    <w:rsid w:val="00D73B5F"/>
    <w:rsid w:val="00D74732"/>
    <w:rsid w:val="00D748EE"/>
    <w:rsid w:val="00D74934"/>
    <w:rsid w:val="00D74BC4"/>
    <w:rsid w:val="00D75816"/>
    <w:rsid w:val="00D762EE"/>
    <w:rsid w:val="00D76D9D"/>
    <w:rsid w:val="00D7720A"/>
    <w:rsid w:val="00D7735F"/>
    <w:rsid w:val="00D77891"/>
    <w:rsid w:val="00D77BF3"/>
    <w:rsid w:val="00D77C14"/>
    <w:rsid w:val="00D818B7"/>
    <w:rsid w:val="00D81C5C"/>
    <w:rsid w:val="00D81D48"/>
    <w:rsid w:val="00D8232E"/>
    <w:rsid w:val="00D838CE"/>
    <w:rsid w:val="00D83A13"/>
    <w:rsid w:val="00D83ABE"/>
    <w:rsid w:val="00D841C4"/>
    <w:rsid w:val="00D84771"/>
    <w:rsid w:val="00D84881"/>
    <w:rsid w:val="00D85B25"/>
    <w:rsid w:val="00D85C5A"/>
    <w:rsid w:val="00D85E16"/>
    <w:rsid w:val="00D86398"/>
    <w:rsid w:val="00D8663F"/>
    <w:rsid w:val="00D8695F"/>
    <w:rsid w:val="00D86ADF"/>
    <w:rsid w:val="00D86CC0"/>
    <w:rsid w:val="00D86F3D"/>
    <w:rsid w:val="00D87287"/>
    <w:rsid w:val="00D875A1"/>
    <w:rsid w:val="00D87B8A"/>
    <w:rsid w:val="00D90187"/>
    <w:rsid w:val="00D907B7"/>
    <w:rsid w:val="00D90A2B"/>
    <w:rsid w:val="00D90B95"/>
    <w:rsid w:val="00D9146C"/>
    <w:rsid w:val="00D91824"/>
    <w:rsid w:val="00D91890"/>
    <w:rsid w:val="00D92336"/>
    <w:rsid w:val="00D92B34"/>
    <w:rsid w:val="00D937D2"/>
    <w:rsid w:val="00D95057"/>
    <w:rsid w:val="00D9526F"/>
    <w:rsid w:val="00D95626"/>
    <w:rsid w:val="00D95EED"/>
    <w:rsid w:val="00D95EF3"/>
    <w:rsid w:val="00D96D57"/>
    <w:rsid w:val="00D973BF"/>
    <w:rsid w:val="00D976E9"/>
    <w:rsid w:val="00D9776A"/>
    <w:rsid w:val="00D97C72"/>
    <w:rsid w:val="00DA010C"/>
    <w:rsid w:val="00DA062F"/>
    <w:rsid w:val="00DA0CB5"/>
    <w:rsid w:val="00DA1DF5"/>
    <w:rsid w:val="00DA232D"/>
    <w:rsid w:val="00DA279A"/>
    <w:rsid w:val="00DA3AE2"/>
    <w:rsid w:val="00DA3C75"/>
    <w:rsid w:val="00DA3F09"/>
    <w:rsid w:val="00DA4189"/>
    <w:rsid w:val="00DA45B4"/>
    <w:rsid w:val="00DA45BC"/>
    <w:rsid w:val="00DA4DEC"/>
    <w:rsid w:val="00DA4EF2"/>
    <w:rsid w:val="00DA58AD"/>
    <w:rsid w:val="00DA593D"/>
    <w:rsid w:val="00DA5BFE"/>
    <w:rsid w:val="00DA5C82"/>
    <w:rsid w:val="00DA5E7C"/>
    <w:rsid w:val="00DA635E"/>
    <w:rsid w:val="00DA65E5"/>
    <w:rsid w:val="00DA68DA"/>
    <w:rsid w:val="00DA6954"/>
    <w:rsid w:val="00DA73BD"/>
    <w:rsid w:val="00DA758F"/>
    <w:rsid w:val="00DA774D"/>
    <w:rsid w:val="00DA77EE"/>
    <w:rsid w:val="00DA7A5A"/>
    <w:rsid w:val="00DA7EC0"/>
    <w:rsid w:val="00DB03F8"/>
    <w:rsid w:val="00DB09B7"/>
    <w:rsid w:val="00DB0ADF"/>
    <w:rsid w:val="00DB0AEF"/>
    <w:rsid w:val="00DB17DD"/>
    <w:rsid w:val="00DB1CE2"/>
    <w:rsid w:val="00DB2452"/>
    <w:rsid w:val="00DB2594"/>
    <w:rsid w:val="00DB2BFF"/>
    <w:rsid w:val="00DB2EDA"/>
    <w:rsid w:val="00DB4380"/>
    <w:rsid w:val="00DB5937"/>
    <w:rsid w:val="00DB5DA4"/>
    <w:rsid w:val="00DB608F"/>
    <w:rsid w:val="00DB79F6"/>
    <w:rsid w:val="00DB7A1B"/>
    <w:rsid w:val="00DC1052"/>
    <w:rsid w:val="00DC14E2"/>
    <w:rsid w:val="00DC1501"/>
    <w:rsid w:val="00DC1663"/>
    <w:rsid w:val="00DC1AD5"/>
    <w:rsid w:val="00DC1C7C"/>
    <w:rsid w:val="00DC2281"/>
    <w:rsid w:val="00DC2B9D"/>
    <w:rsid w:val="00DC2CC9"/>
    <w:rsid w:val="00DC2F03"/>
    <w:rsid w:val="00DC3036"/>
    <w:rsid w:val="00DC3055"/>
    <w:rsid w:val="00DC31BF"/>
    <w:rsid w:val="00DC33A5"/>
    <w:rsid w:val="00DC3AFD"/>
    <w:rsid w:val="00DC3EED"/>
    <w:rsid w:val="00DC4354"/>
    <w:rsid w:val="00DC489B"/>
    <w:rsid w:val="00DC4BC8"/>
    <w:rsid w:val="00DC4C5D"/>
    <w:rsid w:val="00DC4D73"/>
    <w:rsid w:val="00DC537F"/>
    <w:rsid w:val="00DC62E2"/>
    <w:rsid w:val="00DC6A62"/>
    <w:rsid w:val="00DC6E26"/>
    <w:rsid w:val="00DC7B1A"/>
    <w:rsid w:val="00DD0754"/>
    <w:rsid w:val="00DD0BF3"/>
    <w:rsid w:val="00DD129A"/>
    <w:rsid w:val="00DD1BC6"/>
    <w:rsid w:val="00DD204F"/>
    <w:rsid w:val="00DD222F"/>
    <w:rsid w:val="00DD2A2B"/>
    <w:rsid w:val="00DD2B20"/>
    <w:rsid w:val="00DD31BC"/>
    <w:rsid w:val="00DD3279"/>
    <w:rsid w:val="00DD3724"/>
    <w:rsid w:val="00DD4744"/>
    <w:rsid w:val="00DD48DB"/>
    <w:rsid w:val="00DD4FC6"/>
    <w:rsid w:val="00DD54F4"/>
    <w:rsid w:val="00DD58D1"/>
    <w:rsid w:val="00DD5DB2"/>
    <w:rsid w:val="00DD601C"/>
    <w:rsid w:val="00DD6275"/>
    <w:rsid w:val="00DD639D"/>
    <w:rsid w:val="00DD6447"/>
    <w:rsid w:val="00DD6665"/>
    <w:rsid w:val="00DD66A8"/>
    <w:rsid w:val="00DD68CE"/>
    <w:rsid w:val="00DD6AA0"/>
    <w:rsid w:val="00DD6B1C"/>
    <w:rsid w:val="00DD6EAE"/>
    <w:rsid w:val="00DD7D44"/>
    <w:rsid w:val="00DE050E"/>
    <w:rsid w:val="00DE0DDE"/>
    <w:rsid w:val="00DE14EE"/>
    <w:rsid w:val="00DE1D35"/>
    <w:rsid w:val="00DE1FE6"/>
    <w:rsid w:val="00DE2007"/>
    <w:rsid w:val="00DE2468"/>
    <w:rsid w:val="00DE2892"/>
    <w:rsid w:val="00DE2911"/>
    <w:rsid w:val="00DE2AF1"/>
    <w:rsid w:val="00DE3123"/>
    <w:rsid w:val="00DE3BA4"/>
    <w:rsid w:val="00DE44EB"/>
    <w:rsid w:val="00DE4503"/>
    <w:rsid w:val="00DE49F3"/>
    <w:rsid w:val="00DE4AFF"/>
    <w:rsid w:val="00DE5067"/>
    <w:rsid w:val="00DE54BD"/>
    <w:rsid w:val="00DE56F4"/>
    <w:rsid w:val="00DE5AE2"/>
    <w:rsid w:val="00DE5D32"/>
    <w:rsid w:val="00DE5D94"/>
    <w:rsid w:val="00DE60C7"/>
    <w:rsid w:val="00DE617A"/>
    <w:rsid w:val="00DE6202"/>
    <w:rsid w:val="00DE6355"/>
    <w:rsid w:val="00DE6555"/>
    <w:rsid w:val="00DE7ACF"/>
    <w:rsid w:val="00DF0282"/>
    <w:rsid w:val="00DF063D"/>
    <w:rsid w:val="00DF0C12"/>
    <w:rsid w:val="00DF13CE"/>
    <w:rsid w:val="00DF1C92"/>
    <w:rsid w:val="00DF1E60"/>
    <w:rsid w:val="00DF1F85"/>
    <w:rsid w:val="00DF26EB"/>
    <w:rsid w:val="00DF27D0"/>
    <w:rsid w:val="00DF2844"/>
    <w:rsid w:val="00DF2E13"/>
    <w:rsid w:val="00DF361C"/>
    <w:rsid w:val="00DF3BC4"/>
    <w:rsid w:val="00DF3DD6"/>
    <w:rsid w:val="00DF53A2"/>
    <w:rsid w:val="00DF54DB"/>
    <w:rsid w:val="00E00136"/>
    <w:rsid w:val="00E0225E"/>
    <w:rsid w:val="00E0301E"/>
    <w:rsid w:val="00E03303"/>
    <w:rsid w:val="00E03966"/>
    <w:rsid w:val="00E03CC0"/>
    <w:rsid w:val="00E03F66"/>
    <w:rsid w:val="00E040B0"/>
    <w:rsid w:val="00E04D93"/>
    <w:rsid w:val="00E04DB3"/>
    <w:rsid w:val="00E05130"/>
    <w:rsid w:val="00E0581A"/>
    <w:rsid w:val="00E05925"/>
    <w:rsid w:val="00E05B0B"/>
    <w:rsid w:val="00E05DE4"/>
    <w:rsid w:val="00E06967"/>
    <w:rsid w:val="00E06A40"/>
    <w:rsid w:val="00E06A98"/>
    <w:rsid w:val="00E070E7"/>
    <w:rsid w:val="00E0735D"/>
    <w:rsid w:val="00E07E68"/>
    <w:rsid w:val="00E1047F"/>
    <w:rsid w:val="00E108A6"/>
    <w:rsid w:val="00E10A2D"/>
    <w:rsid w:val="00E10F00"/>
    <w:rsid w:val="00E10F85"/>
    <w:rsid w:val="00E111D6"/>
    <w:rsid w:val="00E115FD"/>
    <w:rsid w:val="00E1204C"/>
    <w:rsid w:val="00E129F4"/>
    <w:rsid w:val="00E12D5A"/>
    <w:rsid w:val="00E13189"/>
    <w:rsid w:val="00E1336F"/>
    <w:rsid w:val="00E13D3F"/>
    <w:rsid w:val="00E13EA6"/>
    <w:rsid w:val="00E1428B"/>
    <w:rsid w:val="00E14D5C"/>
    <w:rsid w:val="00E14FC5"/>
    <w:rsid w:val="00E15192"/>
    <w:rsid w:val="00E167D7"/>
    <w:rsid w:val="00E17A7D"/>
    <w:rsid w:val="00E17C62"/>
    <w:rsid w:val="00E20101"/>
    <w:rsid w:val="00E2065F"/>
    <w:rsid w:val="00E20E29"/>
    <w:rsid w:val="00E21241"/>
    <w:rsid w:val="00E213AD"/>
    <w:rsid w:val="00E216AB"/>
    <w:rsid w:val="00E218A3"/>
    <w:rsid w:val="00E21AF2"/>
    <w:rsid w:val="00E2256E"/>
    <w:rsid w:val="00E226FF"/>
    <w:rsid w:val="00E2272E"/>
    <w:rsid w:val="00E22940"/>
    <w:rsid w:val="00E22BD0"/>
    <w:rsid w:val="00E22FFC"/>
    <w:rsid w:val="00E2302D"/>
    <w:rsid w:val="00E238E6"/>
    <w:rsid w:val="00E239E2"/>
    <w:rsid w:val="00E243A7"/>
    <w:rsid w:val="00E243CD"/>
    <w:rsid w:val="00E248ED"/>
    <w:rsid w:val="00E24F5F"/>
    <w:rsid w:val="00E250C9"/>
    <w:rsid w:val="00E2587A"/>
    <w:rsid w:val="00E25CA7"/>
    <w:rsid w:val="00E25D1D"/>
    <w:rsid w:val="00E25D80"/>
    <w:rsid w:val="00E26350"/>
    <w:rsid w:val="00E267C9"/>
    <w:rsid w:val="00E2689F"/>
    <w:rsid w:val="00E26B8E"/>
    <w:rsid w:val="00E2700A"/>
    <w:rsid w:val="00E2740F"/>
    <w:rsid w:val="00E27A8D"/>
    <w:rsid w:val="00E27B74"/>
    <w:rsid w:val="00E27EFB"/>
    <w:rsid w:val="00E27F5D"/>
    <w:rsid w:val="00E27F78"/>
    <w:rsid w:val="00E3033B"/>
    <w:rsid w:val="00E3096E"/>
    <w:rsid w:val="00E3172B"/>
    <w:rsid w:val="00E318A0"/>
    <w:rsid w:val="00E31AF4"/>
    <w:rsid w:val="00E31B0F"/>
    <w:rsid w:val="00E3286F"/>
    <w:rsid w:val="00E32B2B"/>
    <w:rsid w:val="00E3357C"/>
    <w:rsid w:val="00E33A21"/>
    <w:rsid w:val="00E349E8"/>
    <w:rsid w:val="00E34AB7"/>
    <w:rsid w:val="00E34B4C"/>
    <w:rsid w:val="00E35D3C"/>
    <w:rsid w:val="00E3669A"/>
    <w:rsid w:val="00E3686D"/>
    <w:rsid w:val="00E3689A"/>
    <w:rsid w:val="00E368F7"/>
    <w:rsid w:val="00E371C9"/>
    <w:rsid w:val="00E37B48"/>
    <w:rsid w:val="00E40BAD"/>
    <w:rsid w:val="00E41114"/>
    <w:rsid w:val="00E416D9"/>
    <w:rsid w:val="00E41A4F"/>
    <w:rsid w:val="00E41A83"/>
    <w:rsid w:val="00E41D56"/>
    <w:rsid w:val="00E41FFD"/>
    <w:rsid w:val="00E4205C"/>
    <w:rsid w:val="00E42947"/>
    <w:rsid w:val="00E42BD4"/>
    <w:rsid w:val="00E4300F"/>
    <w:rsid w:val="00E43030"/>
    <w:rsid w:val="00E431E3"/>
    <w:rsid w:val="00E43CD7"/>
    <w:rsid w:val="00E44044"/>
    <w:rsid w:val="00E4411A"/>
    <w:rsid w:val="00E442A6"/>
    <w:rsid w:val="00E44C7F"/>
    <w:rsid w:val="00E45393"/>
    <w:rsid w:val="00E4553D"/>
    <w:rsid w:val="00E45660"/>
    <w:rsid w:val="00E45FCC"/>
    <w:rsid w:val="00E46A72"/>
    <w:rsid w:val="00E473AC"/>
    <w:rsid w:val="00E47500"/>
    <w:rsid w:val="00E50EA3"/>
    <w:rsid w:val="00E50FFD"/>
    <w:rsid w:val="00E51158"/>
    <w:rsid w:val="00E51737"/>
    <w:rsid w:val="00E51973"/>
    <w:rsid w:val="00E51C75"/>
    <w:rsid w:val="00E52C4F"/>
    <w:rsid w:val="00E53343"/>
    <w:rsid w:val="00E53681"/>
    <w:rsid w:val="00E53A64"/>
    <w:rsid w:val="00E53EC9"/>
    <w:rsid w:val="00E54D8F"/>
    <w:rsid w:val="00E55266"/>
    <w:rsid w:val="00E55850"/>
    <w:rsid w:val="00E55A9E"/>
    <w:rsid w:val="00E55C59"/>
    <w:rsid w:val="00E56443"/>
    <w:rsid w:val="00E56974"/>
    <w:rsid w:val="00E5704D"/>
    <w:rsid w:val="00E570DB"/>
    <w:rsid w:val="00E57390"/>
    <w:rsid w:val="00E57A03"/>
    <w:rsid w:val="00E57C55"/>
    <w:rsid w:val="00E60824"/>
    <w:rsid w:val="00E60EE0"/>
    <w:rsid w:val="00E60EFC"/>
    <w:rsid w:val="00E61443"/>
    <w:rsid w:val="00E61AA6"/>
    <w:rsid w:val="00E61C59"/>
    <w:rsid w:val="00E61FF5"/>
    <w:rsid w:val="00E6248E"/>
    <w:rsid w:val="00E62F0B"/>
    <w:rsid w:val="00E63D44"/>
    <w:rsid w:val="00E640CF"/>
    <w:rsid w:val="00E641DF"/>
    <w:rsid w:val="00E64596"/>
    <w:rsid w:val="00E64F4D"/>
    <w:rsid w:val="00E655C6"/>
    <w:rsid w:val="00E655FF"/>
    <w:rsid w:val="00E65A20"/>
    <w:rsid w:val="00E6619A"/>
    <w:rsid w:val="00E6679C"/>
    <w:rsid w:val="00E669B3"/>
    <w:rsid w:val="00E66DE4"/>
    <w:rsid w:val="00E66FD6"/>
    <w:rsid w:val="00E67958"/>
    <w:rsid w:val="00E67FD6"/>
    <w:rsid w:val="00E7036A"/>
    <w:rsid w:val="00E70473"/>
    <w:rsid w:val="00E705FA"/>
    <w:rsid w:val="00E70722"/>
    <w:rsid w:val="00E70792"/>
    <w:rsid w:val="00E71D58"/>
    <w:rsid w:val="00E72256"/>
    <w:rsid w:val="00E72401"/>
    <w:rsid w:val="00E727D6"/>
    <w:rsid w:val="00E73421"/>
    <w:rsid w:val="00E734F8"/>
    <w:rsid w:val="00E73674"/>
    <w:rsid w:val="00E739BA"/>
    <w:rsid w:val="00E74487"/>
    <w:rsid w:val="00E74539"/>
    <w:rsid w:val="00E74854"/>
    <w:rsid w:val="00E74969"/>
    <w:rsid w:val="00E750A0"/>
    <w:rsid w:val="00E7511B"/>
    <w:rsid w:val="00E756EE"/>
    <w:rsid w:val="00E75FCB"/>
    <w:rsid w:val="00E763B4"/>
    <w:rsid w:val="00E7645D"/>
    <w:rsid w:val="00E76B79"/>
    <w:rsid w:val="00E76D7C"/>
    <w:rsid w:val="00E77390"/>
    <w:rsid w:val="00E77BA8"/>
    <w:rsid w:val="00E80264"/>
    <w:rsid w:val="00E80B26"/>
    <w:rsid w:val="00E80B40"/>
    <w:rsid w:val="00E81559"/>
    <w:rsid w:val="00E818C7"/>
    <w:rsid w:val="00E81CC9"/>
    <w:rsid w:val="00E8232B"/>
    <w:rsid w:val="00E8291D"/>
    <w:rsid w:val="00E83462"/>
    <w:rsid w:val="00E8377A"/>
    <w:rsid w:val="00E83AAE"/>
    <w:rsid w:val="00E83F00"/>
    <w:rsid w:val="00E84242"/>
    <w:rsid w:val="00E8489F"/>
    <w:rsid w:val="00E850BB"/>
    <w:rsid w:val="00E857A7"/>
    <w:rsid w:val="00E85ACE"/>
    <w:rsid w:val="00E863C5"/>
    <w:rsid w:val="00E86BF5"/>
    <w:rsid w:val="00E86CA7"/>
    <w:rsid w:val="00E86D28"/>
    <w:rsid w:val="00E86DB5"/>
    <w:rsid w:val="00E86F8B"/>
    <w:rsid w:val="00E870A0"/>
    <w:rsid w:val="00E870AA"/>
    <w:rsid w:val="00E874F6"/>
    <w:rsid w:val="00E90157"/>
    <w:rsid w:val="00E9034A"/>
    <w:rsid w:val="00E9092B"/>
    <w:rsid w:val="00E90DC9"/>
    <w:rsid w:val="00E91AD0"/>
    <w:rsid w:val="00E91E5A"/>
    <w:rsid w:val="00E9243B"/>
    <w:rsid w:val="00E93479"/>
    <w:rsid w:val="00E934AE"/>
    <w:rsid w:val="00E95053"/>
    <w:rsid w:val="00E951FE"/>
    <w:rsid w:val="00E95281"/>
    <w:rsid w:val="00E952D9"/>
    <w:rsid w:val="00E95375"/>
    <w:rsid w:val="00E95F1B"/>
    <w:rsid w:val="00E96411"/>
    <w:rsid w:val="00E96726"/>
    <w:rsid w:val="00E96DD4"/>
    <w:rsid w:val="00E974CB"/>
    <w:rsid w:val="00E975B0"/>
    <w:rsid w:val="00E97766"/>
    <w:rsid w:val="00E97C63"/>
    <w:rsid w:val="00EA0996"/>
    <w:rsid w:val="00EA0C4A"/>
    <w:rsid w:val="00EA1926"/>
    <w:rsid w:val="00EA1E4C"/>
    <w:rsid w:val="00EA206A"/>
    <w:rsid w:val="00EA2256"/>
    <w:rsid w:val="00EA27A5"/>
    <w:rsid w:val="00EA2E1A"/>
    <w:rsid w:val="00EA3494"/>
    <w:rsid w:val="00EA3BC5"/>
    <w:rsid w:val="00EA42DF"/>
    <w:rsid w:val="00EA45BF"/>
    <w:rsid w:val="00EA49F0"/>
    <w:rsid w:val="00EA4BB3"/>
    <w:rsid w:val="00EA50E1"/>
    <w:rsid w:val="00EA56B0"/>
    <w:rsid w:val="00EA5A7A"/>
    <w:rsid w:val="00EA5E2E"/>
    <w:rsid w:val="00EA5F66"/>
    <w:rsid w:val="00EA6AC6"/>
    <w:rsid w:val="00EA6C3F"/>
    <w:rsid w:val="00EA78D9"/>
    <w:rsid w:val="00EA7BBD"/>
    <w:rsid w:val="00EA7DE9"/>
    <w:rsid w:val="00EB001B"/>
    <w:rsid w:val="00EB10D7"/>
    <w:rsid w:val="00EB120F"/>
    <w:rsid w:val="00EB1529"/>
    <w:rsid w:val="00EB217C"/>
    <w:rsid w:val="00EB2229"/>
    <w:rsid w:val="00EB24B7"/>
    <w:rsid w:val="00EB2D5B"/>
    <w:rsid w:val="00EB3338"/>
    <w:rsid w:val="00EB3549"/>
    <w:rsid w:val="00EB3EE1"/>
    <w:rsid w:val="00EB4055"/>
    <w:rsid w:val="00EB4257"/>
    <w:rsid w:val="00EB47AB"/>
    <w:rsid w:val="00EB47F6"/>
    <w:rsid w:val="00EB5C6D"/>
    <w:rsid w:val="00EB5CD9"/>
    <w:rsid w:val="00EB5D94"/>
    <w:rsid w:val="00EB61FF"/>
    <w:rsid w:val="00EB63D5"/>
    <w:rsid w:val="00EB6502"/>
    <w:rsid w:val="00EB6948"/>
    <w:rsid w:val="00EB6D0E"/>
    <w:rsid w:val="00EB7226"/>
    <w:rsid w:val="00EB79EC"/>
    <w:rsid w:val="00EB7D47"/>
    <w:rsid w:val="00EB7E6B"/>
    <w:rsid w:val="00EC00DB"/>
    <w:rsid w:val="00EC0272"/>
    <w:rsid w:val="00EC0D54"/>
    <w:rsid w:val="00EC1142"/>
    <w:rsid w:val="00EC1FED"/>
    <w:rsid w:val="00EC237F"/>
    <w:rsid w:val="00EC263E"/>
    <w:rsid w:val="00EC4B25"/>
    <w:rsid w:val="00EC4B7D"/>
    <w:rsid w:val="00EC55EE"/>
    <w:rsid w:val="00EC560E"/>
    <w:rsid w:val="00EC6510"/>
    <w:rsid w:val="00EC66B1"/>
    <w:rsid w:val="00EC6A24"/>
    <w:rsid w:val="00EC7138"/>
    <w:rsid w:val="00EC729E"/>
    <w:rsid w:val="00EC72B4"/>
    <w:rsid w:val="00EC7842"/>
    <w:rsid w:val="00EC7A86"/>
    <w:rsid w:val="00ED04DA"/>
    <w:rsid w:val="00ED094C"/>
    <w:rsid w:val="00ED1752"/>
    <w:rsid w:val="00ED1784"/>
    <w:rsid w:val="00ED17F0"/>
    <w:rsid w:val="00ED1832"/>
    <w:rsid w:val="00ED26A0"/>
    <w:rsid w:val="00ED34E9"/>
    <w:rsid w:val="00ED3660"/>
    <w:rsid w:val="00ED39CA"/>
    <w:rsid w:val="00ED4549"/>
    <w:rsid w:val="00ED546D"/>
    <w:rsid w:val="00ED57DF"/>
    <w:rsid w:val="00ED69E3"/>
    <w:rsid w:val="00ED70A0"/>
    <w:rsid w:val="00ED7232"/>
    <w:rsid w:val="00ED756B"/>
    <w:rsid w:val="00ED77C5"/>
    <w:rsid w:val="00ED7915"/>
    <w:rsid w:val="00ED7B6A"/>
    <w:rsid w:val="00EE0668"/>
    <w:rsid w:val="00EE0A5D"/>
    <w:rsid w:val="00EE0FD6"/>
    <w:rsid w:val="00EE10A1"/>
    <w:rsid w:val="00EE13D0"/>
    <w:rsid w:val="00EE1413"/>
    <w:rsid w:val="00EE1615"/>
    <w:rsid w:val="00EE16DA"/>
    <w:rsid w:val="00EE17F6"/>
    <w:rsid w:val="00EE287F"/>
    <w:rsid w:val="00EE293A"/>
    <w:rsid w:val="00EE2C03"/>
    <w:rsid w:val="00EE3205"/>
    <w:rsid w:val="00EE325C"/>
    <w:rsid w:val="00EE35F4"/>
    <w:rsid w:val="00EE361C"/>
    <w:rsid w:val="00EE3638"/>
    <w:rsid w:val="00EE45B0"/>
    <w:rsid w:val="00EE4D24"/>
    <w:rsid w:val="00EE6023"/>
    <w:rsid w:val="00EE649E"/>
    <w:rsid w:val="00EE6E66"/>
    <w:rsid w:val="00EE6FC2"/>
    <w:rsid w:val="00EE760A"/>
    <w:rsid w:val="00EE77EF"/>
    <w:rsid w:val="00EF0097"/>
    <w:rsid w:val="00EF09E6"/>
    <w:rsid w:val="00EF0C79"/>
    <w:rsid w:val="00EF1030"/>
    <w:rsid w:val="00EF1703"/>
    <w:rsid w:val="00EF1979"/>
    <w:rsid w:val="00EF1A05"/>
    <w:rsid w:val="00EF1BA9"/>
    <w:rsid w:val="00EF1F78"/>
    <w:rsid w:val="00EF2015"/>
    <w:rsid w:val="00EF2BF8"/>
    <w:rsid w:val="00EF3626"/>
    <w:rsid w:val="00EF3889"/>
    <w:rsid w:val="00EF3B7C"/>
    <w:rsid w:val="00EF4B5A"/>
    <w:rsid w:val="00EF5182"/>
    <w:rsid w:val="00EF527A"/>
    <w:rsid w:val="00EF6A57"/>
    <w:rsid w:val="00EF6D38"/>
    <w:rsid w:val="00EF6E27"/>
    <w:rsid w:val="00EF6E38"/>
    <w:rsid w:val="00EF7352"/>
    <w:rsid w:val="00EF7B2C"/>
    <w:rsid w:val="00F0046D"/>
    <w:rsid w:val="00F00F9E"/>
    <w:rsid w:val="00F01168"/>
    <w:rsid w:val="00F01842"/>
    <w:rsid w:val="00F01F5C"/>
    <w:rsid w:val="00F02012"/>
    <w:rsid w:val="00F02066"/>
    <w:rsid w:val="00F0287B"/>
    <w:rsid w:val="00F02A99"/>
    <w:rsid w:val="00F02AC7"/>
    <w:rsid w:val="00F02AF3"/>
    <w:rsid w:val="00F02E97"/>
    <w:rsid w:val="00F030D2"/>
    <w:rsid w:val="00F03A74"/>
    <w:rsid w:val="00F03BAA"/>
    <w:rsid w:val="00F03FF4"/>
    <w:rsid w:val="00F0471B"/>
    <w:rsid w:val="00F04AB4"/>
    <w:rsid w:val="00F04DD9"/>
    <w:rsid w:val="00F059FB"/>
    <w:rsid w:val="00F05A96"/>
    <w:rsid w:val="00F06102"/>
    <w:rsid w:val="00F065D3"/>
    <w:rsid w:val="00F0694C"/>
    <w:rsid w:val="00F06965"/>
    <w:rsid w:val="00F06A20"/>
    <w:rsid w:val="00F06D83"/>
    <w:rsid w:val="00F07341"/>
    <w:rsid w:val="00F077BD"/>
    <w:rsid w:val="00F077D1"/>
    <w:rsid w:val="00F100B4"/>
    <w:rsid w:val="00F10EA7"/>
    <w:rsid w:val="00F110FB"/>
    <w:rsid w:val="00F1113F"/>
    <w:rsid w:val="00F113F2"/>
    <w:rsid w:val="00F11765"/>
    <w:rsid w:val="00F118CA"/>
    <w:rsid w:val="00F119C3"/>
    <w:rsid w:val="00F1240A"/>
    <w:rsid w:val="00F13811"/>
    <w:rsid w:val="00F13A66"/>
    <w:rsid w:val="00F13E02"/>
    <w:rsid w:val="00F14147"/>
    <w:rsid w:val="00F1453D"/>
    <w:rsid w:val="00F14CEC"/>
    <w:rsid w:val="00F1515E"/>
    <w:rsid w:val="00F152D2"/>
    <w:rsid w:val="00F15521"/>
    <w:rsid w:val="00F15C1D"/>
    <w:rsid w:val="00F16C9B"/>
    <w:rsid w:val="00F16CDE"/>
    <w:rsid w:val="00F17267"/>
    <w:rsid w:val="00F17A08"/>
    <w:rsid w:val="00F17D52"/>
    <w:rsid w:val="00F2042D"/>
    <w:rsid w:val="00F20DD3"/>
    <w:rsid w:val="00F2103D"/>
    <w:rsid w:val="00F21092"/>
    <w:rsid w:val="00F212CA"/>
    <w:rsid w:val="00F217FB"/>
    <w:rsid w:val="00F21DC0"/>
    <w:rsid w:val="00F21DF1"/>
    <w:rsid w:val="00F21E48"/>
    <w:rsid w:val="00F21F17"/>
    <w:rsid w:val="00F2200E"/>
    <w:rsid w:val="00F22144"/>
    <w:rsid w:val="00F22443"/>
    <w:rsid w:val="00F2244D"/>
    <w:rsid w:val="00F227BE"/>
    <w:rsid w:val="00F228CF"/>
    <w:rsid w:val="00F22F0B"/>
    <w:rsid w:val="00F232FD"/>
    <w:rsid w:val="00F235A8"/>
    <w:rsid w:val="00F23770"/>
    <w:rsid w:val="00F23AC4"/>
    <w:rsid w:val="00F24120"/>
    <w:rsid w:val="00F24C45"/>
    <w:rsid w:val="00F2542D"/>
    <w:rsid w:val="00F2596E"/>
    <w:rsid w:val="00F25D2A"/>
    <w:rsid w:val="00F25EEB"/>
    <w:rsid w:val="00F2602C"/>
    <w:rsid w:val="00F2662C"/>
    <w:rsid w:val="00F26B7A"/>
    <w:rsid w:val="00F26C4B"/>
    <w:rsid w:val="00F27447"/>
    <w:rsid w:val="00F274B2"/>
    <w:rsid w:val="00F277B1"/>
    <w:rsid w:val="00F279CB"/>
    <w:rsid w:val="00F27C02"/>
    <w:rsid w:val="00F3152A"/>
    <w:rsid w:val="00F31614"/>
    <w:rsid w:val="00F31654"/>
    <w:rsid w:val="00F316B7"/>
    <w:rsid w:val="00F316CF"/>
    <w:rsid w:val="00F317EA"/>
    <w:rsid w:val="00F31824"/>
    <w:rsid w:val="00F318D7"/>
    <w:rsid w:val="00F31EBC"/>
    <w:rsid w:val="00F31F57"/>
    <w:rsid w:val="00F32179"/>
    <w:rsid w:val="00F3217D"/>
    <w:rsid w:val="00F326E9"/>
    <w:rsid w:val="00F3313A"/>
    <w:rsid w:val="00F336F2"/>
    <w:rsid w:val="00F33B52"/>
    <w:rsid w:val="00F34024"/>
    <w:rsid w:val="00F342BA"/>
    <w:rsid w:val="00F34507"/>
    <w:rsid w:val="00F34788"/>
    <w:rsid w:val="00F348AC"/>
    <w:rsid w:val="00F348F9"/>
    <w:rsid w:val="00F34909"/>
    <w:rsid w:val="00F34A49"/>
    <w:rsid w:val="00F34B4F"/>
    <w:rsid w:val="00F34ED4"/>
    <w:rsid w:val="00F350B6"/>
    <w:rsid w:val="00F35133"/>
    <w:rsid w:val="00F3535D"/>
    <w:rsid w:val="00F35D1C"/>
    <w:rsid w:val="00F35E89"/>
    <w:rsid w:val="00F3613A"/>
    <w:rsid w:val="00F362E7"/>
    <w:rsid w:val="00F36870"/>
    <w:rsid w:val="00F36C9B"/>
    <w:rsid w:val="00F36D78"/>
    <w:rsid w:val="00F36E25"/>
    <w:rsid w:val="00F36FAB"/>
    <w:rsid w:val="00F37989"/>
    <w:rsid w:val="00F379B0"/>
    <w:rsid w:val="00F37A06"/>
    <w:rsid w:val="00F40AF8"/>
    <w:rsid w:val="00F40D40"/>
    <w:rsid w:val="00F40DA8"/>
    <w:rsid w:val="00F40FC2"/>
    <w:rsid w:val="00F414F4"/>
    <w:rsid w:val="00F41926"/>
    <w:rsid w:val="00F4199A"/>
    <w:rsid w:val="00F41E06"/>
    <w:rsid w:val="00F425AC"/>
    <w:rsid w:val="00F42DAC"/>
    <w:rsid w:val="00F4355D"/>
    <w:rsid w:val="00F43929"/>
    <w:rsid w:val="00F43FA9"/>
    <w:rsid w:val="00F45203"/>
    <w:rsid w:val="00F45448"/>
    <w:rsid w:val="00F45F23"/>
    <w:rsid w:val="00F47064"/>
    <w:rsid w:val="00F47C2B"/>
    <w:rsid w:val="00F47DEF"/>
    <w:rsid w:val="00F47FFE"/>
    <w:rsid w:val="00F50A60"/>
    <w:rsid w:val="00F50AF5"/>
    <w:rsid w:val="00F50E31"/>
    <w:rsid w:val="00F51672"/>
    <w:rsid w:val="00F517BB"/>
    <w:rsid w:val="00F52754"/>
    <w:rsid w:val="00F52778"/>
    <w:rsid w:val="00F52C84"/>
    <w:rsid w:val="00F53374"/>
    <w:rsid w:val="00F53682"/>
    <w:rsid w:val="00F53B4E"/>
    <w:rsid w:val="00F53DD3"/>
    <w:rsid w:val="00F5408B"/>
    <w:rsid w:val="00F542B3"/>
    <w:rsid w:val="00F54F43"/>
    <w:rsid w:val="00F551E3"/>
    <w:rsid w:val="00F55246"/>
    <w:rsid w:val="00F55897"/>
    <w:rsid w:val="00F55B67"/>
    <w:rsid w:val="00F5614E"/>
    <w:rsid w:val="00F56150"/>
    <w:rsid w:val="00F563BA"/>
    <w:rsid w:val="00F56867"/>
    <w:rsid w:val="00F56E50"/>
    <w:rsid w:val="00F5707E"/>
    <w:rsid w:val="00F572FD"/>
    <w:rsid w:val="00F57E4E"/>
    <w:rsid w:val="00F6072A"/>
    <w:rsid w:val="00F60854"/>
    <w:rsid w:val="00F610C0"/>
    <w:rsid w:val="00F6113C"/>
    <w:rsid w:val="00F616A3"/>
    <w:rsid w:val="00F6280F"/>
    <w:rsid w:val="00F62C36"/>
    <w:rsid w:val="00F637FA"/>
    <w:rsid w:val="00F63E81"/>
    <w:rsid w:val="00F64008"/>
    <w:rsid w:val="00F64139"/>
    <w:rsid w:val="00F644A6"/>
    <w:rsid w:val="00F64709"/>
    <w:rsid w:val="00F64764"/>
    <w:rsid w:val="00F6530F"/>
    <w:rsid w:val="00F66075"/>
    <w:rsid w:val="00F66200"/>
    <w:rsid w:val="00F66C8D"/>
    <w:rsid w:val="00F67095"/>
    <w:rsid w:val="00F70B99"/>
    <w:rsid w:val="00F71F4A"/>
    <w:rsid w:val="00F7212B"/>
    <w:rsid w:val="00F724CC"/>
    <w:rsid w:val="00F72A04"/>
    <w:rsid w:val="00F72C1B"/>
    <w:rsid w:val="00F72E4B"/>
    <w:rsid w:val="00F73ACC"/>
    <w:rsid w:val="00F741A7"/>
    <w:rsid w:val="00F74FCE"/>
    <w:rsid w:val="00F750BB"/>
    <w:rsid w:val="00F759F5"/>
    <w:rsid w:val="00F75B2D"/>
    <w:rsid w:val="00F75FA1"/>
    <w:rsid w:val="00F76712"/>
    <w:rsid w:val="00F76DD2"/>
    <w:rsid w:val="00F773D5"/>
    <w:rsid w:val="00F77BA1"/>
    <w:rsid w:val="00F80637"/>
    <w:rsid w:val="00F809BD"/>
    <w:rsid w:val="00F80A41"/>
    <w:rsid w:val="00F80B5B"/>
    <w:rsid w:val="00F81AF3"/>
    <w:rsid w:val="00F81CDA"/>
    <w:rsid w:val="00F81ED2"/>
    <w:rsid w:val="00F82864"/>
    <w:rsid w:val="00F8333E"/>
    <w:rsid w:val="00F83689"/>
    <w:rsid w:val="00F84380"/>
    <w:rsid w:val="00F843DA"/>
    <w:rsid w:val="00F8458E"/>
    <w:rsid w:val="00F84717"/>
    <w:rsid w:val="00F8487F"/>
    <w:rsid w:val="00F84E7C"/>
    <w:rsid w:val="00F85013"/>
    <w:rsid w:val="00F85389"/>
    <w:rsid w:val="00F8554C"/>
    <w:rsid w:val="00F856A4"/>
    <w:rsid w:val="00F85814"/>
    <w:rsid w:val="00F860FE"/>
    <w:rsid w:val="00F86495"/>
    <w:rsid w:val="00F868AB"/>
    <w:rsid w:val="00F86B51"/>
    <w:rsid w:val="00F87129"/>
    <w:rsid w:val="00F872E8"/>
    <w:rsid w:val="00F90599"/>
    <w:rsid w:val="00F908C4"/>
    <w:rsid w:val="00F90B79"/>
    <w:rsid w:val="00F91465"/>
    <w:rsid w:val="00F91735"/>
    <w:rsid w:val="00F91D0E"/>
    <w:rsid w:val="00F91D20"/>
    <w:rsid w:val="00F927EA"/>
    <w:rsid w:val="00F9312B"/>
    <w:rsid w:val="00F93143"/>
    <w:rsid w:val="00F94283"/>
    <w:rsid w:val="00F949AA"/>
    <w:rsid w:val="00F94CDD"/>
    <w:rsid w:val="00F94E2E"/>
    <w:rsid w:val="00F95188"/>
    <w:rsid w:val="00F95887"/>
    <w:rsid w:val="00F96B61"/>
    <w:rsid w:val="00F97274"/>
    <w:rsid w:val="00F972FC"/>
    <w:rsid w:val="00F97622"/>
    <w:rsid w:val="00F97659"/>
    <w:rsid w:val="00FA0960"/>
    <w:rsid w:val="00FA1533"/>
    <w:rsid w:val="00FA17A1"/>
    <w:rsid w:val="00FA1802"/>
    <w:rsid w:val="00FA1B08"/>
    <w:rsid w:val="00FA1EA7"/>
    <w:rsid w:val="00FA2074"/>
    <w:rsid w:val="00FA2485"/>
    <w:rsid w:val="00FA28DE"/>
    <w:rsid w:val="00FA2F1C"/>
    <w:rsid w:val="00FA427C"/>
    <w:rsid w:val="00FA45E3"/>
    <w:rsid w:val="00FA49AE"/>
    <w:rsid w:val="00FA53BD"/>
    <w:rsid w:val="00FA546F"/>
    <w:rsid w:val="00FA561D"/>
    <w:rsid w:val="00FA573D"/>
    <w:rsid w:val="00FA58E0"/>
    <w:rsid w:val="00FA65D0"/>
    <w:rsid w:val="00FA66D7"/>
    <w:rsid w:val="00FA6901"/>
    <w:rsid w:val="00FA6C3E"/>
    <w:rsid w:val="00FA71B0"/>
    <w:rsid w:val="00FA7CF7"/>
    <w:rsid w:val="00FB0230"/>
    <w:rsid w:val="00FB0425"/>
    <w:rsid w:val="00FB0A67"/>
    <w:rsid w:val="00FB0CEC"/>
    <w:rsid w:val="00FB12F7"/>
    <w:rsid w:val="00FB12F8"/>
    <w:rsid w:val="00FB1487"/>
    <w:rsid w:val="00FB189E"/>
    <w:rsid w:val="00FB1A0C"/>
    <w:rsid w:val="00FB1FAF"/>
    <w:rsid w:val="00FB27B8"/>
    <w:rsid w:val="00FB285C"/>
    <w:rsid w:val="00FB2C6A"/>
    <w:rsid w:val="00FB2EC8"/>
    <w:rsid w:val="00FB305E"/>
    <w:rsid w:val="00FB3206"/>
    <w:rsid w:val="00FB3444"/>
    <w:rsid w:val="00FB36B8"/>
    <w:rsid w:val="00FB3922"/>
    <w:rsid w:val="00FB3BE7"/>
    <w:rsid w:val="00FB4778"/>
    <w:rsid w:val="00FB4820"/>
    <w:rsid w:val="00FB487F"/>
    <w:rsid w:val="00FB496B"/>
    <w:rsid w:val="00FB4F8D"/>
    <w:rsid w:val="00FB58DA"/>
    <w:rsid w:val="00FB5968"/>
    <w:rsid w:val="00FB6837"/>
    <w:rsid w:val="00FB702F"/>
    <w:rsid w:val="00FC008A"/>
    <w:rsid w:val="00FC0692"/>
    <w:rsid w:val="00FC08CE"/>
    <w:rsid w:val="00FC097C"/>
    <w:rsid w:val="00FC0B3E"/>
    <w:rsid w:val="00FC14AB"/>
    <w:rsid w:val="00FC15CD"/>
    <w:rsid w:val="00FC224A"/>
    <w:rsid w:val="00FC2454"/>
    <w:rsid w:val="00FC2B65"/>
    <w:rsid w:val="00FC2DE8"/>
    <w:rsid w:val="00FC2EDB"/>
    <w:rsid w:val="00FC307C"/>
    <w:rsid w:val="00FC36F8"/>
    <w:rsid w:val="00FC3C19"/>
    <w:rsid w:val="00FC3F82"/>
    <w:rsid w:val="00FC4293"/>
    <w:rsid w:val="00FC47C2"/>
    <w:rsid w:val="00FC4BAB"/>
    <w:rsid w:val="00FC5421"/>
    <w:rsid w:val="00FC5660"/>
    <w:rsid w:val="00FC5AEC"/>
    <w:rsid w:val="00FC5EBE"/>
    <w:rsid w:val="00FC69AD"/>
    <w:rsid w:val="00FC6C79"/>
    <w:rsid w:val="00FC6E25"/>
    <w:rsid w:val="00FC6E5A"/>
    <w:rsid w:val="00FC6EB5"/>
    <w:rsid w:val="00FC745B"/>
    <w:rsid w:val="00FC7C75"/>
    <w:rsid w:val="00FC7CAA"/>
    <w:rsid w:val="00FC7F83"/>
    <w:rsid w:val="00FD0F7C"/>
    <w:rsid w:val="00FD11F4"/>
    <w:rsid w:val="00FD1350"/>
    <w:rsid w:val="00FD1438"/>
    <w:rsid w:val="00FD248C"/>
    <w:rsid w:val="00FD2862"/>
    <w:rsid w:val="00FD2C56"/>
    <w:rsid w:val="00FD2D8E"/>
    <w:rsid w:val="00FD3215"/>
    <w:rsid w:val="00FD34C2"/>
    <w:rsid w:val="00FD417A"/>
    <w:rsid w:val="00FD426E"/>
    <w:rsid w:val="00FD480F"/>
    <w:rsid w:val="00FD50AE"/>
    <w:rsid w:val="00FD529E"/>
    <w:rsid w:val="00FD53BF"/>
    <w:rsid w:val="00FD5B1A"/>
    <w:rsid w:val="00FD5C1C"/>
    <w:rsid w:val="00FD617C"/>
    <w:rsid w:val="00FD675C"/>
    <w:rsid w:val="00FD6AC5"/>
    <w:rsid w:val="00FD6BE3"/>
    <w:rsid w:val="00FD6C42"/>
    <w:rsid w:val="00FD736B"/>
    <w:rsid w:val="00FD747E"/>
    <w:rsid w:val="00FD74B5"/>
    <w:rsid w:val="00FD78D3"/>
    <w:rsid w:val="00FD7B8B"/>
    <w:rsid w:val="00FE03F4"/>
    <w:rsid w:val="00FE052D"/>
    <w:rsid w:val="00FE0715"/>
    <w:rsid w:val="00FE07A3"/>
    <w:rsid w:val="00FE07B0"/>
    <w:rsid w:val="00FE0880"/>
    <w:rsid w:val="00FE0E6E"/>
    <w:rsid w:val="00FE0F25"/>
    <w:rsid w:val="00FE14DC"/>
    <w:rsid w:val="00FE1837"/>
    <w:rsid w:val="00FE187D"/>
    <w:rsid w:val="00FE21C0"/>
    <w:rsid w:val="00FE2523"/>
    <w:rsid w:val="00FE2572"/>
    <w:rsid w:val="00FE25E5"/>
    <w:rsid w:val="00FE26BA"/>
    <w:rsid w:val="00FE2A4B"/>
    <w:rsid w:val="00FE300D"/>
    <w:rsid w:val="00FE3594"/>
    <w:rsid w:val="00FE39FC"/>
    <w:rsid w:val="00FE4187"/>
    <w:rsid w:val="00FE43BE"/>
    <w:rsid w:val="00FE4469"/>
    <w:rsid w:val="00FE463C"/>
    <w:rsid w:val="00FE5000"/>
    <w:rsid w:val="00FE5F5E"/>
    <w:rsid w:val="00FE617E"/>
    <w:rsid w:val="00FE6401"/>
    <w:rsid w:val="00FE642D"/>
    <w:rsid w:val="00FE6814"/>
    <w:rsid w:val="00FE6A8A"/>
    <w:rsid w:val="00FE6E0B"/>
    <w:rsid w:val="00FE6E37"/>
    <w:rsid w:val="00FE7482"/>
    <w:rsid w:val="00FE77B9"/>
    <w:rsid w:val="00FE7B40"/>
    <w:rsid w:val="00FF02E8"/>
    <w:rsid w:val="00FF09CA"/>
    <w:rsid w:val="00FF09D9"/>
    <w:rsid w:val="00FF0AD2"/>
    <w:rsid w:val="00FF13AA"/>
    <w:rsid w:val="00FF1DAA"/>
    <w:rsid w:val="00FF203A"/>
    <w:rsid w:val="00FF2226"/>
    <w:rsid w:val="00FF227B"/>
    <w:rsid w:val="00FF22D1"/>
    <w:rsid w:val="00FF276F"/>
    <w:rsid w:val="00FF2FCA"/>
    <w:rsid w:val="00FF2FF9"/>
    <w:rsid w:val="00FF37C0"/>
    <w:rsid w:val="00FF4400"/>
    <w:rsid w:val="00FF4592"/>
    <w:rsid w:val="00FF4DEF"/>
    <w:rsid w:val="00FF4E81"/>
    <w:rsid w:val="00FF4F48"/>
    <w:rsid w:val="00FF4FFD"/>
    <w:rsid w:val="00FF5135"/>
    <w:rsid w:val="00FF5187"/>
    <w:rsid w:val="00FF585F"/>
    <w:rsid w:val="00FF64BC"/>
    <w:rsid w:val="00FF664C"/>
    <w:rsid w:val="00FF68AB"/>
    <w:rsid w:val="00FF70F4"/>
    <w:rsid w:val="00FF7D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418EFA"/>
  <w15:chartTrackingRefBased/>
  <w15:docId w15:val="{37687AF9-EA3A-4965-AF67-E1F308F6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kern w:val="2"/>
        <w:sz w:val="16"/>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8B3"/>
    <w:pPr>
      <w:spacing w:line="240" w:lineRule="auto"/>
      <w:jc w:val="both"/>
    </w:pPr>
    <w:rPr>
      <w:sz w:val="14"/>
    </w:rPr>
  </w:style>
  <w:style w:type="paragraph" w:styleId="Ttulo1">
    <w:name w:val="heading 1"/>
    <w:basedOn w:val="Normal"/>
    <w:next w:val="Normal"/>
    <w:link w:val="Ttulo1Car"/>
    <w:autoRedefine/>
    <w:uiPriority w:val="9"/>
    <w:qFormat/>
    <w:rsid w:val="00AF5C0A"/>
    <w:pPr>
      <w:keepNext/>
      <w:keepLines/>
      <w:spacing w:after="0"/>
      <w:jc w:val="center"/>
      <w:outlineLvl w:val="0"/>
    </w:pPr>
    <w:rPr>
      <w:rFonts w:eastAsiaTheme="majorEastAsia" w:cstheme="majorBidi"/>
      <w:b/>
      <w:color w:val="8A2035"/>
      <w:sz w:val="28"/>
      <w:szCs w:val="40"/>
    </w:rPr>
  </w:style>
  <w:style w:type="paragraph" w:styleId="Ttulo2">
    <w:name w:val="heading 2"/>
    <w:basedOn w:val="Normal"/>
    <w:next w:val="Normal"/>
    <w:link w:val="Ttulo2Car"/>
    <w:uiPriority w:val="9"/>
    <w:unhideWhenUsed/>
    <w:qFormat/>
    <w:rsid w:val="008F5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F59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59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59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59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59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59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59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5C0A"/>
    <w:rPr>
      <w:rFonts w:eastAsiaTheme="majorEastAsia" w:cstheme="majorBidi"/>
      <w:b/>
      <w:color w:val="8A2035"/>
      <w:sz w:val="28"/>
      <w:szCs w:val="40"/>
    </w:rPr>
  </w:style>
  <w:style w:type="character" w:customStyle="1" w:styleId="Ttulo2Car">
    <w:name w:val="Título 2 Car"/>
    <w:basedOn w:val="Fuentedeprrafopredeter"/>
    <w:link w:val="Ttulo2"/>
    <w:uiPriority w:val="9"/>
    <w:rsid w:val="008F59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F59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59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59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59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59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59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59B0"/>
    <w:rPr>
      <w:rFonts w:eastAsiaTheme="majorEastAsia" w:cstheme="majorBidi"/>
      <w:color w:val="272727" w:themeColor="text1" w:themeTint="D8"/>
    </w:rPr>
  </w:style>
  <w:style w:type="paragraph" w:styleId="Ttulo">
    <w:name w:val="Title"/>
    <w:basedOn w:val="Normal"/>
    <w:next w:val="Normal"/>
    <w:link w:val="TtuloCar"/>
    <w:autoRedefine/>
    <w:uiPriority w:val="10"/>
    <w:qFormat/>
    <w:rsid w:val="00F077BD"/>
    <w:pPr>
      <w:spacing w:after="80"/>
      <w:contextualSpacing/>
      <w:jc w:val="center"/>
    </w:pPr>
    <w:rPr>
      <w:rFonts w:eastAsiaTheme="majorEastAsia" w:cstheme="majorBidi"/>
      <w:b/>
      <w:bCs/>
      <w:spacing w:val="-10"/>
      <w:kern w:val="28"/>
      <w:sz w:val="36"/>
      <w:szCs w:val="44"/>
    </w:rPr>
  </w:style>
  <w:style w:type="character" w:customStyle="1" w:styleId="TtuloCar">
    <w:name w:val="Título Car"/>
    <w:basedOn w:val="Fuentedeprrafopredeter"/>
    <w:link w:val="Ttulo"/>
    <w:uiPriority w:val="10"/>
    <w:rsid w:val="00F077BD"/>
    <w:rPr>
      <w:rFonts w:ascii="Montserrat" w:eastAsiaTheme="majorEastAsia" w:hAnsi="Montserrat" w:cstheme="majorBidi"/>
      <w:b/>
      <w:bCs/>
      <w:spacing w:val="-10"/>
      <w:kern w:val="28"/>
      <w:sz w:val="36"/>
      <w:szCs w:val="44"/>
    </w:rPr>
  </w:style>
  <w:style w:type="paragraph" w:styleId="Subttulo">
    <w:name w:val="Subtitle"/>
    <w:basedOn w:val="Normal"/>
    <w:next w:val="Normal"/>
    <w:link w:val="SubttuloCar"/>
    <w:uiPriority w:val="11"/>
    <w:qFormat/>
    <w:rsid w:val="008F59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59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59B0"/>
    <w:pPr>
      <w:spacing w:before="160"/>
      <w:jc w:val="center"/>
    </w:pPr>
    <w:rPr>
      <w:i/>
      <w:iCs/>
      <w:color w:val="404040" w:themeColor="text1" w:themeTint="BF"/>
    </w:rPr>
  </w:style>
  <w:style w:type="character" w:customStyle="1" w:styleId="CitaCar">
    <w:name w:val="Cita Car"/>
    <w:basedOn w:val="Fuentedeprrafopredeter"/>
    <w:link w:val="Cita"/>
    <w:uiPriority w:val="29"/>
    <w:rsid w:val="008F59B0"/>
    <w:rPr>
      <w:i/>
      <w:iCs/>
      <w:color w:val="404040" w:themeColor="text1" w:themeTint="BF"/>
    </w:rPr>
  </w:style>
  <w:style w:type="paragraph" w:styleId="Prrafodelista">
    <w:name w:val="List Paragraph"/>
    <w:basedOn w:val="Normal"/>
    <w:uiPriority w:val="34"/>
    <w:qFormat/>
    <w:rsid w:val="008F59B0"/>
    <w:pPr>
      <w:ind w:left="720"/>
      <w:contextualSpacing/>
    </w:pPr>
  </w:style>
  <w:style w:type="character" w:styleId="nfasisintenso">
    <w:name w:val="Intense Emphasis"/>
    <w:basedOn w:val="Fuentedeprrafopredeter"/>
    <w:uiPriority w:val="21"/>
    <w:qFormat/>
    <w:rsid w:val="008F59B0"/>
    <w:rPr>
      <w:i/>
      <w:iCs/>
      <w:color w:val="0F4761" w:themeColor="accent1" w:themeShade="BF"/>
    </w:rPr>
  </w:style>
  <w:style w:type="paragraph" w:styleId="Citadestacada">
    <w:name w:val="Intense Quote"/>
    <w:basedOn w:val="Normal"/>
    <w:next w:val="Normal"/>
    <w:link w:val="CitadestacadaCar"/>
    <w:uiPriority w:val="30"/>
    <w:qFormat/>
    <w:rsid w:val="008F5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59B0"/>
    <w:rPr>
      <w:i/>
      <w:iCs/>
      <w:color w:val="0F4761" w:themeColor="accent1" w:themeShade="BF"/>
    </w:rPr>
  </w:style>
  <w:style w:type="character" w:styleId="Referenciaintensa">
    <w:name w:val="Intense Reference"/>
    <w:basedOn w:val="Fuentedeprrafopredeter"/>
    <w:uiPriority w:val="32"/>
    <w:qFormat/>
    <w:rsid w:val="008F59B0"/>
    <w:rPr>
      <w:b/>
      <w:bCs/>
      <w:smallCaps/>
      <w:color w:val="0F4761" w:themeColor="accent1" w:themeShade="BF"/>
      <w:spacing w:val="5"/>
    </w:rPr>
  </w:style>
  <w:style w:type="table" w:styleId="Tablaconcuadrcula">
    <w:name w:val="Table Grid"/>
    <w:basedOn w:val="Tablanormal"/>
    <w:uiPriority w:val="39"/>
    <w:rsid w:val="008F5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D2362"/>
    <w:pPr>
      <w:tabs>
        <w:tab w:val="center" w:pos="4419"/>
        <w:tab w:val="right" w:pos="8838"/>
      </w:tabs>
      <w:spacing w:after="0"/>
    </w:pPr>
  </w:style>
  <w:style w:type="character" w:customStyle="1" w:styleId="EncabezadoCar">
    <w:name w:val="Encabezado Car"/>
    <w:basedOn w:val="Fuentedeprrafopredeter"/>
    <w:link w:val="Encabezado"/>
    <w:uiPriority w:val="99"/>
    <w:rsid w:val="001D2362"/>
  </w:style>
  <w:style w:type="paragraph" w:styleId="Piedepgina">
    <w:name w:val="footer"/>
    <w:basedOn w:val="Normal"/>
    <w:link w:val="PiedepginaCar"/>
    <w:uiPriority w:val="99"/>
    <w:unhideWhenUsed/>
    <w:rsid w:val="001D2362"/>
    <w:pPr>
      <w:tabs>
        <w:tab w:val="center" w:pos="4419"/>
        <w:tab w:val="right" w:pos="8838"/>
      </w:tabs>
      <w:spacing w:after="0"/>
    </w:pPr>
  </w:style>
  <w:style w:type="character" w:customStyle="1" w:styleId="PiedepginaCar">
    <w:name w:val="Pie de página Car"/>
    <w:basedOn w:val="Fuentedeprrafopredeter"/>
    <w:link w:val="Piedepgina"/>
    <w:uiPriority w:val="99"/>
    <w:rsid w:val="001D2362"/>
  </w:style>
  <w:style w:type="character" w:styleId="Hipervnculo">
    <w:name w:val="Hyperlink"/>
    <w:basedOn w:val="Fuentedeprrafopredeter"/>
    <w:uiPriority w:val="99"/>
    <w:unhideWhenUsed/>
    <w:rsid w:val="003411BD"/>
    <w:rPr>
      <w:color w:val="467886" w:themeColor="hyperlink"/>
      <w:u w:val="single"/>
    </w:rPr>
  </w:style>
  <w:style w:type="character" w:styleId="Mencinsinresolver">
    <w:name w:val="Unresolved Mention"/>
    <w:basedOn w:val="Fuentedeprrafopredeter"/>
    <w:uiPriority w:val="99"/>
    <w:semiHidden/>
    <w:unhideWhenUsed/>
    <w:rsid w:val="003411BD"/>
    <w:rPr>
      <w:color w:val="605E5C"/>
      <w:shd w:val="clear" w:color="auto" w:fill="E1DFDD"/>
    </w:rPr>
  </w:style>
  <w:style w:type="character" w:styleId="Hipervnculovisitado">
    <w:name w:val="FollowedHyperlink"/>
    <w:basedOn w:val="Fuentedeprrafopredeter"/>
    <w:uiPriority w:val="99"/>
    <w:semiHidden/>
    <w:unhideWhenUsed/>
    <w:rsid w:val="00422290"/>
    <w:rPr>
      <w:color w:val="96607D" w:themeColor="followedHyperlink"/>
      <w:u w:val="single"/>
    </w:rPr>
  </w:style>
  <w:style w:type="character" w:styleId="Nmerodepgina">
    <w:name w:val="page number"/>
    <w:basedOn w:val="Fuentedeprrafopredeter"/>
    <w:uiPriority w:val="99"/>
    <w:unhideWhenUsed/>
    <w:rsid w:val="00F73ACC"/>
  </w:style>
  <w:style w:type="numbering" w:customStyle="1" w:styleId="Listaactual1">
    <w:name w:val="Lista actual1"/>
    <w:uiPriority w:val="99"/>
    <w:rsid w:val="008A5336"/>
    <w:pPr>
      <w:numPr>
        <w:numId w:val="4"/>
      </w:numPr>
    </w:pPr>
  </w:style>
  <w:style w:type="paragraph" w:styleId="NormalWeb">
    <w:name w:val="Normal (Web)"/>
    <w:basedOn w:val="Normal"/>
    <w:uiPriority w:val="99"/>
    <w:unhideWhenUsed/>
    <w:rsid w:val="00C75AEE"/>
    <w:pPr>
      <w:spacing w:before="100" w:beforeAutospacing="1" w:after="100" w:afterAutospacing="1"/>
    </w:pPr>
    <w:rPr>
      <w:rFonts w:ascii="Times New Roman" w:eastAsia="Times New Roman" w:hAnsi="Times New Roman" w:cs="Times New Roman"/>
      <w:kern w:val="0"/>
      <w:sz w:val="24"/>
      <w:szCs w:val="24"/>
      <w:lang w:eastAsia="es-MX"/>
      <w14:ligatures w14:val="none"/>
    </w:rPr>
  </w:style>
  <w:style w:type="character" w:styleId="Fuerte">
    <w:name w:val="Strong"/>
    <w:basedOn w:val="Fuentedeprrafopredeter"/>
    <w:uiPriority w:val="22"/>
    <w:qFormat/>
    <w:rsid w:val="00C75AEE"/>
    <w:rPr>
      <w:b/>
      <w:bCs/>
    </w:rPr>
  </w:style>
  <w:style w:type="character" w:styleId="nfasis">
    <w:name w:val="Emphasis"/>
    <w:basedOn w:val="Fuentedeprrafopredeter"/>
    <w:uiPriority w:val="20"/>
    <w:qFormat/>
    <w:rsid w:val="00DC3036"/>
    <w:rPr>
      <w:i/>
      <w:iCs/>
    </w:rPr>
  </w:style>
  <w:style w:type="numbering" w:customStyle="1" w:styleId="Listaactual2">
    <w:name w:val="Lista actual2"/>
    <w:uiPriority w:val="99"/>
    <w:rsid w:val="00F3535D"/>
    <w:pPr>
      <w:numPr>
        <w:numId w:val="6"/>
      </w:numPr>
    </w:pPr>
  </w:style>
  <w:style w:type="table" w:styleId="Tablaconcuadrcula1clara">
    <w:name w:val="Grid Table 1 Light"/>
    <w:basedOn w:val="Tablanormal"/>
    <w:uiPriority w:val="46"/>
    <w:rsid w:val="00EB24B7"/>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tuloTDC">
    <w:name w:val="TOC Heading"/>
    <w:basedOn w:val="Ttulo1"/>
    <w:next w:val="Normal"/>
    <w:uiPriority w:val="39"/>
    <w:unhideWhenUsed/>
    <w:qFormat/>
    <w:rsid w:val="00990636"/>
    <w:pPr>
      <w:spacing w:before="240"/>
      <w:outlineLvl w:val="9"/>
    </w:pPr>
    <w:rPr>
      <w:kern w:val="0"/>
      <w:szCs w:val="32"/>
      <w:lang w:eastAsia="es-MX"/>
      <w14:ligatures w14:val="none"/>
    </w:rPr>
  </w:style>
  <w:style w:type="paragraph" w:styleId="TDC2">
    <w:name w:val="toc 2"/>
    <w:basedOn w:val="Normal"/>
    <w:next w:val="Normal"/>
    <w:autoRedefine/>
    <w:uiPriority w:val="39"/>
    <w:unhideWhenUsed/>
    <w:rsid w:val="00990636"/>
    <w:pPr>
      <w:spacing w:after="100"/>
      <w:ind w:left="220"/>
    </w:pPr>
    <w:rPr>
      <w:rFonts w:eastAsiaTheme="minorEastAsia" w:cs="Times New Roman"/>
      <w:kern w:val="0"/>
      <w:lang w:eastAsia="es-MX"/>
      <w14:ligatures w14:val="none"/>
    </w:rPr>
  </w:style>
  <w:style w:type="paragraph" w:styleId="TDC1">
    <w:name w:val="toc 1"/>
    <w:basedOn w:val="Normal"/>
    <w:next w:val="Normal"/>
    <w:autoRedefine/>
    <w:uiPriority w:val="39"/>
    <w:unhideWhenUsed/>
    <w:rsid w:val="009D784B"/>
    <w:pPr>
      <w:tabs>
        <w:tab w:val="right" w:leader="dot" w:pos="14128"/>
      </w:tabs>
      <w:spacing w:after="100"/>
    </w:pPr>
    <w:rPr>
      <w:rFonts w:eastAsiaTheme="minorEastAsia" w:cs="Times New Roman"/>
      <w:kern w:val="0"/>
      <w:lang w:eastAsia="es-MX"/>
      <w14:ligatures w14:val="none"/>
    </w:rPr>
  </w:style>
  <w:style w:type="paragraph" w:styleId="TDC3">
    <w:name w:val="toc 3"/>
    <w:basedOn w:val="Normal"/>
    <w:next w:val="Normal"/>
    <w:autoRedefine/>
    <w:uiPriority w:val="39"/>
    <w:unhideWhenUsed/>
    <w:rsid w:val="00990636"/>
    <w:pPr>
      <w:spacing w:after="100"/>
      <w:ind w:left="440"/>
    </w:pPr>
    <w:rPr>
      <w:rFonts w:eastAsiaTheme="minorEastAsia" w:cs="Times New Roman"/>
      <w:kern w:val="0"/>
      <w:lang w:eastAsia="es-MX"/>
      <w14:ligatures w14:val="none"/>
    </w:rPr>
  </w:style>
  <w:style w:type="paragraph" w:styleId="TDC4">
    <w:name w:val="toc 4"/>
    <w:basedOn w:val="Normal"/>
    <w:next w:val="Normal"/>
    <w:autoRedefine/>
    <w:uiPriority w:val="39"/>
    <w:unhideWhenUsed/>
    <w:rsid w:val="00FD0F7C"/>
    <w:pPr>
      <w:spacing w:after="100"/>
      <w:ind w:left="660"/>
      <w:jc w:val="left"/>
    </w:pPr>
    <w:rPr>
      <w:rFonts w:asciiTheme="minorHAnsi" w:eastAsiaTheme="minorEastAsia" w:hAnsiTheme="minorHAnsi"/>
      <w:kern w:val="0"/>
      <w:sz w:val="22"/>
      <w:lang w:eastAsia="es-MX"/>
      <w14:ligatures w14:val="none"/>
    </w:rPr>
  </w:style>
  <w:style w:type="paragraph" w:styleId="TDC5">
    <w:name w:val="toc 5"/>
    <w:basedOn w:val="Normal"/>
    <w:next w:val="Normal"/>
    <w:autoRedefine/>
    <w:uiPriority w:val="39"/>
    <w:unhideWhenUsed/>
    <w:rsid w:val="00FD0F7C"/>
    <w:pPr>
      <w:spacing w:after="100"/>
      <w:ind w:left="880"/>
      <w:jc w:val="left"/>
    </w:pPr>
    <w:rPr>
      <w:rFonts w:asciiTheme="minorHAnsi" w:eastAsiaTheme="minorEastAsia" w:hAnsiTheme="minorHAnsi"/>
      <w:kern w:val="0"/>
      <w:sz w:val="22"/>
      <w:lang w:eastAsia="es-MX"/>
      <w14:ligatures w14:val="none"/>
    </w:rPr>
  </w:style>
  <w:style w:type="paragraph" w:styleId="TDC6">
    <w:name w:val="toc 6"/>
    <w:basedOn w:val="Normal"/>
    <w:next w:val="Normal"/>
    <w:autoRedefine/>
    <w:uiPriority w:val="39"/>
    <w:unhideWhenUsed/>
    <w:rsid w:val="00FD0F7C"/>
    <w:pPr>
      <w:spacing w:after="100"/>
      <w:ind w:left="1100"/>
      <w:jc w:val="left"/>
    </w:pPr>
    <w:rPr>
      <w:rFonts w:asciiTheme="minorHAnsi" w:eastAsiaTheme="minorEastAsia" w:hAnsiTheme="minorHAnsi"/>
      <w:kern w:val="0"/>
      <w:sz w:val="22"/>
      <w:lang w:eastAsia="es-MX"/>
      <w14:ligatures w14:val="none"/>
    </w:rPr>
  </w:style>
  <w:style w:type="paragraph" w:styleId="TDC7">
    <w:name w:val="toc 7"/>
    <w:basedOn w:val="Normal"/>
    <w:next w:val="Normal"/>
    <w:autoRedefine/>
    <w:uiPriority w:val="39"/>
    <w:unhideWhenUsed/>
    <w:rsid w:val="00FD0F7C"/>
    <w:pPr>
      <w:spacing w:after="100"/>
      <w:ind w:left="1320"/>
      <w:jc w:val="left"/>
    </w:pPr>
    <w:rPr>
      <w:rFonts w:asciiTheme="minorHAnsi" w:eastAsiaTheme="minorEastAsia" w:hAnsiTheme="minorHAnsi"/>
      <w:kern w:val="0"/>
      <w:sz w:val="22"/>
      <w:lang w:eastAsia="es-MX"/>
      <w14:ligatures w14:val="none"/>
    </w:rPr>
  </w:style>
  <w:style w:type="paragraph" w:styleId="TDC8">
    <w:name w:val="toc 8"/>
    <w:basedOn w:val="Normal"/>
    <w:next w:val="Normal"/>
    <w:autoRedefine/>
    <w:uiPriority w:val="39"/>
    <w:unhideWhenUsed/>
    <w:rsid w:val="00FD0F7C"/>
    <w:pPr>
      <w:spacing w:after="100"/>
      <w:ind w:left="1540"/>
      <w:jc w:val="left"/>
    </w:pPr>
    <w:rPr>
      <w:rFonts w:asciiTheme="minorHAnsi" w:eastAsiaTheme="minorEastAsia" w:hAnsiTheme="minorHAnsi"/>
      <w:kern w:val="0"/>
      <w:sz w:val="22"/>
      <w:lang w:eastAsia="es-MX"/>
      <w14:ligatures w14:val="none"/>
    </w:rPr>
  </w:style>
  <w:style w:type="paragraph" w:styleId="TDC9">
    <w:name w:val="toc 9"/>
    <w:basedOn w:val="Normal"/>
    <w:next w:val="Normal"/>
    <w:autoRedefine/>
    <w:uiPriority w:val="39"/>
    <w:unhideWhenUsed/>
    <w:rsid w:val="00FD0F7C"/>
    <w:pPr>
      <w:spacing w:after="100"/>
      <w:ind w:left="1760"/>
      <w:jc w:val="left"/>
    </w:pPr>
    <w:rPr>
      <w:rFonts w:asciiTheme="minorHAnsi" w:eastAsiaTheme="minorEastAsia" w:hAnsiTheme="minorHAnsi"/>
      <w:kern w:val="0"/>
      <w:sz w:val="22"/>
      <w:lang w:eastAsia="es-MX"/>
      <w14:ligatures w14:val="none"/>
    </w:rPr>
  </w:style>
  <w:style w:type="paragraph" w:customStyle="1" w:styleId="ccc16d0">
    <w:name w:val="___ccc16d0"/>
    <w:basedOn w:val="Normal"/>
    <w:rsid w:val="00F02AC7"/>
    <w:pPr>
      <w:spacing w:before="100" w:beforeAutospacing="1" w:after="100" w:afterAutospacing="1"/>
      <w:jc w:val="left"/>
    </w:pPr>
    <w:rPr>
      <w:rFonts w:ascii="Times New Roman" w:eastAsia="Times New Roman" w:hAnsi="Times New Roman" w:cs="Times New Roman"/>
      <w:kern w:val="0"/>
      <w:sz w:val="24"/>
      <w:szCs w:val="24"/>
      <w:lang w:eastAsia="es-MX"/>
      <w14:ligatures w14:val="none"/>
    </w:rPr>
  </w:style>
  <w:style w:type="numbering" w:customStyle="1" w:styleId="Listaactual3">
    <w:name w:val="Lista actual3"/>
    <w:uiPriority w:val="99"/>
    <w:rsid w:val="00255C6D"/>
    <w:pPr>
      <w:numPr>
        <w:numId w:val="44"/>
      </w:numPr>
    </w:pPr>
  </w:style>
  <w:style w:type="numbering" w:customStyle="1" w:styleId="Listaactual4">
    <w:name w:val="Lista actual4"/>
    <w:uiPriority w:val="99"/>
    <w:rsid w:val="00255C6D"/>
    <w:pPr>
      <w:numPr>
        <w:numId w:val="45"/>
      </w:numPr>
    </w:pPr>
  </w:style>
  <w:style w:type="numbering" w:customStyle="1" w:styleId="Listaactual5">
    <w:name w:val="Lista actual5"/>
    <w:uiPriority w:val="99"/>
    <w:rsid w:val="00A80C09"/>
    <w:pPr>
      <w:numPr>
        <w:numId w:val="77"/>
      </w:numPr>
    </w:pPr>
  </w:style>
  <w:style w:type="numbering" w:customStyle="1" w:styleId="Listaactual6">
    <w:name w:val="Lista actual6"/>
    <w:uiPriority w:val="99"/>
    <w:rsid w:val="00AD6C3D"/>
    <w:pPr>
      <w:numPr>
        <w:numId w:val="91"/>
      </w:numPr>
    </w:pPr>
  </w:style>
  <w:style w:type="paragraph" w:styleId="Revisin">
    <w:name w:val="Revision"/>
    <w:hidden/>
    <w:uiPriority w:val="99"/>
    <w:semiHidden/>
    <w:rsid w:val="00E61443"/>
    <w:pPr>
      <w:spacing w:after="0" w:line="240" w:lineRule="auto"/>
    </w:pPr>
    <w:rPr>
      <w:sz w:val="14"/>
    </w:rPr>
  </w:style>
  <w:style w:type="numbering" w:customStyle="1" w:styleId="Listaactual7">
    <w:name w:val="Lista actual7"/>
    <w:uiPriority w:val="99"/>
    <w:rsid w:val="00BC6167"/>
    <w:pPr>
      <w:numPr>
        <w:numId w:val="103"/>
      </w:numPr>
    </w:pPr>
  </w:style>
  <w:style w:type="numbering" w:customStyle="1" w:styleId="Listaactual8">
    <w:name w:val="Lista actual8"/>
    <w:uiPriority w:val="99"/>
    <w:rsid w:val="00937FD3"/>
    <w:pPr>
      <w:numPr>
        <w:numId w:val="114"/>
      </w:numPr>
    </w:pPr>
  </w:style>
  <w:style w:type="paragraph" w:styleId="Textocomentario">
    <w:name w:val="annotation text"/>
    <w:basedOn w:val="Normal"/>
    <w:link w:val="TextocomentarioCar"/>
    <w:uiPriority w:val="99"/>
    <w:semiHidden/>
    <w:unhideWhenUsed/>
    <w:rsid w:val="00C67671"/>
    <w:rPr>
      <w:sz w:val="20"/>
      <w:szCs w:val="20"/>
    </w:rPr>
  </w:style>
  <w:style w:type="character" w:customStyle="1" w:styleId="TextocomentarioCar">
    <w:name w:val="Texto comentario Car"/>
    <w:basedOn w:val="Fuentedeprrafopredeter"/>
    <w:link w:val="Textocomentario"/>
    <w:uiPriority w:val="99"/>
    <w:semiHidden/>
    <w:rsid w:val="00C67671"/>
    <w:rPr>
      <w:sz w:val="20"/>
      <w:szCs w:val="20"/>
    </w:rPr>
  </w:style>
  <w:style w:type="paragraph" w:styleId="Asuntodelcomentario">
    <w:name w:val="annotation subject"/>
    <w:basedOn w:val="Textocomentario"/>
    <w:next w:val="Textocomentario"/>
    <w:link w:val="AsuntodelcomentarioCar"/>
    <w:uiPriority w:val="99"/>
    <w:semiHidden/>
    <w:unhideWhenUsed/>
    <w:rsid w:val="00C67671"/>
    <w:rPr>
      <w:b/>
      <w:bCs/>
    </w:rPr>
  </w:style>
  <w:style w:type="character" w:customStyle="1" w:styleId="AsuntodelcomentarioCar">
    <w:name w:val="Asunto del comentario Car"/>
    <w:basedOn w:val="TextocomentarioCar"/>
    <w:link w:val="Asuntodelcomentario"/>
    <w:uiPriority w:val="99"/>
    <w:semiHidden/>
    <w:rsid w:val="00C67671"/>
    <w:rPr>
      <w:b/>
      <w:bCs/>
      <w:sz w:val="20"/>
      <w:szCs w:val="20"/>
    </w:rPr>
  </w:style>
  <w:style w:type="paragraph" w:styleId="Bibliografa">
    <w:name w:val="Bibliography"/>
    <w:basedOn w:val="Normal"/>
    <w:next w:val="Normal"/>
    <w:uiPriority w:val="37"/>
    <w:semiHidden/>
    <w:unhideWhenUsed/>
    <w:rsid w:val="00C67671"/>
  </w:style>
  <w:style w:type="paragraph" w:styleId="Cierre">
    <w:name w:val="Closing"/>
    <w:basedOn w:val="Normal"/>
    <w:link w:val="CierreCar"/>
    <w:uiPriority w:val="99"/>
    <w:semiHidden/>
    <w:unhideWhenUsed/>
    <w:rsid w:val="00C67671"/>
    <w:pPr>
      <w:spacing w:after="0"/>
      <w:ind w:left="4252"/>
    </w:pPr>
  </w:style>
  <w:style w:type="character" w:customStyle="1" w:styleId="CierreCar">
    <w:name w:val="Cierre Car"/>
    <w:basedOn w:val="Fuentedeprrafopredeter"/>
    <w:link w:val="Cierre"/>
    <w:uiPriority w:val="99"/>
    <w:semiHidden/>
    <w:rsid w:val="00C67671"/>
    <w:rPr>
      <w:sz w:val="14"/>
    </w:rPr>
  </w:style>
  <w:style w:type="paragraph" w:styleId="Continuarlista">
    <w:name w:val="List Continue"/>
    <w:basedOn w:val="Normal"/>
    <w:uiPriority w:val="99"/>
    <w:semiHidden/>
    <w:unhideWhenUsed/>
    <w:rsid w:val="00C67671"/>
    <w:pPr>
      <w:spacing w:after="120"/>
      <w:ind w:left="283"/>
      <w:contextualSpacing/>
    </w:pPr>
  </w:style>
  <w:style w:type="paragraph" w:styleId="Continuarlista2">
    <w:name w:val="List Continue 2"/>
    <w:basedOn w:val="Normal"/>
    <w:uiPriority w:val="99"/>
    <w:semiHidden/>
    <w:unhideWhenUsed/>
    <w:rsid w:val="00C67671"/>
    <w:pPr>
      <w:spacing w:after="120"/>
      <w:ind w:left="566"/>
      <w:contextualSpacing/>
    </w:pPr>
  </w:style>
  <w:style w:type="paragraph" w:styleId="Continuarlista3">
    <w:name w:val="List Continue 3"/>
    <w:basedOn w:val="Normal"/>
    <w:uiPriority w:val="99"/>
    <w:semiHidden/>
    <w:unhideWhenUsed/>
    <w:rsid w:val="00C67671"/>
    <w:pPr>
      <w:spacing w:after="120"/>
      <w:ind w:left="849"/>
      <w:contextualSpacing/>
    </w:pPr>
  </w:style>
  <w:style w:type="paragraph" w:styleId="Continuarlista4">
    <w:name w:val="List Continue 4"/>
    <w:basedOn w:val="Normal"/>
    <w:uiPriority w:val="99"/>
    <w:semiHidden/>
    <w:unhideWhenUsed/>
    <w:rsid w:val="00C67671"/>
    <w:pPr>
      <w:spacing w:after="120"/>
      <w:ind w:left="1132"/>
      <w:contextualSpacing/>
    </w:pPr>
  </w:style>
  <w:style w:type="paragraph" w:styleId="Continuarlista5">
    <w:name w:val="List Continue 5"/>
    <w:basedOn w:val="Normal"/>
    <w:uiPriority w:val="99"/>
    <w:semiHidden/>
    <w:unhideWhenUsed/>
    <w:rsid w:val="00C67671"/>
    <w:pPr>
      <w:spacing w:after="120"/>
      <w:ind w:left="1415"/>
      <w:contextualSpacing/>
    </w:pPr>
  </w:style>
  <w:style w:type="paragraph" w:styleId="Descripcin">
    <w:name w:val="caption"/>
    <w:basedOn w:val="Normal"/>
    <w:next w:val="Normal"/>
    <w:uiPriority w:val="35"/>
    <w:semiHidden/>
    <w:unhideWhenUsed/>
    <w:qFormat/>
    <w:rsid w:val="00C67671"/>
    <w:pPr>
      <w:spacing w:after="200"/>
    </w:pPr>
    <w:rPr>
      <w:i/>
      <w:iCs/>
      <w:color w:val="0E2841" w:themeColor="text2"/>
      <w:sz w:val="18"/>
      <w:szCs w:val="18"/>
    </w:rPr>
  </w:style>
  <w:style w:type="paragraph" w:styleId="DireccinHTML">
    <w:name w:val="HTML Address"/>
    <w:basedOn w:val="Normal"/>
    <w:link w:val="DireccinHTMLCar"/>
    <w:uiPriority w:val="99"/>
    <w:semiHidden/>
    <w:unhideWhenUsed/>
    <w:rsid w:val="00C67671"/>
    <w:pPr>
      <w:spacing w:after="0"/>
    </w:pPr>
    <w:rPr>
      <w:i/>
      <w:iCs/>
    </w:rPr>
  </w:style>
  <w:style w:type="character" w:customStyle="1" w:styleId="DireccinHTMLCar">
    <w:name w:val="Dirección HTML Car"/>
    <w:basedOn w:val="Fuentedeprrafopredeter"/>
    <w:link w:val="DireccinHTML"/>
    <w:uiPriority w:val="99"/>
    <w:semiHidden/>
    <w:rsid w:val="00C67671"/>
    <w:rPr>
      <w:i/>
      <w:iCs/>
      <w:sz w:val="14"/>
    </w:rPr>
  </w:style>
  <w:style w:type="paragraph" w:styleId="Direccinsobre">
    <w:name w:val="envelope address"/>
    <w:basedOn w:val="Normal"/>
    <w:uiPriority w:val="99"/>
    <w:semiHidden/>
    <w:unhideWhenUsed/>
    <w:rsid w:val="00C67671"/>
    <w:pPr>
      <w:framePr w:w="7920" w:h="1980" w:hRule="exact" w:hSpace="141" w:wrap="auto" w:hAnchor="page" w:xAlign="center" w:yAlign="bottom"/>
      <w:spacing w:after="0"/>
      <w:ind w:left="2880"/>
    </w:pPr>
    <w:rPr>
      <w:rFonts w:asciiTheme="majorHAnsi" w:eastAsiaTheme="majorEastAsia" w:hAnsiTheme="majorHAnsi" w:cstheme="majorBidi"/>
      <w:sz w:val="24"/>
      <w:szCs w:val="24"/>
    </w:rPr>
  </w:style>
  <w:style w:type="paragraph" w:styleId="Encabezadodelista">
    <w:name w:val="toa heading"/>
    <w:basedOn w:val="Normal"/>
    <w:next w:val="Normal"/>
    <w:uiPriority w:val="99"/>
    <w:semiHidden/>
    <w:unhideWhenUsed/>
    <w:rsid w:val="00C67671"/>
    <w:pPr>
      <w:spacing w:before="120"/>
    </w:pPr>
    <w:rPr>
      <w:rFonts w:asciiTheme="majorHAnsi" w:eastAsiaTheme="majorEastAsia" w:hAnsiTheme="majorHAnsi" w:cstheme="majorBidi"/>
      <w:b/>
      <w:bCs/>
      <w:sz w:val="24"/>
      <w:szCs w:val="24"/>
    </w:rPr>
  </w:style>
  <w:style w:type="paragraph" w:styleId="Encabezadodemensaje">
    <w:name w:val="Message Header"/>
    <w:basedOn w:val="Normal"/>
    <w:link w:val="EncabezadodemensajeCar"/>
    <w:uiPriority w:val="99"/>
    <w:semiHidden/>
    <w:unhideWhenUsed/>
    <w:rsid w:val="00C67671"/>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C67671"/>
    <w:rPr>
      <w:rFonts w:asciiTheme="majorHAnsi" w:eastAsiaTheme="majorEastAsia" w:hAnsiTheme="majorHAnsi" w:cstheme="majorBidi"/>
      <w:sz w:val="24"/>
      <w:szCs w:val="24"/>
      <w:shd w:val="pct20" w:color="auto" w:fill="auto"/>
    </w:rPr>
  </w:style>
  <w:style w:type="paragraph" w:styleId="Encabezadodenota">
    <w:name w:val="Note Heading"/>
    <w:basedOn w:val="Normal"/>
    <w:next w:val="Normal"/>
    <w:link w:val="EncabezadodenotaCar"/>
    <w:uiPriority w:val="99"/>
    <w:semiHidden/>
    <w:unhideWhenUsed/>
    <w:rsid w:val="00C67671"/>
    <w:pPr>
      <w:spacing w:after="0"/>
    </w:pPr>
  </w:style>
  <w:style w:type="character" w:customStyle="1" w:styleId="EncabezadodenotaCar">
    <w:name w:val="Encabezado de nota Car"/>
    <w:basedOn w:val="Fuentedeprrafopredeter"/>
    <w:link w:val="Encabezadodenota"/>
    <w:uiPriority w:val="99"/>
    <w:semiHidden/>
    <w:rsid w:val="00C67671"/>
    <w:rPr>
      <w:sz w:val="14"/>
    </w:rPr>
  </w:style>
  <w:style w:type="paragraph" w:styleId="Fecha">
    <w:name w:val="Date"/>
    <w:basedOn w:val="Normal"/>
    <w:next w:val="Normal"/>
    <w:link w:val="FechaCar"/>
    <w:uiPriority w:val="99"/>
    <w:semiHidden/>
    <w:unhideWhenUsed/>
    <w:rsid w:val="00C67671"/>
  </w:style>
  <w:style w:type="character" w:customStyle="1" w:styleId="FechaCar">
    <w:name w:val="Fecha Car"/>
    <w:basedOn w:val="Fuentedeprrafopredeter"/>
    <w:link w:val="Fecha"/>
    <w:uiPriority w:val="99"/>
    <w:semiHidden/>
    <w:rsid w:val="00C67671"/>
    <w:rPr>
      <w:sz w:val="14"/>
    </w:rPr>
  </w:style>
  <w:style w:type="paragraph" w:styleId="Firma">
    <w:name w:val="Signature"/>
    <w:basedOn w:val="Normal"/>
    <w:link w:val="FirmaCar"/>
    <w:uiPriority w:val="99"/>
    <w:semiHidden/>
    <w:unhideWhenUsed/>
    <w:rsid w:val="00C67671"/>
    <w:pPr>
      <w:spacing w:after="0"/>
      <w:ind w:left="4252"/>
    </w:pPr>
  </w:style>
  <w:style w:type="character" w:customStyle="1" w:styleId="FirmaCar">
    <w:name w:val="Firma Car"/>
    <w:basedOn w:val="Fuentedeprrafopredeter"/>
    <w:link w:val="Firma"/>
    <w:uiPriority w:val="99"/>
    <w:semiHidden/>
    <w:rsid w:val="00C67671"/>
    <w:rPr>
      <w:sz w:val="14"/>
    </w:rPr>
  </w:style>
  <w:style w:type="paragraph" w:styleId="Firmadecorreoelectrnico">
    <w:name w:val="E-mail Signature"/>
    <w:basedOn w:val="Normal"/>
    <w:link w:val="FirmadecorreoelectrnicoCar"/>
    <w:uiPriority w:val="99"/>
    <w:semiHidden/>
    <w:unhideWhenUsed/>
    <w:rsid w:val="00C67671"/>
    <w:pPr>
      <w:spacing w:after="0"/>
    </w:pPr>
  </w:style>
  <w:style w:type="character" w:customStyle="1" w:styleId="FirmadecorreoelectrnicoCar">
    <w:name w:val="Firma de correo electrónico Car"/>
    <w:basedOn w:val="Fuentedeprrafopredeter"/>
    <w:link w:val="Firmadecorreoelectrnico"/>
    <w:uiPriority w:val="99"/>
    <w:semiHidden/>
    <w:rsid w:val="00C67671"/>
    <w:rPr>
      <w:sz w:val="14"/>
    </w:rPr>
  </w:style>
  <w:style w:type="paragraph" w:styleId="HTMLconformatoprevio">
    <w:name w:val="HTML Preformatted"/>
    <w:basedOn w:val="Normal"/>
    <w:link w:val="HTMLconformatoprevioCar"/>
    <w:uiPriority w:val="99"/>
    <w:semiHidden/>
    <w:unhideWhenUsed/>
    <w:rsid w:val="00C67671"/>
    <w:pPr>
      <w:spacing w:after="0"/>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C67671"/>
    <w:rPr>
      <w:rFonts w:ascii="Consolas" w:hAnsi="Consolas"/>
      <w:sz w:val="20"/>
      <w:szCs w:val="20"/>
    </w:rPr>
  </w:style>
  <w:style w:type="paragraph" w:styleId="ndice1">
    <w:name w:val="index 1"/>
    <w:basedOn w:val="Normal"/>
    <w:next w:val="Normal"/>
    <w:autoRedefine/>
    <w:uiPriority w:val="99"/>
    <w:semiHidden/>
    <w:unhideWhenUsed/>
    <w:rsid w:val="00C67671"/>
    <w:pPr>
      <w:spacing w:after="0"/>
      <w:ind w:left="140" w:hanging="140"/>
    </w:pPr>
  </w:style>
  <w:style w:type="paragraph" w:styleId="ndice2">
    <w:name w:val="index 2"/>
    <w:basedOn w:val="Normal"/>
    <w:next w:val="Normal"/>
    <w:autoRedefine/>
    <w:uiPriority w:val="99"/>
    <w:semiHidden/>
    <w:unhideWhenUsed/>
    <w:rsid w:val="00C67671"/>
    <w:pPr>
      <w:spacing w:after="0"/>
      <w:ind w:left="280" w:hanging="140"/>
    </w:pPr>
  </w:style>
  <w:style w:type="paragraph" w:styleId="ndice3">
    <w:name w:val="index 3"/>
    <w:basedOn w:val="Normal"/>
    <w:next w:val="Normal"/>
    <w:autoRedefine/>
    <w:uiPriority w:val="99"/>
    <w:semiHidden/>
    <w:unhideWhenUsed/>
    <w:rsid w:val="00C67671"/>
    <w:pPr>
      <w:spacing w:after="0"/>
      <w:ind w:left="420" w:hanging="140"/>
    </w:pPr>
  </w:style>
  <w:style w:type="paragraph" w:styleId="ndice4">
    <w:name w:val="index 4"/>
    <w:basedOn w:val="Normal"/>
    <w:next w:val="Normal"/>
    <w:autoRedefine/>
    <w:uiPriority w:val="99"/>
    <w:semiHidden/>
    <w:unhideWhenUsed/>
    <w:rsid w:val="00C67671"/>
    <w:pPr>
      <w:spacing w:after="0"/>
      <w:ind w:left="560" w:hanging="140"/>
    </w:pPr>
  </w:style>
  <w:style w:type="paragraph" w:styleId="ndice5">
    <w:name w:val="index 5"/>
    <w:basedOn w:val="Normal"/>
    <w:next w:val="Normal"/>
    <w:autoRedefine/>
    <w:uiPriority w:val="99"/>
    <w:semiHidden/>
    <w:unhideWhenUsed/>
    <w:rsid w:val="00C67671"/>
    <w:pPr>
      <w:spacing w:after="0"/>
      <w:ind w:left="700" w:hanging="140"/>
    </w:pPr>
  </w:style>
  <w:style w:type="paragraph" w:styleId="ndice6">
    <w:name w:val="index 6"/>
    <w:basedOn w:val="Normal"/>
    <w:next w:val="Normal"/>
    <w:autoRedefine/>
    <w:uiPriority w:val="99"/>
    <w:semiHidden/>
    <w:unhideWhenUsed/>
    <w:rsid w:val="00C67671"/>
    <w:pPr>
      <w:spacing w:after="0"/>
      <w:ind w:left="840" w:hanging="140"/>
    </w:pPr>
  </w:style>
  <w:style w:type="paragraph" w:styleId="ndice7">
    <w:name w:val="index 7"/>
    <w:basedOn w:val="Normal"/>
    <w:next w:val="Normal"/>
    <w:autoRedefine/>
    <w:uiPriority w:val="99"/>
    <w:semiHidden/>
    <w:unhideWhenUsed/>
    <w:rsid w:val="00C67671"/>
    <w:pPr>
      <w:spacing w:after="0"/>
      <w:ind w:left="980" w:hanging="140"/>
    </w:pPr>
  </w:style>
  <w:style w:type="paragraph" w:styleId="ndice8">
    <w:name w:val="index 8"/>
    <w:basedOn w:val="Normal"/>
    <w:next w:val="Normal"/>
    <w:autoRedefine/>
    <w:uiPriority w:val="99"/>
    <w:semiHidden/>
    <w:unhideWhenUsed/>
    <w:rsid w:val="00C67671"/>
    <w:pPr>
      <w:spacing w:after="0"/>
      <w:ind w:left="1120" w:hanging="140"/>
    </w:pPr>
  </w:style>
  <w:style w:type="paragraph" w:styleId="ndice9">
    <w:name w:val="index 9"/>
    <w:basedOn w:val="Normal"/>
    <w:next w:val="Normal"/>
    <w:autoRedefine/>
    <w:uiPriority w:val="99"/>
    <w:semiHidden/>
    <w:unhideWhenUsed/>
    <w:rsid w:val="00C67671"/>
    <w:pPr>
      <w:spacing w:after="0"/>
      <w:ind w:left="1260" w:hanging="140"/>
    </w:pPr>
  </w:style>
  <w:style w:type="paragraph" w:styleId="Lista">
    <w:name w:val="List"/>
    <w:basedOn w:val="Normal"/>
    <w:uiPriority w:val="99"/>
    <w:semiHidden/>
    <w:unhideWhenUsed/>
    <w:rsid w:val="00C67671"/>
    <w:pPr>
      <w:ind w:left="283" w:hanging="283"/>
      <w:contextualSpacing/>
    </w:pPr>
  </w:style>
  <w:style w:type="paragraph" w:styleId="Lista2">
    <w:name w:val="List 2"/>
    <w:basedOn w:val="Normal"/>
    <w:uiPriority w:val="99"/>
    <w:semiHidden/>
    <w:unhideWhenUsed/>
    <w:rsid w:val="00C67671"/>
    <w:pPr>
      <w:ind w:left="566" w:hanging="283"/>
      <w:contextualSpacing/>
    </w:pPr>
  </w:style>
  <w:style w:type="paragraph" w:styleId="Lista3">
    <w:name w:val="List 3"/>
    <w:basedOn w:val="Normal"/>
    <w:uiPriority w:val="99"/>
    <w:semiHidden/>
    <w:unhideWhenUsed/>
    <w:rsid w:val="00C67671"/>
    <w:pPr>
      <w:ind w:left="849" w:hanging="283"/>
      <w:contextualSpacing/>
    </w:pPr>
  </w:style>
  <w:style w:type="paragraph" w:styleId="Lista4">
    <w:name w:val="List 4"/>
    <w:basedOn w:val="Normal"/>
    <w:uiPriority w:val="99"/>
    <w:semiHidden/>
    <w:unhideWhenUsed/>
    <w:rsid w:val="00C67671"/>
    <w:pPr>
      <w:ind w:left="1132" w:hanging="283"/>
      <w:contextualSpacing/>
    </w:pPr>
  </w:style>
  <w:style w:type="paragraph" w:styleId="Lista5">
    <w:name w:val="List 5"/>
    <w:basedOn w:val="Normal"/>
    <w:uiPriority w:val="99"/>
    <w:semiHidden/>
    <w:unhideWhenUsed/>
    <w:rsid w:val="00C67671"/>
    <w:pPr>
      <w:ind w:left="1415" w:hanging="283"/>
      <w:contextualSpacing/>
    </w:pPr>
  </w:style>
  <w:style w:type="paragraph" w:styleId="Listaconnmeros">
    <w:name w:val="List Number"/>
    <w:basedOn w:val="Normal"/>
    <w:uiPriority w:val="99"/>
    <w:semiHidden/>
    <w:unhideWhenUsed/>
    <w:rsid w:val="00C67671"/>
    <w:pPr>
      <w:numPr>
        <w:numId w:val="137"/>
      </w:numPr>
      <w:contextualSpacing/>
    </w:pPr>
  </w:style>
  <w:style w:type="paragraph" w:styleId="Listaconnmeros2">
    <w:name w:val="List Number 2"/>
    <w:basedOn w:val="Normal"/>
    <w:uiPriority w:val="99"/>
    <w:semiHidden/>
    <w:unhideWhenUsed/>
    <w:rsid w:val="00C67671"/>
    <w:pPr>
      <w:numPr>
        <w:numId w:val="138"/>
      </w:numPr>
      <w:contextualSpacing/>
    </w:pPr>
  </w:style>
  <w:style w:type="paragraph" w:styleId="Listaconnmeros3">
    <w:name w:val="List Number 3"/>
    <w:basedOn w:val="Normal"/>
    <w:uiPriority w:val="99"/>
    <w:semiHidden/>
    <w:unhideWhenUsed/>
    <w:rsid w:val="00C67671"/>
    <w:pPr>
      <w:numPr>
        <w:numId w:val="139"/>
      </w:numPr>
      <w:contextualSpacing/>
    </w:pPr>
  </w:style>
  <w:style w:type="paragraph" w:styleId="Listaconnmeros4">
    <w:name w:val="List Number 4"/>
    <w:basedOn w:val="Normal"/>
    <w:uiPriority w:val="99"/>
    <w:semiHidden/>
    <w:unhideWhenUsed/>
    <w:rsid w:val="00C67671"/>
    <w:pPr>
      <w:numPr>
        <w:numId w:val="140"/>
      </w:numPr>
      <w:contextualSpacing/>
    </w:pPr>
  </w:style>
  <w:style w:type="paragraph" w:styleId="Listaconnmeros5">
    <w:name w:val="List Number 5"/>
    <w:basedOn w:val="Normal"/>
    <w:uiPriority w:val="99"/>
    <w:semiHidden/>
    <w:unhideWhenUsed/>
    <w:rsid w:val="00C67671"/>
    <w:pPr>
      <w:numPr>
        <w:numId w:val="141"/>
      </w:numPr>
      <w:contextualSpacing/>
    </w:pPr>
  </w:style>
  <w:style w:type="paragraph" w:styleId="Listaconvietas">
    <w:name w:val="List Bullet"/>
    <w:basedOn w:val="Normal"/>
    <w:uiPriority w:val="99"/>
    <w:semiHidden/>
    <w:unhideWhenUsed/>
    <w:rsid w:val="00C67671"/>
    <w:pPr>
      <w:numPr>
        <w:numId w:val="142"/>
      </w:numPr>
      <w:contextualSpacing/>
    </w:pPr>
  </w:style>
  <w:style w:type="paragraph" w:styleId="Listaconvietas2">
    <w:name w:val="List Bullet 2"/>
    <w:basedOn w:val="Normal"/>
    <w:uiPriority w:val="99"/>
    <w:semiHidden/>
    <w:unhideWhenUsed/>
    <w:rsid w:val="00C67671"/>
    <w:pPr>
      <w:numPr>
        <w:numId w:val="143"/>
      </w:numPr>
      <w:contextualSpacing/>
    </w:pPr>
  </w:style>
  <w:style w:type="paragraph" w:styleId="Listaconvietas3">
    <w:name w:val="List Bullet 3"/>
    <w:basedOn w:val="Normal"/>
    <w:uiPriority w:val="99"/>
    <w:semiHidden/>
    <w:unhideWhenUsed/>
    <w:rsid w:val="00C67671"/>
    <w:pPr>
      <w:numPr>
        <w:numId w:val="144"/>
      </w:numPr>
      <w:contextualSpacing/>
    </w:pPr>
  </w:style>
  <w:style w:type="paragraph" w:styleId="Listaconvietas4">
    <w:name w:val="List Bullet 4"/>
    <w:basedOn w:val="Normal"/>
    <w:uiPriority w:val="99"/>
    <w:semiHidden/>
    <w:unhideWhenUsed/>
    <w:rsid w:val="00C67671"/>
    <w:pPr>
      <w:numPr>
        <w:numId w:val="145"/>
      </w:numPr>
      <w:contextualSpacing/>
    </w:pPr>
  </w:style>
  <w:style w:type="paragraph" w:styleId="Listaconvietas5">
    <w:name w:val="List Bullet 5"/>
    <w:basedOn w:val="Normal"/>
    <w:uiPriority w:val="99"/>
    <w:semiHidden/>
    <w:unhideWhenUsed/>
    <w:rsid w:val="00C67671"/>
    <w:pPr>
      <w:numPr>
        <w:numId w:val="146"/>
      </w:numPr>
      <w:contextualSpacing/>
    </w:pPr>
  </w:style>
  <w:style w:type="paragraph" w:styleId="Mapadeldocumento">
    <w:name w:val="Document Map"/>
    <w:basedOn w:val="Normal"/>
    <w:link w:val="MapadeldocumentoCar"/>
    <w:uiPriority w:val="99"/>
    <w:semiHidden/>
    <w:unhideWhenUsed/>
    <w:rsid w:val="00C67671"/>
    <w:pPr>
      <w:spacing w:after="0"/>
    </w:pPr>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C67671"/>
    <w:rPr>
      <w:rFonts w:ascii="Segoe UI" w:hAnsi="Segoe UI" w:cs="Segoe UI"/>
      <w:szCs w:val="16"/>
    </w:rPr>
  </w:style>
  <w:style w:type="paragraph" w:styleId="Remitedesobre">
    <w:name w:val="envelope return"/>
    <w:basedOn w:val="Normal"/>
    <w:uiPriority w:val="99"/>
    <w:semiHidden/>
    <w:unhideWhenUsed/>
    <w:rsid w:val="00C67671"/>
    <w:pPr>
      <w:spacing w:after="0"/>
    </w:pPr>
    <w:rPr>
      <w:rFonts w:asciiTheme="majorHAnsi" w:eastAsiaTheme="majorEastAsia" w:hAnsiTheme="majorHAnsi" w:cstheme="majorBidi"/>
      <w:sz w:val="20"/>
      <w:szCs w:val="20"/>
    </w:rPr>
  </w:style>
  <w:style w:type="paragraph" w:styleId="Saludo">
    <w:name w:val="Salutation"/>
    <w:basedOn w:val="Normal"/>
    <w:next w:val="Normal"/>
    <w:link w:val="SaludoCar"/>
    <w:uiPriority w:val="99"/>
    <w:semiHidden/>
    <w:unhideWhenUsed/>
    <w:rsid w:val="00C67671"/>
  </w:style>
  <w:style w:type="character" w:customStyle="1" w:styleId="SaludoCar">
    <w:name w:val="Saludo Car"/>
    <w:basedOn w:val="Fuentedeprrafopredeter"/>
    <w:link w:val="Saludo"/>
    <w:uiPriority w:val="99"/>
    <w:semiHidden/>
    <w:rsid w:val="00C67671"/>
    <w:rPr>
      <w:sz w:val="14"/>
    </w:rPr>
  </w:style>
  <w:style w:type="paragraph" w:styleId="Sangra2detindependiente">
    <w:name w:val="Body Text Indent 2"/>
    <w:basedOn w:val="Normal"/>
    <w:link w:val="Sangra2detindependienteCar"/>
    <w:uiPriority w:val="99"/>
    <w:semiHidden/>
    <w:unhideWhenUsed/>
    <w:rsid w:val="00C6767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C67671"/>
    <w:rPr>
      <w:sz w:val="14"/>
    </w:rPr>
  </w:style>
  <w:style w:type="paragraph" w:styleId="Sangra3detindependiente">
    <w:name w:val="Body Text Indent 3"/>
    <w:basedOn w:val="Normal"/>
    <w:link w:val="Sangra3detindependienteCar"/>
    <w:uiPriority w:val="99"/>
    <w:semiHidden/>
    <w:unhideWhenUsed/>
    <w:rsid w:val="00C6767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67671"/>
    <w:rPr>
      <w:szCs w:val="16"/>
    </w:rPr>
  </w:style>
  <w:style w:type="paragraph" w:styleId="Sangradetextonormal">
    <w:name w:val="Body Text Indent"/>
    <w:basedOn w:val="Normal"/>
    <w:link w:val="SangradetextonormalCar"/>
    <w:uiPriority w:val="99"/>
    <w:semiHidden/>
    <w:unhideWhenUsed/>
    <w:rsid w:val="00C67671"/>
    <w:pPr>
      <w:spacing w:after="120"/>
      <w:ind w:left="283"/>
    </w:pPr>
  </w:style>
  <w:style w:type="character" w:customStyle="1" w:styleId="SangradetextonormalCar">
    <w:name w:val="Sangría de texto normal Car"/>
    <w:basedOn w:val="Fuentedeprrafopredeter"/>
    <w:link w:val="Sangradetextonormal"/>
    <w:uiPriority w:val="99"/>
    <w:semiHidden/>
    <w:rsid w:val="00C67671"/>
    <w:rPr>
      <w:sz w:val="14"/>
    </w:rPr>
  </w:style>
  <w:style w:type="paragraph" w:styleId="Sangranormal">
    <w:name w:val="Normal Indent"/>
    <w:basedOn w:val="Normal"/>
    <w:uiPriority w:val="99"/>
    <w:semiHidden/>
    <w:unhideWhenUsed/>
    <w:rsid w:val="00C67671"/>
    <w:pPr>
      <w:ind w:left="708"/>
    </w:pPr>
  </w:style>
  <w:style w:type="paragraph" w:styleId="Sinespaciado">
    <w:name w:val="No Spacing"/>
    <w:uiPriority w:val="1"/>
    <w:qFormat/>
    <w:rsid w:val="00C67671"/>
    <w:pPr>
      <w:spacing w:after="0" w:line="240" w:lineRule="auto"/>
      <w:jc w:val="both"/>
    </w:pPr>
    <w:rPr>
      <w:sz w:val="14"/>
    </w:rPr>
  </w:style>
  <w:style w:type="paragraph" w:styleId="Tabladeilustraciones">
    <w:name w:val="table of figures"/>
    <w:basedOn w:val="Normal"/>
    <w:next w:val="Normal"/>
    <w:uiPriority w:val="99"/>
    <w:semiHidden/>
    <w:unhideWhenUsed/>
    <w:rsid w:val="00C67671"/>
    <w:pPr>
      <w:spacing w:after="0"/>
    </w:pPr>
  </w:style>
  <w:style w:type="paragraph" w:styleId="Textoconsangra">
    <w:name w:val="table of authorities"/>
    <w:basedOn w:val="Normal"/>
    <w:next w:val="Normal"/>
    <w:uiPriority w:val="99"/>
    <w:semiHidden/>
    <w:unhideWhenUsed/>
    <w:rsid w:val="00C67671"/>
    <w:pPr>
      <w:spacing w:after="0"/>
      <w:ind w:left="140" w:hanging="140"/>
    </w:pPr>
  </w:style>
  <w:style w:type="paragraph" w:styleId="Textodebloque">
    <w:name w:val="Block Text"/>
    <w:basedOn w:val="Normal"/>
    <w:uiPriority w:val="99"/>
    <w:semiHidden/>
    <w:unhideWhenUsed/>
    <w:rsid w:val="00C6767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i/>
      <w:iCs/>
      <w:color w:val="156082" w:themeColor="accent1"/>
    </w:rPr>
  </w:style>
  <w:style w:type="paragraph" w:styleId="Textodeglobo">
    <w:name w:val="Balloon Text"/>
    <w:basedOn w:val="Normal"/>
    <w:link w:val="TextodegloboCar"/>
    <w:uiPriority w:val="99"/>
    <w:semiHidden/>
    <w:unhideWhenUsed/>
    <w:rsid w:val="00C67671"/>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7671"/>
    <w:rPr>
      <w:rFonts w:ascii="Segoe UI" w:hAnsi="Segoe UI" w:cs="Segoe UI"/>
      <w:sz w:val="18"/>
      <w:szCs w:val="18"/>
    </w:rPr>
  </w:style>
  <w:style w:type="paragraph" w:styleId="Textoindependiente">
    <w:name w:val="Body Text"/>
    <w:basedOn w:val="Normal"/>
    <w:link w:val="TextoindependienteCar"/>
    <w:uiPriority w:val="99"/>
    <w:semiHidden/>
    <w:unhideWhenUsed/>
    <w:rsid w:val="00C67671"/>
    <w:pPr>
      <w:spacing w:after="120"/>
    </w:pPr>
  </w:style>
  <w:style w:type="character" w:customStyle="1" w:styleId="TextoindependienteCar">
    <w:name w:val="Texto independiente Car"/>
    <w:basedOn w:val="Fuentedeprrafopredeter"/>
    <w:link w:val="Textoindependiente"/>
    <w:uiPriority w:val="99"/>
    <w:semiHidden/>
    <w:rsid w:val="00C67671"/>
    <w:rPr>
      <w:sz w:val="14"/>
    </w:rPr>
  </w:style>
  <w:style w:type="paragraph" w:styleId="Textoindependiente2">
    <w:name w:val="Body Text 2"/>
    <w:basedOn w:val="Normal"/>
    <w:link w:val="Textoindependiente2Car"/>
    <w:uiPriority w:val="99"/>
    <w:semiHidden/>
    <w:unhideWhenUsed/>
    <w:rsid w:val="00C67671"/>
    <w:pPr>
      <w:spacing w:after="120" w:line="480" w:lineRule="auto"/>
    </w:pPr>
  </w:style>
  <w:style w:type="character" w:customStyle="1" w:styleId="Textoindependiente2Car">
    <w:name w:val="Texto independiente 2 Car"/>
    <w:basedOn w:val="Fuentedeprrafopredeter"/>
    <w:link w:val="Textoindependiente2"/>
    <w:uiPriority w:val="99"/>
    <w:semiHidden/>
    <w:rsid w:val="00C67671"/>
    <w:rPr>
      <w:sz w:val="14"/>
    </w:rPr>
  </w:style>
  <w:style w:type="paragraph" w:styleId="Textoindependiente3">
    <w:name w:val="Body Text 3"/>
    <w:basedOn w:val="Normal"/>
    <w:link w:val="Textoindependiente3Car"/>
    <w:uiPriority w:val="99"/>
    <w:semiHidden/>
    <w:unhideWhenUsed/>
    <w:rsid w:val="00C6767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C67671"/>
    <w:rPr>
      <w:szCs w:val="16"/>
    </w:rPr>
  </w:style>
  <w:style w:type="paragraph" w:styleId="Textoindependienteprimerasangra">
    <w:name w:val="Body Text First Indent"/>
    <w:basedOn w:val="Textoindependiente"/>
    <w:link w:val="TextoindependienteprimerasangraCar"/>
    <w:uiPriority w:val="99"/>
    <w:semiHidden/>
    <w:unhideWhenUsed/>
    <w:rsid w:val="00C6767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C67671"/>
    <w:rPr>
      <w:sz w:val="14"/>
    </w:rPr>
  </w:style>
  <w:style w:type="paragraph" w:styleId="Textoindependienteprimerasangra2">
    <w:name w:val="Body Text First Indent 2"/>
    <w:basedOn w:val="Sangradetextonormal"/>
    <w:link w:val="Textoindependienteprimerasangra2Car"/>
    <w:uiPriority w:val="99"/>
    <w:semiHidden/>
    <w:unhideWhenUsed/>
    <w:rsid w:val="00C6767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C67671"/>
    <w:rPr>
      <w:sz w:val="14"/>
    </w:rPr>
  </w:style>
  <w:style w:type="paragraph" w:styleId="Textomacro">
    <w:name w:val="macro"/>
    <w:link w:val="TextomacroCar"/>
    <w:uiPriority w:val="99"/>
    <w:semiHidden/>
    <w:unhideWhenUsed/>
    <w:rsid w:val="00C6767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sz w:val="20"/>
      <w:szCs w:val="20"/>
    </w:rPr>
  </w:style>
  <w:style w:type="character" w:customStyle="1" w:styleId="TextomacroCar">
    <w:name w:val="Texto macro Car"/>
    <w:basedOn w:val="Fuentedeprrafopredeter"/>
    <w:link w:val="Textomacro"/>
    <w:uiPriority w:val="99"/>
    <w:semiHidden/>
    <w:rsid w:val="00C67671"/>
    <w:rPr>
      <w:rFonts w:ascii="Consolas" w:hAnsi="Consolas"/>
      <w:sz w:val="20"/>
      <w:szCs w:val="20"/>
    </w:rPr>
  </w:style>
  <w:style w:type="paragraph" w:styleId="Textonotaalfinal">
    <w:name w:val="endnote text"/>
    <w:basedOn w:val="Normal"/>
    <w:link w:val="TextonotaalfinalCar"/>
    <w:uiPriority w:val="99"/>
    <w:semiHidden/>
    <w:unhideWhenUsed/>
    <w:rsid w:val="00C67671"/>
    <w:pPr>
      <w:spacing w:after="0"/>
    </w:pPr>
    <w:rPr>
      <w:sz w:val="20"/>
      <w:szCs w:val="20"/>
    </w:rPr>
  </w:style>
  <w:style w:type="character" w:customStyle="1" w:styleId="TextonotaalfinalCar">
    <w:name w:val="Texto nota al final Car"/>
    <w:basedOn w:val="Fuentedeprrafopredeter"/>
    <w:link w:val="Textonotaalfinal"/>
    <w:uiPriority w:val="99"/>
    <w:semiHidden/>
    <w:rsid w:val="00C67671"/>
    <w:rPr>
      <w:sz w:val="20"/>
      <w:szCs w:val="20"/>
    </w:rPr>
  </w:style>
  <w:style w:type="paragraph" w:styleId="Textonotapie">
    <w:name w:val="footnote text"/>
    <w:basedOn w:val="Normal"/>
    <w:link w:val="TextonotapieCar"/>
    <w:uiPriority w:val="99"/>
    <w:semiHidden/>
    <w:unhideWhenUsed/>
    <w:rsid w:val="00C67671"/>
    <w:pPr>
      <w:spacing w:after="0"/>
    </w:pPr>
    <w:rPr>
      <w:sz w:val="20"/>
      <w:szCs w:val="20"/>
    </w:rPr>
  </w:style>
  <w:style w:type="character" w:customStyle="1" w:styleId="TextonotapieCar">
    <w:name w:val="Texto nota pie Car"/>
    <w:basedOn w:val="Fuentedeprrafopredeter"/>
    <w:link w:val="Textonotapie"/>
    <w:uiPriority w:val="99"/>
    <w:semiHidden/>
    <w:rsid w:val="00C67671"/>
    <w:rPr>
      <w:sz w:val="20"/>
      <w:szCs w:val="20"/>
    </w:rPr>
  </w:style>
  <w:style w:type="paragraph" w:styleId="Textosinformato">
    <w:name w:val="Plain Text"/>
    <w:basedOn w:val="Normal"/>
    <w:link w:val="TextosinformatoCar"/>
    <w:uiPriority w:val="99"/>
    <w:semiHidden/>
    <w:unhideWhenUsed/>
    <w:rsid w:val="00C67671"/>
    <w:pPr>
      <w:spacing w:after="0"/>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C67671"/>
    <w:rPr>
      <w:rFonts w:ascii="Consolas" w:hAnsi="Consolas"/>
      <w:sz w:val="21"/>
      <w:szCs w:val="21"/>
    </w:rPr>
  </w:style>
  <w:style w:type="paragraph" w:styleId="Ttulodendice">
    <w:name w:val="index heading"/>
    <w:basedOn w:val="Normal"/>
    <w:next w:val="ndice1"/>
    <w:uiPriority w:val="99"/>
    <w:semiHidden/>
    <w:unhideWhenUsed/>
    <w:rsid w:val="00C67671"/>
    <w:rPr>
      <w:rFonts w:asciiTheme="majorHAnsi" w:eastAsiaTheme="majorEastAsia" w:hAnsiTheme="majorHAnsi" w:cstheme="majorBidi"/>
      <w:b/>
      <w:bCs/>
    </w:rPr>
  </w:style>
  <w:style w:type="table" w:styleId="Tabladecuadrcula2">
    <w:name w:val="Grid Table 2"/>
    <w:basedOn w:val="Tablanormal"/>
    <w:uiPriority w:val="47"/>
    <w:rsid w:val="008246DB"/>
    <w:pPr>
      <w:spacing w:after="0" w:line="240" w:lineRule="auto"/>
    </w:pPr>
    <w:rPr>
      <w:rFonts w:asciiTheme="minorHAnsi" w:hAnsiTheme="minorHAnsi"/>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7163">
      <w:bodyDiv w:val="1"/>
      <w:marLeft w:val="0"/>
      <w:marRight w:val="0"/>
      <w:marTop w:val="0"/>
      <w:marBottom w:val="0"/>
      <w:divBdr>
        <w:top w:val="none" w:sz="0" w:space="0" w:color="auto"/>
        <w:left w:val="none" w:sz="0" w:space="0" w:color="auto"/>
        <w:bottom w:val="none" w:sz="0" w:space="0" w:color="auto"/>
        <w:right w:val="none" w:sz="0" w:space="0" w:color="auto"/>
      </w:divBdr>
      <w:divsChild>
        <w:div w:id="2097169302">
          <w:marLeft w:val="0"/>
          <w:marRight w:val="0"/>
          <w:marTop w:val="0"/>
          <w:marBottom w:val="0"/>
          <w:divBdr>
            <w:top w:val="none" w:sz="0" w:space="0" w:color="auto"/>
            <w:left w:val="none" w:sz="0" w:space="0" w:color="auto"/>
            <w:bottom w:val="none" w:sz="0" w:space="0" w:color="auto"/>
            <w:right w:val="none" w:sz="0" w:space="0" w:color="auto"/>
          </w:divBdr>
          <w:divsChild>
            <w:div w:id="98258337">
              <w:marLeft w:val="0"/>
              <w:marRight w:val="0"/>
              <w:marTop w:val="0"/>
              <w:marBottom w:val="0"/>
              <w:divBdr>
                <w:top w:val="none" w:sz="0" w:space="0" w:color="auto"/>
                <w:left w:val="none" w:sz="0" w:space="0" w:color="auto"/>
                <w:bottom w:val="none" w:sz="0" w:space="0" w:color="auto"/>
                <w:right w:val="none" w:sz="0" w:space="0" w:color="auto"/>
              </w:divBdr>
            </w:div>
            <w:div w:id="966155253">
              <w:marLeft w:val="0"/>
              <w:marRight w:val="0"/>
              <w:marTop w:val="0"/>
              <w:marBottom w:val="0"/>
              <w:divBdr>
                <w:top w:val="none" w:sz="0" w:space="0" w:color="auto"/>
                <w:left w:val="none" w:sz="0" w:space="0" w:color="auto"/>
                <w:bottom w:val="none" w:sz="0" w:space="0" w:color="auto"/>
                <w:right w:val="none" w:sz="0" w:space="0" w:color="auto"/>
              </w:divBdr>
            </w:div>
            <w:div w:id="1849252701">
              <w:marLeft w:val="0"/>
              <w:marRight w:val="0"/>
              <w:marTop w:val="0"/>
              <w:marBottom w:val="0"/>
              <w:divBdr>
                <w:top w:val="none" w:sz="0" w:space="0" w:color="auto"/>
                <w:left w:val="none" w:sz="0" w:space="0" w:color="auto"/>
                <w:bottom w:val="none" w:sz="0" w:space="0" w:color="auto"/>
                <w:right w:val="none" w:sz="0" w:space="0" w:color="auto"/>
              </w:divBdr>
            </w:div>
            <w:div w:id="865216375">
              <w:marLeft w:val="0"/>
              <w:marRight w:val="0"/>
              <w:marTop w:val="0"/>
              <w:marBottom w:val="0"/>
              <w:divBdr>
                <w:top w:val="none" w:sz="0" w:space="0" w:color="auto"/>
                <w:left w:val="none" w:sz="0" w:space="0" w:color="auto"/>
                <w:bottom w:val="none" w:sz="0" w:space="0" w:color="auto"/>
                <w:right w:val="none" w:sz="0" w:space="0" w:color="auto"/>
              </w:divBdr>
            </w:div>
            <w:div w:id="534388448">
              <w:marLeft w:val="0"/>
              <w:marRight w:val="0"/>
              <w:marTop w:val="0"/>
              <w:marBottom w:val="0"/>
              <w:divBdr>
                <w:top w:val="none" w:sz="0" w:space="0" w:color="auto"/>
                <w:left w:val="none" w:sz="0" w:space="0" w:color="auto"/>
                <w:bottom w:val="none" w:sz="0" w:space="0" w:color="auto"/>
                <w:right w:val="none" w:sz="0" w:space="0" w:color="auto"/>
              </w:divBdr>
            </w:div>
            <w:div w:id="293214166">
              <w:marLeft w:val="0"/>
              <w:marRight w:val="0"/>
              <w:marTop w:val="0"/>
              <w:marBottom w:val="0"/>
              <w:divBdr>
                <w:top w:val="none" w:sz="0" w:space="0" w:color="auto"/>
                <w:left w:val="none" w:sz="0" w:space="0" w:color="auto"/>
                <w:bottom w:val="none" w:sz="0" w:space="0" w:color="auto"/>
                <w:right w:val="none" w:sz="0" w:space="0" w:color="auto"/>
              </w:divBdr>
            </w:div>
            <w:div w:id="1759406824">
              <w:marLeft w:val="0"/>
              <w:marRight w:val="0"/>
              <w:marTop w:val="0"/>
              <w:marBottom w:val="0"/>
              <w:divBdr>
                <w:top w:val="none" w:sz="0" w:space="0" w:color="auto"/>
                <w:left w:val="none" w:sz="0" w:space="0" w:color="auto"/>
                <w:bottom w:val="none" w:sz="0" w:space="0" w:color="auto"/>
                <w:right w:val="none" w:sz="0" w:space="0" w:color="auto"/>
              </w:divBdr>
            </w:div>
            <w:div w:id="198300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183">
      <w:bodyDiv w:val="1"/>
      <w:marLeft w:val="0"/>
      <w:marRight w:val="0"/>
      <w:marTop w:val="0"/>
      <w:marBottom w:val="0"/>
      <w:divBdr>
        <w:top w:val="none" w:sz="0" w:space="0" w:color="auto"/>
        <w:left w:val="none" w:sz="0" w:space="0" w:color="auto"/>
        <w:bottom w:val="none" w:sz="0" w:space="0" w:color="auto"/>
        <w:right w:val="none" w:sz="0" w:space="0" w:color="auto"/>
      </w:divBdr>
      <w:divsChild>
        <w:div w:id="2006586338">
          <w:marLeft w:val="0"/>
          <w:marRight w:val="0"/>
          <w:marTop w:val="0"/>
          <w:marBottom w:val="0"/>
          <w:divBdr>
            <w:top w:val="none" w:sz="0" w:space="0" w:color="auto"/>
            <w:left w:val="none" w:sz="0" w:space="0" w:color="auto"/>
            <w:bottom w:val="none" w:sz="0" w:space="0" w:color="auto"/>
            <w:right w:val="none" w:sz="0" w:space="0" w:color="auto"/>
          </w:divBdr>
        </w:div>
        <w:div w:id="1244680243">
          <w:marLeft w:val="0"/>
          <w:marRight w:val="0"/>
          <w:marTop w:val="0"/>
          <w:marBottom w:val="0"/>
          <w:divBdr>
            <w:top w:val="none" w:sz="0" w:space="0" w:color="auto"/>
            <w:left w:val="none" w:sz="0" w:space="0" w:color="auto"/>
            <w:bottom w:val="none" w:sz="0" w:space="0" w:color="auto"/>
            <w:right w:val="none" w:sz="0" w:space="0" w:color="auto"/>
          </w:divBdr>
        </w:div>
        <w:div w:id="788667383">
          <w:marLeft w:val="0"/>
          <w:marRight w:val="0"/>
          <w:marTop w:val="0"/>
          <w:marBottom w:val="0"/>
          <w:divBdr>
            <w:top w:val="none" w:sz="0" w:space="0" w:color="auto"/>
            <w:left w:val="none" w:sz="0" w:space="0" w:color="auto"/>
            <w:bottom w:val="none" w:sz="0" w:space="0" w:color="auto"/>
            <w:right w:val="none" w:sz="0" w:space="0" w:color="auto"/>
          </w:divBdr>
        </w:div>
        <w:div w:id="1959138772">
          <w:marLeft w:val="0"/>
          <w:marRight w:val="0"/>
          <w:marTop w:val="0"/>
          <w:marBottom w:val="0"/>
          <w:divBdr>
            <w:top w:val="none" w:sz="0" w:space="0" w:color="auto"/>
            <w:left w:val="none" w:sz="0" w:space="0" w:color="auto"/>
            <w:bottom w:val="none" w:sz="0" w:space="0" w:color="auto"/>
            <w:right w:val="none" w:sz="0" w:space="0" w:color="auto"/>
          </w:divBdr>
        </w:div>
      </w:divsChild>
    </w:div>
    <w:div w:id="3938998">
      <w:bodyDiv w:val="1"/>
      <w:marLeft w:val="0"/>
      <w:marRight w:val="0"/>
      <w:marTop w:val="0"/>
      <w:marBottom w:val="0"/>
      <w:divBdr>
        <w:top w:val="none" w:sz="0" w:space="0" w:color="auto"/>
        <w:left w:val="none" w:sz="0" w:space="0" w:color="auto"/>
        <w:bottom w:val="none" w:sz="0" w:space="0" w:color="auto"/>
        <w:right w:val="none" w:sz="0" w:space="0" w:color="auto"/>
      </w:divBdr>
    </w:div>
    <w:div w:id="27609751">
      <w:bodyDiv w:val="1"/>
      <w:marLeft w:val="0"/>
      <w:marRight w:val="0"/>
      <w:marTop w:val="0"/>
      <w:marBottom w:val="0"/>
      <w:divBdr>
        <w:top w:val="none" w:sz="0" w:space="0" w:color="auto"/>
        <w:left w:val="none" w:sz="0" w:space="0" w:color="auto"/>
        <w:bottom w:val="none" w:sz="0" w:space="0" w:color="auto"/>
        <w:right w:val="none" w:sz="0" w:space="0" w:color="auto"/>
      </w:divBdr>
      <w:divsChild>
        <w:div w:id="250088749">
          <w:marLeft w:val="0"/>
          <w:marRight w:val="0"/>
          <w:marTop w:val="0"/>
          <w:marBottom w:val="0"/>
          <w:divBdr>
            <w:top w:val="none" w:sz="0" w:space="0" w:color="auto"/>
            <w:left w:val="none" w:sz="0" w:space="0" w:color="auto"/>
            <w:bottom w:val="none" w:sz="0" w:space="0" w:color="auto"/>
            <w:right w:val="none" w:sz="0" w:space="0" w:color="auto"/>
          </w:divBdr>
          <w:divsChild>
            <w:div w:id="388916429">
              <w:marLeft w:val="0"/>
              <w:marRight w:val="0"/>
              <w:marTop w:val="0"/>
              <w:marBottom w:val="0"/>
              <w:divBdr>
                <w:top w:val="none" w:sz="0" w:space="0" w:color="auto"/>
                <w:left w:val="none" w:sz="0" w:space="0" w:color="auto"/>
                <w:bottom w:val="none" w:sz="0" w:space="0" w:color="auto"/>
                <w:right w:val="none" w:sz="0" w:space="0" w:color="auto"/>
              </w:divBdr>
            </w:div>
            <w:div w:id="1666084658">
              <w:marLeft w:val="0"/>
              <w:marRight w:val="0"/>
              <w:marTop w:val="0"/>
              <w:marBottom w:val="0"/>
              <w:divBdr>
                <w:top w:val="none" w:sz="0" w:space="0" w:color="auto"/>
                <w:left w:val="none" w:sz="0" w:space="0" w:color="auto"/>
                <w:bottom w:val="none" w:sz="0" w:space="0" w:color="auto"/>
                <w:right w:val="none" w:sz="0" w:space="0" w:color="auto"/>
              </w:divBdr>
            </w:div>
            <w:div w:id="1957329563">
              <w:marLeft w:val="0"/>
              <w:marRight w:val="0"/>
              <w:marTop w:val="0"/>
              <w:marBottom w:val="0"/>
              <w:divBdr>
                <w:top w:val="none" w:sz="0" w:space="0" w:color="auto"/>
                <w:left w:val="none" w:sz="0" w:space="0" w:color="auto"/>
                <w:bottom w:val="none" w:sz="0" w:space="0" w:color="auto"/>
                <w:right w:val="none" w:sz="0" w:space="0" w:color="auto"/>
              </w:divBdr>
            </w:div>
            <w:div w:id="1809660330">
              <w:marLeft w:val="0"/>
              <w:marRight w:val="0"/>
              <w:marTop w:val="0"/>
              <w:marBottom w:val="0"/>
              <w:divBdr>
                <w:top w:val="none" w:sz="0" w:space="0" w:color="auto"/>
                <w:left w:val="none" w:sz="0" w:space="0" w:color="auto"/>
                <w:bottom w:val="none" w:sz="0" w:space="0" w:color="auto"/>
                <w:right w:val="none" w:sz="0" w:space="0" w:color="auto"/>
              </w:divBdr>
            </w:div>
            <w:div w:id="1220439966">
              <w:marLeft w:val="0"/>
              <w:marRight w:val="0"/>
              <w:marTop w:val="0"/>
              <w:marBottom w:val="0"/>
              <w:divBdr>
                <w:top w:val="none" w:sz="0" w:space="0" w:color="auto"/>
                <w:left w:val="none" w:sz="0" w:space="0" w:color="auto"/>
                <w:bottom w:val="none" w:sz="0" w:space="0" w:color="auto"/>
                <w:right w:val="none" w:sz="0" w:space="0" w:color="auto"/>
              </w:divBdr>
            </w:div>
            <w:div w:id="776217505">
              <w:marLeft w:val="0"/>
              <w:marRight w:val="0"/>
              <w:marTop w:val="0"/>
              <w:marBottom w:val="0"/>
              <w:divBdr>
                <w:top w:val="none" w:sz="0" w:space="0" w:color="auto"/>
                <w:left w:val="none" w:sz="0" w:space="0" w:color="auto"/>
                <w:bottom w:val="none" w:sz="0" w:space="0" w:color="auto"/>
                <w:right w:val="none" w:sz="0" w:space="0" w:color="auto"/>
              </w:divBdr>
            </w:div>
            <w:div w:id="174117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4365">
      <w:bodyDiv w:val="1"/>
      <w:marLeft w:val="0"/>
      <w:marRight w:val="0"/>
      <w:marTop w:val="0"/>
      <w:marBottom w:val="0"/>
      <w:divBdr>
        <w:top w:val="none" w:sz="0" w:space="0" w:color="auto"/>
        <w:left w:val="none" w:sz="0" w:space="0" w:color="auto"/>
        <w:bottom w:val="none" w:sz="0" w:space="0" w:color="auto"/>
        <w:right w:val="none" w:sz="0" w:space="0" w:color="auto"/>
      </w:divBdr>
    </w:div>
    <w:div w:id="35355694">
      <w:bodyDiv w:val="1"/>
      <w:marLeft w:val="0"/>
      <w:marRight w:val="0"/>
      <w:marTop w:val="0"/>
      <w:marBottom w:val="0"/>
      <w:divBdr>
        <w:top w:val="none" w:sz="0" w:space="0" w:color="auto"/>
        <w:left w:val="none" w:sz="0" w:space="0" w:color="auto"/>
        <w:bottom w:val="none" w:sz="0" w:space="0" w:color="auto"/>
        <w:right w:val="none" w:sz="0" w:space="0" w:color="auto"/>
      </w:divBdr>
      <w:divsChild>
        <w:div w:id="1566794722">
          <w:marLeft w:val="0"/>
          <w:marRight w:val="0"/>
          <w:marTop w:val="0"/>
          <w:marBottom w:val="0"/>
          <w:divBdr>
            <w:top w:val="none" w:sz="0" w:space="0" w:color="auto"/>
            <w:left w:val="none" w:sz="0" w:space="0" w:color="auto"/>
            <w:bottom w:val="none" w:sz="0" w:space="0" w:color="auto"/>
            <w:right w:val="none" w:sz="0" w:space="0" w:color="auto"/>
          </w:divBdr>
        </w:div>
      </w:divsChild>
    </w:div>
    <w:div w:id="37753403">
      <w:bodyDiv w:val="1"/>
      <w:marLeft w:val="0"/>
      <w:marRight w:val="0"/>
      <w:marTop w:val="0"/>
      <w:marBottom w:val="0"/>
      <w:divBdr>
        <w:top w:val="none" w:sz="0" w:space="0" w:color="auto"/>
        <w:left w:val="none" w:sz="0" w:space="0" w:color="auto"/>
        <w:bottom w:val="none" w:sz="0" w:space="0" w:color="auto"/>
        <w:right w:val="none" w:sz="0" w:space="0" w:color="auto"/>
      </w:divBdr>
    </w:div>
    <w:div w:id="37903618">
      <w:bodyDiv w:val="1"/>
      <w:marLeft w:val="0"/>
      <w:marRight w:val="0"/>
      <w:marTop w:val="0"/>
      <w:marBottom w:val="0"/>
      <w:divBdr>
        <w:top w:val="none" w:sz="0" w:space="0" w:color="auto"/>
        <w:left w:val="none" w:sz="0" w:space="0" w:color="auto"/>
        <w:bottom w:val="none" w:sz="0" w:space="0" w:color="auto"/>
        <w:right w:val="none" w:sz="0" w:space="0" w:color="auto"/>
      </w:divBdr>
      <w:divsChild>
        <w:div w:id="1262296660">
          <w:marLeft w:val="0"/>
          <w:marRight w:val="0"/>
          <w:marTop w:val="0"/>
          <w:marBottom w:val="0"/>
          <w:divBdr>
            <w:top w:val="none" w:sz="0" w:space="0" w:color="auto"/>
            <w:left w:val="none" w:sz="0" w:space="0" w:color="auto"/>
            <w:bottom w:val="none" w:sz="0" w:space="0" w:color="auto"/>
            <w:right w:val="none" w:sz="0" w:space="0" w:color="auto"/>
          </w:divBdr>
        </w:div>
      </w:divsChild>
    </w:div>
    <w:div w:id="48846692">
      <w:bodyDiv w:val="1"/>
      <w:marLeft w:val="0"/>
      <w:marRight w:val="0"/>
      <w:marTop w:val="0"/>
      <w:marBottom w:val="0"/>
      <w:divBdr>
        <w:top w:val="none" w:sz="0" w:space="0" w:color="auto"/>
        <w:left w:val="none" w:sz="0" w:space="0" w:color="auto"/>
        <w:bottom w:val="none" w:sz="0" w:space="0" w:color="auto"/>
        <w:right w:val="none" w:sz="0" w:space="0" w:color="auto"/>
      </w:divBdr>
    </w:div>
    <w:div w:id="53623479">
      <w:bodyDiv w:val="1"/>
      <w:marLeft w:val="0"/>
      <w:marRight w:val="0"/>
      <w:marTop w:val="0"/>
      <w:marBottom w:val="0"/>
      <w:divBdr>
        <w:top w:val="none" w:sz="0" w:space="0" w:color="auto"/>
        <w:left w:val="none" w:sz="0" w:space="0" w:color="auto"/>
        <w:bottom w:val="none" w:sz="0" w:space="0" w:color="auto"/>
        <w:right w:val="none" w:sz="0" w:space="0" w:color="auto"/>
      </w:divBdr>
      <w:divsChild>
        <w:div w:id="1830247701">
          <w:marLeft w:val="0"/>
          <w:marRight w:val="0"/>
          <w:marTop w:val="0"/>
          <w:marBottom w:val="0"/>
          <w:divBdr>
            <w:top w:val="none" w:sz="0" w:space="0" w:color="auto"/>
            <w:left w:val="none" w:sz="0" w:space="0" w:color="auto"/>
            <w:bottom w:val="none" w:sz="0" w:space="0" w:color="auto"/>
            <w:right w:val="none" w:sz="0" w:space="0" w:color="auto"/>
          </w:divBdr>
        </w:div>
      </w:divsChild>
    </w:div>
    <w:div w:id="64571833">
      <w:bodyDiv w:val="1"/>
      <w:marLeft w:val="0"/>
      <w:marRight w:val="0"/>
      <w:marTop w:val="0"/>
      <w:marBottom w:val="0"/>
      <w:divBdr>
        <w:top w:val="none" w:sz="0" w:space="0" w:color="auto"/>
        <w:left w:val="none" w:sz="0" w:space="0" w:color="auto"/>
        <w:bottom w:val="none" w:sz="0" w:space="0" w:color="auto"/>
        <w:right w:val="none" w:sz="0" w:space="0" w:color="auto"/>
      </w:divBdr>
    </w:div>
    <w:div w:id="65152330">
      <w:bodyDiv w:val="1"/>
      <w:marLeft w:val="0"/>
      <w:marRight w:val="0"/>
      <w:marTop w:val="0"/>
      <w:marBottom w:val="0"/>
      <w:divBdr>
        <w:top w:val="none" w:sz="0" w:space="0" w:color="auto"/>
        <w:left w:val="none" w:sz="0" w:space="0" w:color="auto"/>
        <w:bottom w:val="none" w:sz="0" w:space="0" w:color="auto"/>
        <w:right w:val="none" w:sz="0" w:space="0" w:color="auto"/>
      </w:divBdr>
    </w:div>
    <w:div w:id="71850706">
      <w:bodyDiv w:val="1"/>
      <w:marLeft w:val="0"/>
      <w:marRight w:val="0"/>
      <w:marTop w:val="0"/>
      <w:marBottom w:val="0"/>
      <w:divBdr>
        <w:top w:val="none" w:sz="0" w:space="0" w:color="auto"/>
        <w:left w:val="none" w:sz="0" w:space="0" w:color="auto"/>
        <w:bottom w:val="none" w:sz="0" w:space="0" w:color="auto"/>
        <w:right w:val="none" w:sz="0" w:space="0" w:color="auto"/>
      </w:divBdr>
    </w:div>
    <w:div w:id="78215211">
      <w:bodyDiv w:val="1"/>
      <w:marLeft w:val="0"/>
      <w:marRight w:val="0"/>
      <w:marTop w:val="0"/>
      <w:marBottom w:val="0"/>
      <w:divBdr>
        <w:top w:val="none" w:sz="0" w:space="0" w:color="auto"/>
        <w:left w:val="none" w:sz="0" w:space="0" w:color="auto"/>
        <w:bottom w:val="none" w:sz="0" w:space="0" w:color="auto"/>
        <w:right w:val="none" w:sz="0" w:space="0" w:color="auto"/>
      </w:divBdr>
      <w:divsChild>
        <w:div w:id="1455173799">
          <w:marLeft w:val="0"/>
          <w:marRight w:val="0"/>
          <w:marTop w:val="0"/>
          <w:marBottom w:val="0"/>
          <w:divBdr>
            <w:top w:val="none" w:sz="0" w:space="0" w:color="auto"/>
            <w:left w:val="none" w:sz="0" w:space="0" w:color="auto"/>
            <w:bottom w:val="none" w:sz="0" w:space="0" w:color="auto"/>
            <w:right w:val="none" w:sz="0" w:space="0" w:color="auto"/>
          </w:divBdr>
        </w:div>
      </w:divsChild>
    </w:div>
    <w:div w:id="83576750">
      <w:bodyDiv w:val="1"/>
      <w:marLeft w:val="0"/>
      <w:marRight w:val="0"/>
      <w:marTop w:val="0"/>
      <w:marBottom w:val="0"/>
      <w:divBdr>
        <w:top w:val="none" w:sz="0" w:space="0" w:color="auto"/>
        <w:left w:val="none" w:sz="0" w:space="0" w:color="auto"/>
        <w:bottom w:val="none" w:sz="0" w:space="0" w:color="auto"/>
        <w:right w:val="none" w:sz="0" w:space="0" w:color="auto"/>
      </w:divBdr>
    </w:div>
    <w:div w:id="86925670">
      <w:bodyDiv w:val="1"/>
      <w:marLeft w:val="0"/>
      <w:marRight w:val="0"/>
      <w:marTop w:val="0"/>
      <w:marBottom w:val="0"/>
      <w:divBdr>
        <w:top w:val="none" w:sz="0" w:space="0" w:color="auto"/>
        <w:left w:val="none" w:sz="0" w:space="0" w:color="auto"/>
        <w:bottom w:val="none" w:sz="0" w:space="0" w:color="auto"/>
        <w:right w:val="none" w:sz="0" w:space="0" w:color="auto"/>
      </w:divBdr>
    </w:div>
    <w:div w:id="90056777">
      <w:bodyDiv w:val="1"/>
      <w:marLeft w:val="0"/>
      <w:marRight w:val="0"/>
      <w:marTop w:val="0"/>
      <w:marBottom w:val="0"/>
      <w:divBdr>
        <w:top w:val="none" w:sz="0" w:space="0" w:color="auto"/>
        <w:left w:val="none" w:sz="0" w:space="0" w:color="auto"/>
        <w:bottom w:val="none" w:sz="0" w:space="0" w:color="auto"/>
        <w:right w:val="none" w:sz="0" w:space="0" w:color="auto"/>
      </w:divBdr>
      <w:divsChild>
        <w:div w:id="1013799929">
          <w:marLeft w:val="0"/>
          <w:marRight w:val="0"/>
          <w:marTop w:val="0"/>
          <w:marBottom w:val="0"/>
          <w:divBdr>
            <w:top w:val="none" w:sz="0" w:space="0" w:color="auto"/>
            <w:left w:val="none" w:sz="0" w:space="0" w:color="auto"/>
            <w:bottom w:val="none" w:sz="0" w:space="0" w:color="auto"/>
            <w:right w:val="none" w:sz="0" w:space="0" w:color="auto"/>
          </w:divBdr>
        </w:div>
      </w:divsChild>
    </w:div>
    <w:div w:id="108281176">
      <w:bodyDiv w:val="1"/>
      <w:marLeft w:val="0"/>
      <w:marRight w:val="0"/>
      <w:marTop w:val="0"/>
      <w:marBottom w:val="0"/>
      <w:divBdr>
        <w:top w:val="none" w:sz="0" w:space="0" w:color="auto"/>
        <w:left w:val="none" w:sz="0" w:space="0" w:color="auto"/>
        <w:bottom w:val="none" w:sz="0" w:space="0" w:color="auto"/>
        <w:right w:val="none" w:sz="0" w:space="0" w:color="auto"/>
      </w:divBdr>
      <w:divsChild>
        <w:div w:id="1750956891">
          <w:marLeft w:val="0"/>
          <w:marRight w:val="0"/>
          <w:marTop w:val="0"/>
          <w:marBottom w:val="0"/>
          <w:divBdr>
            <w:top w:val="none" w:sz="0" w:space="0" w:color="auto"/>
            <w:left w:val="none" w:sz="0" w:space="0" w:color="auto"/>
            <w:bottom w:val="none" w:sz="0" w:space="0" w:color="auto"/>
            <w:right w:val="none" w:sz="0" w:space="0" w:color="auto"/>
          </w:divBdr>
        </w:div>
      </w:divsChild>
    </w:div>
    <w:div w:id="109394510">
      <w:bodyDiv w:val="1"/>
      <w:marLeft w:val="0"/>
      <w:marRight w:val="0"/>
      <w:marTop w:val="0"/>
      <w:marBottom w:val="0"/>
      <w:divBdr>
        <w:top w:val="none" w:sz="0" w:space="0" w:color="auto"/>
        <w:left w:val="none" w:sz="0" w:space="0" w:color="auto"/>
        <w:bottom w:val="none" w:sz="0" w:space="0" w:color="auto"/>
        <w:right w:val="none" w:sz="0" w:space="0" w:color="auto"/>
      </w:divBdr>
      <w:divsChild>
        <w:div w:id="1602182758">
          <w:marLeft w:val="0"/>
          <w:marRight w:val="0"/>
          <w:marTop w:val="0"/>
          <w:marBottom w:val="0"/>
          <w:divBdr>
            <w:top w:val="none" w:sz="0" w:space="0" w:color="auto"/>
            <w:left w:val="none" w:sz="0" w:space="0" w:color="auto"/>
            <w:bottom w:val="none" w:sz="0" w:space="0" w:color="auto"/>
            <w:right w:val="none" w:sz="0" w:space="0" w:color="auto"/>
          </w:divBdr>
          <w:divsChild>
            <w:div w:id="581065041">
              <w:marLeft w:val="0"/>
              <w:marRight w:val="0"/>
              <w:marTop w:val="0"/>
              <w:marBottom w:val="0"/>
              <w:divBdr>
                <w:top w:val="none" w:sz="0" w:space="0" w:color="auto"/>
                <w:left w:val="none" w:sz="0" w:space="0" w:color="auto"/>
                <w:bottom w:val="none" w:sz="0" w:space="0" w:color="auto"/>
                <w:right w:val="none" w:sz="0" w:space="0" w:color="auto"/>
              </w:divBdr>
            </w:div>
            <w:div w:id="1825581866">
              <w:marLeft w:val="0"/>
              <w:marRight w:val="0"/>
              <w:marTop w:val="0"/>
              <w:marBottom w:val="0"/>
              <w:divBdr>
                <w:top w:val="none" w:sz="0" w:space="0" w:color="auto"/>
                <w:left w:val="none" w:sz="0" w:space="0" w:color="auto"/>
                <w:bottom w:val="none" w:sz="0" w:space="0" w:color="auto"/>
                <w:right w:val="none" w:sz="0" w:space="0" w:color="auto"/>
              </w:divBdr>
            </w:div>
            <w:div w:id="1098210476">
              <w:marLeft w:val="0"/>
              <w:marRight w:val="0"/>
              <w:marTop w:val="0"/>
              <w:marBottom w:val="0"/>
              <w:divBdr>
                <w:top w:val="none" w:sz="0" w:space="0" w:color="auto"/>
                <w:left w:val="none" w:sz="0" w:space="0" w:color="auto"/>
                <w:bottom w:val="none" w:sz="0" w:space="0" w:color="auto"/>
                <w:right w:val="none" w:sz="0" w:space="0" w:color="auto"/>
              </w:divBdr>
            </w:div>
            <w:div w:id="1202481025">
              <w:marLeft w:val="0"/>
              <w:marRight w:val="0"/>
              <w:marTop w:val="0"/>
              <w:marBottom w:val="0"/>
              <w:divBdr>
                <w:top w:val="none" w:sz="0" w:space="0" w:color="auto"/>
                <w:left w:val="none" w:sz="0" w:space="0" w:color="auto"/>
                <w:bottom w:val="none" w:sz="0" w:space="0" w:color="auto"/>
                <w:right w:val="none" w:sz="0" w:space="0" w:color="auto"/>
              </w:divBdr>
            </w:div>
            <w:div w:id="1284531950">
              <w:marLeft w:val="0"/>
              <w:marRight w:val="0"/>
              <w:marTop w:val="0"/>
              <w:marBottom w:val="0"/>
              <w:divBdr>
                <w:top w:val="none" w:sz="0" w:space="0" w:color="auto"/>
                <w:left w:val="none" w:sz="0" w:space="0" w:color="auto"/>
                <w:bottom w:val="none" w:sz="0" w:space="0" w:color="auto"/>
                <w:right w:val="none" w:sz="0" w:space="0" w:color="auto"/>
              </w:divBdr>
            </w:div>
            <w:div w:id="1435977389">
              <w:marLeft w:val="0"/>
              <w:marRight w:val="0"/>
              <w:marTop w:val="0"/>
              <w:marBottom w:val="0"/>
              <w:divBdr>
                <w:top w:val="none" w:sz="0" w:space="0" w:color="auto"/>
                <w:left w:val="none" w:sz="0" w:space="0" w:color="auto"/>
                <w:bottom w:val="none" w:sz="0" w:space="0" w:color="auto"/>
                <w:right w:val="none" w:sz="0" w:space="0" w:color="auto"/>
              </w:divBdr>
            </w:div>
            <w:div w:id="1711222333">
              <w:marLeft w:val="0"/>
              <w:marRight w:val="0"/>
              <w:marTop w:val="0"/>
              <w:marBottom w:val="0"/>
              <w:divBdr>
                <w:top w:val="none" w:sz="0" w:space="0" w:color="auto"/>
                <w:left w:val="none" w:sz="0" w:space="0" w:color="auto"/>
                <w:bottom w:val="none" w:sz="0" w:space="0" w:color="auto"/>
                <w:right w:val="none" w:sz="0" w:space="0" w:color="auto"/>
              </w:divBdr>
            </w:div>
            <w:div w:id="1909800073">
              <w:marLeft w:val="0"/>
              <w:marRight w:val="0"/>
              <w:marTop w:val="0"/>
              <w:marBottom w:val="0"/>
              <w:divBdr>
                <w:top w:val="none" w:sz="0" w:space="0" w:color="auto"/>
                <w:left w:val="none" w:sz="0" w:space="0" w:color="auto"/>
                <w:bottom w:val="none" w:sz="0" w:space="0" w:color="auto"/>
                <w:right w:val="none" w:sz="0" w:space="0" w:color="auto"/>
              </w:divBdr>
            </w:div>
            <w:div w:id="84304581">
              <w:marLeft w:val="0"/>
              <w:marRight w:val="0"/>
              <w:marTop w:val="0"/>
              <w:marBottom w:val="0"/>
              <w:divBdr>
                <w:top w:val="none" w:sz="0" w:space="0" w:color="auto"/>
                <w:left w:val="none" w:sz="0" w:space="0" w:color="auto"/>
                <w:bottom w:val="none" w:sz="0" w:space="0" w:color="auto"/>
                <w:right w:val="none" w:sz="0" w:space="0" w:color="auto"/>
              </w:divBdr>
            </w:div>
            <w:div w:id="1336152987">
              <w:marLeft w:val="0"/>
              <w:marRight w:val="0"/>
              <w:marTop w:val="0"/>
              <w:marBottom w:val="0"/>
              <w:divBdr>
                <w:top w:val="none" w:sz="0" w:space="0" w:color="auto"/>
                <w:left w:val="none" w:sz="0" w:space="0" w:color="auto"/>
                <w:bottom w:val="none" w:sz="0" w:space="0" w:color="auto"/>
                <w:right w:val="none" w:sz="0" w:space="0" w:color="auto"/>
              </w:divBdr>
            </w:div>
            <w:div w:id="35204470">
              <w:marLeft w:val="0"/>
              <w:marRight w:val="0"/>
              <w:marTop w:val="0"/>
              <w:marBottom w:val="0"/>
              <w:divBdr>
                <w:top w:val="none" w:sz="0" w:space="0" w:color="auto"/>
                <w:left w:val="none" w:sz="0" w:space="0" w:color="auto"/>
                <w:bottom w:val="none" w:sz="0" w:space="0" w:color="auto"/>
                <w:right w:val="none" w:sz="0" w:space="0" w:color="auto"/>
              </w:divBdr>
            </w:div>
            <w:div w:id="990255625">
              <w:marLeft w:val="0"/>
              <w:marRight w:val="0"/>
              <w:marTop w:val="0"/>
              <w:marBottom w:val="0"/>
              <w:divBdr>
                <w:top w:val="none" w:sz="0" w:space="0" w:color="auto"/>
                <w:left w:val="none" w:sz="0" w:space="0" w:color="auto"/>
                <w:bottom w:val="none" w:sz="0" w:space="0" w:color="auto"/>
                <w:right w:val="none" w:sz="0" w:space="0" w:color="auto"/>
              </w:divBdr>
            </w:div>
            <w:div w:id="103382795">
              <w:marLeft w:val="0"/>
              <w:marRight w:val="0"/>
              <w:marTop w:val="0"/>
              <w:marBottom w:val="0"/>
              <w:divBdr>
                <w:top w:val="none" w:sz="0" w:space="0" w:color="auto"/>
                <w:left w:val="none" w:sz="0" w:space="0" w:color="auto"/>
                <w:bottom w:val="none" w:sz="0" w:space="0" w:color="auto"/>
                <w:right w:val="none" w:sz="0" w:space="0" w:color="auto"/>
              </w:divBdr>
            </w:div>
            <w:div w:id="1060245340">
              <w:marLeft w:val="0"/>
              <w:marRight w:val="0"/>
              <w:marTop w:val="0"/>
              <w:marBottom w:val="0"/>
              <w:divBdr>
                <w:top w:val="none" w:sz="0" w:space="0" w:color="auto"/>
                <w:left w:val="none" w:sz="0" w:space="0" w:color="auto"/>
                <w:bottom w:val="none" w:sz="0" w:space="0" w:color="auto"/>
                <w:right w:val="none" w:sz="0" w:space="0" w:color="auto"/>
              </w:divBdr>
            </w:div>
            <w:div w:id="202416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47">
      <w:bodyDiv w:val="1"/>
      <w:marLeft w:val="0"/>
      <w:marRight w:val="0"/>
      <w:marTop w:val="0"/>
      <w:marBottom w:val="0"/>
      <w:divBdr>
        <w:top w:val="none" w:sz="0" w:space="0" w:color="auto"/>
        <w:left w:val="none" w:sz="0" w:space="0" w:color="auto"/>
        <w:bottom w:val="none" w:sz="0" w:space="0" w:color="auto"/>
        <w:right w:val="none" w:sz="0" w:space="0" w:color="auto"/>
      </w:divBdr>
    </w:div>
    <w:div w:id="112528213">
      <w:bodyDiv w:val="1"/>
      <w:marLeft w:val="0"/>
      <w:marRight w:val="0"/>
      <w:marTop w:val="0"/>
      <w:marBottom w:val="0"/>
      <w:divBdr>
        <w:top w:val="none" w:sz="0" w:space="0" w:color="auto"/>
        <w:left w:val="none" w:sz="0" w:space="0" w:color="auto"/>
        <w:bottom w:val="none" w:sz="0" w:space="0" w:color="auto"/>
        <w:right w:val="none" w:sz="0" w:space="0" w:color="auto"/>
      </w:divBdr>
    </w:div>
    <w:div w:id="119108477">
      <w:bodyDiv w:val="1"/>
      <w:marLeft w:val="0"/>
      <w:marRight w:val="0"/>
      <w:marTop w:val="0"/>
      <w:marBottom w:val="0"/>
      <w:divBdr>
        <w:top w:val="none" w:sz="0" w:space="0" w:color="auto"/>
        <w:left w:val="none" w:sz="0" w:space="0" w:color="auto"/>
        <w:bottom w:val="none" w:sz="0" w:space="0" w:color="auto"/>
        <w:right w:val="none" w:sz="0" w:space="0" w:color="auto"/>
      </w:divBdr>
    </w:div>
    <w:div w:id="120199049">
      <w:bodyDiv w:val="1"/>
      <w:marLeft w:val="0"/>
      <w:marRight w:val="0"/>
      <w:marTop w:val="0"/>
      <w:marBottom w:val="0"/>
      <w:divBdr>
        <w:top w:val="none" w:sz="0" w:space="0" w:color="auto"/>
        <w:left w:val="none" w:sz="0" w:space="0" w:color="auto"/>
        <w:bottom w:val="none" w:sz="0" w:space="0" w:color="auto"/>
        <w:right w:val="none" w:sz="0" w:space="0" w:color="auto"/>
      </w:divBdr>
    </w:div>
    <w:div w:id="122238961">
      <w:bodyDiv w:val="1"/>
      <w:marLeft w:val="0"/>
      <w:marRight w:val="0"/>
      <w:marTop w:val="0"/>
      <w:marBottom w:val="0"/>
      <w:divBdr>
        <w:top w:val="none" w:sz="0" w:space="0" w:color="auto"/>
        <w:left w:val="none" w:sz="0" w:space="0" w:color="auto"/>
        <w:bottom w:val="none" w:sz="0" w:space="0" w:color="auto"/>
        <w:right w:val="none" w:sz="0" w:space="0" w:color="auto"/>
      </w:divBdr>
      <w:divsChild>
        <w:div w:id="2094089311">
          <w:marLeft w:val="0"/>
          <w:marRight w:val="0"/>
          <w:marTop w:val="0"/>
          <w:marBottom w:val="0"/>
          <w:divBdr>
            <w:top w:val="none" w:sz="0" w:space="0" w:color="auto"/>
            <w:left w:val="none" w:sz="0" w:space="0" w:color="auto"/>
            <w:bottom w:val="none" w:sz="0" w:space="0" w:color="auto"/>
            <w:right w:val="none" w:sz="0" w:space="0" w:color="auto"/>
          </w:divBdr>
        </w:div>
      </w:divsChild>
    </w:div>
    <w:div w:id="136335964">
      <w:bodyDiv w:val="1"/>
      <w:marLeft w:val="0"/>
      <w:marRight w:val="0"/>
      <w:marTop w:val="0"/>
      <w:marBottom w:val="0"/>
      <w:divBdr>
        <w:top w:val="none" w:sz="0" w:space="0" w:color="auto"/>
        <w:left w:val="none" w:sz="0" w:space="0" w:color="auto"/>
        <w:bottom w:val="none" w:sz="0" w:space="0" w:color="auto"/>
        <w:right w:val="none" w:sz="0" w:space="0" w:color="auto"/>
      </w:divBdr>
    </w:div>
    <w:div w:id="136731096">
      <w:bodyDiv w:val="1"/>
      <w:marLeft w:val="0"/>
      <w:marRight w:val="0"/>
      <w:marTop w:val="0"/>
      <w:marBottom w:val="0"/>
      <w:divBdr>
        <w:top w:val="none" w:sz="0" w:space="0" w:color="auto"/>
        <w:left w:val="none" w:sz="0" w:space="0" w:color="auto"/>
        <w:bottom w:val="none" w:sz="0" w:space="0" w:color="auto"/>
        <w:right w:val="none" w:sz="0" w:space="0" w:color="auto"/>
      </w:divBdr>
      <w:divsChild>
        <w:div w:id="511914551">
          <w:marLeft w:val="0"/>
          <w:marRight w:val="0"/>
          <w:marTop w:val="0"/>
          <w:marBottom w:val="0"/>
          <w:divBdr>
            <w:top w:val="none" w:sz="0" w:space="0" w:color="auto"/>
            <w:left w:val="none" w:sz="0" w:space="0" w:color="auto"/>
            <w:bottom w:val="none" w:sz="0" w:space="0" w:color="auto"/>
            <w:right w:val="none" w:sz="0" w:space="0" w:color="auto"/>
          </w:divBdr>
        </w:div>
      </w:divsChild>
    </w:div>
    <w:div w:id="140386294">
      <w:bodyDiv w:val="1"/>
      <w:marLeft w:val="0"/>
      <w:marRight w:val="0"/>
      <w:marTop w:val="0"/>
      <w:marBottom w:val="0"/>
      <w:divBdr>
        <w:top w:val="none" w:sz="0" w:space="0" w:color="auto"/>
        <w:left w:val="none" w:sz="0" w:space="0" w:color="auto"/>
        <w:bottom w:val="none" w:sz="0" w:space="0" w:color="auto"/>
        <w:right w:val="none" w:sz="0" w:space="0" w:color="auto"/>
      </w:divBdr>
      <w:divsChild>
        <w:div w:id="921181076">
          <w:marLeft w:val="0"/>
          <w:marRight w:val="0"/>
          <w:marTop w:val="0"/>
          <w:marBottom w:val="0"/>
          <w:divBdr>
            <w:top w:val="none" w:sz="0" w:space="0" w:color="auto"/>
            <w:left w:val="none" w:sz="0" w:space="0" w:color="auto"/>
            <w:bottom w:val="none" w:sz="0" w:space="0" w:color="auto"/>
            <w:right w:val="none" w:sz="0" w:space="0" w:color="auto"/>
          </w:divBdr>
        </w:div>
      </w:divsChild>
    </w:div>
    <w:div w:id="140731346">
      <w:bodyDiv w:val="1"/>
      <w:marLeft w:val="0"/>
      <w:marRight w:val="0"/>
      <w:marTop w:val="0"/>
      <w:marBottom w:val="0"/>
      <w:divBdr>
        <w:top w:val="none" w:sz="0" w:space="0" w:color="auto"/>
        <w:left w:val="none" w:sz="0" w:space="0" w:color="auto"/>
        <w:bottom w:val="none" w:sz="0" w:space="0" w:color="auto"/>
        <w:right w:val="none" w:sz="0" w:space="0" w:color="auto"/>
      </w:divBdr>
      <w:divsChild>
        <w:div w:id="220412021">
          <w:marLeft w:val="0"/>
          <w:marRight w:val="0"/>
          <w:marTop w:val="0"/>
          <w:marBottom w:val="0"/>
          <w:divBdr>
            <w:top w:val="none" w:sz="0" w:space="0" w:color="auto"/>
            <w:left w:val="none" w:sz="0" w:space="0" w:color="auto"/>
            <w:bottom w:val="none" w:sz="0" w:space="0" w:color="auto"/>
            <w:right w:val="none" w:sz="0" w:space="0" w:color="auto"/>
          </w:divBdr>
        </w:div>
      </w:divsChild>
    </w:div>
    <w:div w:id="144014050">
      <w:bodyDiv w:val="1"/>
      <w:marLeft w:val="0"/>
      <w:marRight w:val="0"/>
      <w:marTop w:val="0"/>
      <w:marBottom w:val="0"/>
      <w:divBdr>
        <w:top w:val="none" w:sz="0" w:space="0" w:color="auto"/>
        <w:left w:val="none" w:sz="0" w:space="0" w:color="auto"/>
        <w:bottom w:val="none" w:sz="0" w:space="0" w:color="auto"/>
        <w:right w:val="none" w:sz="0" w:space="0" w:color="auto"/>
      </w:divBdr>
      <w:divsChild>
        <w:div w:id="226458262">
          <w:marLeft w:val="0"/>
          <w:marRight w:val="0"/>
          <w:marTop w:val="0"/>
          <w:marBottom w:val="0"/>
          <w:divBdr>
            <w:top w:val="none" w:sz="0" w:space="0" w:color="auto"/>
            <w:left w:val="none" w:sz="0" w:space="0" w:color="auto"/>
            <w:bottom w:val="none" w:sz="0" w:space="0" w:color="auto"/>
            <w:right w:val="none" w:sz="0" w:space="0" w:color="auto"/>
          </w:divBdr>
          <w:divsChild>
            <w:div w:id="1570920159">
              <w:marLeft w:val="0"/>
              <w:marRight w:val="0"/>
              <w:marTop w:val="0"/>
              <w:marBottom w:val="0"/>
              <w:divBdr>
                <w:top w:val="none" w:sz="0" w:space="0" w:color="auto"/>
                <w:left w:val="none" w:sz="0" w:space="0" w:color="auto"/>
                <w:bottom w:val="none" w:sz="0" w:space="0" w:color="auto"/>
                <w:right w:val="none" w:sz="0" w:space="0" w:color="auto"/>
              </w:divBdr>
            </w:div>
            <w:div w:id="1168793310">
              <w:marLeft w:val="0"/>
              <w:marRight w:val="0"/>
              <w:marTop w:val="0"/>
              <w:marBottom w:val="0"/>
              <w:divBdr>
                <w:top w:val="none" w:sz="0" w:space="0" w:color="auto"/>
                <w:left w:val="none" w:sz="0" w:space="0" w:color="auto"/>
                <w:bottom w:val="none" w:sz="0" w:space="0" w:color="auto"/>
                <w:right w:val="none" w:sz="0" w:space="0" w:color="auto"/>
              </w:divBdr>
            </w:div>
            <w:div w:id="2090275107">
              <w:marLeft w:val="0"/>
              <w:marRight w:val="0"/>
              <w:marTop w:val="0"/>
              <w:marBottom w:val="0"/>
              <w:divBdr>
                <w:top w:val="none" w:sz="0" w:space="0" w:color="auto"/>
                <w:left w:val="none" w:sz="0" w:space="0" w:color="auto"/>
                <w:bottom w:val="none" w:sz="0" w:space="0" w:color="auto"/>
                <w:right w:val="none" w:sz="0" w:space="0" w:color="auto"/>
              </w:divBdr>
            </w:div>
            <w:div w:id="1916164164">
              <w:marLeft w:val="0"/>
              <w:marRight w:val="0"/>
              <w:marTop w:val="0"/>
              <w:marBottom w:val="0"/>
              <w:divBdr>
                <w:top w:val="none" w:sz="0" w:space="0" w:color="auto"/>
                <w:left w:val="none" w:sz="0" w:space="0" w:color="auto"/>
                <w:bottom w:val="none" w:sz="0" w:space="0" w:color="auto"/>
                <w:right w:val="none" w:sz="0" w:space="0" w:color="auto"/>
              </w:divBdr>
            </w:div>
            <w:div w:id="1052341568">
              <w:marLeft w:val="0"/>
              <w:marRight w:val="0"/>
              <w:marTop w:val="0"/>
              <w:marBottom w:val="0"/>
              <w:divBdr>
                <w:top w:val="none" w:sz="0" w:space="0" w:color="auto"/>
                <w:left w:val="none" w:sz="0" w:space="0" w:color="auto"/>
                <w:bottom w:val="none" w:sz="0" w:space="0" w:color="auto"/>
                <w:right w:val="none" w:sz="0" w:space="0" w:color="auto"/>
              </w:divBdr>
            </w:div>
            <w:div w:id="848063436">
              <w:marLeft w:val="0"/>
              <w:marRight w:val="0"/>
              <w:marTop w:val="0"/>
              <w:marBottom w:val="0"/>
              <w:divBdr>
                <w:top w:val="none" w:sz="0" w:space="0" w:color="auto"/>
                <w:left w:val="none" w:sz="0" w:space="0" w:color="auto"/>
                <w:bottom w:val="none" w:sz="0" w:space="0" w:color="auto"/>
                <w:right w:val="none" w:sz="0" w:space="0" w:color="auto"/>
              </w:divBdr>
            </w:div>
            <w:div w:id="207691471">
              <w:marLeft w:val="0"/>
              <w:marRight w:val="0"/>
              <w:marTop w:val="0"/>
              <w:marBottom w:val="0"/>
              <w:divBdr>
                <w:top w:val="none" w:sz="0" w:space="0" w:color="auto"/>
                <w:left w:val="none" w:sz="0" w:space="0" w:color="auto"/>
                <w:bottom w:val="none" w:sz="0" w:space="0" w:color="auto"/>
                <w:right w:val="none" w:sz="0" w:space="0" w:color="auto"/>
              </w:divBdr>
            </w:div>
            <w:div w:id="78455188">
              <w:marLeft w:val="0"/>
              <w:marRight w:val="0"/>
              <w:marTop w:val="0"/>
              <w:marBottom w:val="0"/>
              <w:divBdr>
                <w:top w:val="none" w:sz="0" w:space="0" w:color="auto"/>
                <w:left w:val="none" w:sz="0" w:space="0" w:color="auto"/>
                <w:bottom w:val="none" w:sz="0" w:space="0" w:color="auto"/>
                <w:right w:val="none" w:sz="0" w:space="0" w:color="auto"/>
              </w:divBdr>
            </w:div>
            <w:div w:id="925959096">
              <w:marLeft w:val="0"/>
              <w:marRight w:val="0"/>
              <w:marTop w:val="0"/>
              <w:marBottom w:val="0"/>
              <w:divBdr>
                <w:top w:val="none" w:sz="0" w:space="0" w:color="auto"/>
                <w:left w:val="none" w:sz="0" w:space="0" w:color="auto"/>
                <w:bottom w:val="none" w:sz="0" w:space="0" w:color="auto"/>
                <w:right w:val="none" w:sz="0" w:space="0" w:color="auto"/>
              </w:divBdr>
            </w:div>
            <w:div w:id="918058801">
              <w:marLeft w:val="0"/>
              <w:marRight w:val="0"/>
              <w:marTop w:val="0"/>
              <w:marBottom w:val="0"/>
              <w:divBdr>
                <w:top w:val="none" w:sz="0" w:space="0" w:color="auto"/>
                <w:left w:val="none" w:sz="0" w:space="0" w:color="auto"/>
                <w:bottom w:val="none" w:sz="0" w:space="0" w:color="auto"/>
                <w:right w:val="none" w:sz="0" w:space="0" w:color="auto"/>
              </w:divBdr>
            </w:div>
            <w:div w:id="1365710684">
              <w:marLeft w:val="0"/>
              <w:marRight w:val="0"/>
              <w:marTop w:val="0"/>
              <w:marBottom w:val="0"/>
              <w:divBdr>
                <w:top w:val="none" w:sz="0" w:space="0" w:color="auto"/>
                <w:left w:val="none" w:sz="0" w:space="0" w:color="auto"/>
                <w:bottom w:val="none" w:sz="0" w:space="0" w:color="auto"/>
                <w:right w:val="none" w:sz="0" w:space="0" w:color="auto"/>
              </w:divBdr>
            </w:div>
            <w:div w:id="594939455">
              <w:marLeft w:val="0"/>
              <w:marRight w:val="0"/>
              <w:marTop w:val="0"/>
              <w:marBottom w:val="0"/>
              <w:divBdr>
                <w:top w:val="none" w:sz="0" w:space="0" w:color="auto"/>
                <w:left w:val="none" w:sz="0" w:space="0" w:color="auto"/>
                <w:bottom w:val="none" w:sz="0" w:space="0" w:color="auto"/>
                <w:right w:val="none" w:sz="0" w:space="0" w:color="auto"/>
              </w:divBdr>
            </w:div>
            <w:div w:id="87190660">
              <w:marLeft w:val="0"/>
              <w:marRight w:val="0"/>
              <w:marTop w:val="0"/>
              <w:marBottom w:val="0"/>
              <w:divBdr>
                <w:top w:val="none" w:sz="0" w:space="0" w:color="auto"/>
                <w:left w:val="none" w:sz="0" w:space="0" w:color="auto"/>
                <w:bottom w:val="none" w:sz="0" w:space="0" w:color="auto"/>
                <w:right w:val="none" w:sz="0" w:space="0" w:color="auto"/>
              </w:divBdr>
            </w:div>
            <w:div w:id="686098840">
              <w:marLeft w:val="0"/>
              <w:marRight w:val="0"/>
              <w:marTop w:val="0"/>
              <w:marBottom w:val="0"/>
              <w:divBdr>
                <w:top w:val="none" w:sz="0" w:space="0" w:color="auto"/>
                <w:left w:val="none" w:sz="0" w:space="0" w:color="auto"/>
                <w:bottom w:val="none" w:sz="0" w:space="0" w:color="auto"/>
                <w:right w:val="none" w:sz="0" w:space="0" w:color="auto"/>
              </w:divBdr>
            </w:div>
            <w:div w:id="695929464">
              <w:marLeft w:val="0"/>
              <w:marRight w:val="0"/>
              <w:marTop w:val="0"/>
              <w:marBottom w:val="0"/>
              <w:divBdr>
                <w:top w:val="none" w:sz="0" w:space="0" w:color="auto"/>
                <w:left w:val="none" w:sz="0" w:space="0" w:color="auto"/>
                <w:bottom w:val="none" w:sz="0" w:space="0" w:color="auto"/>
                <w:right w:val="none" w:sz="0" w:space="0" w:color="auto"/>
              </w:divBdr>
            </w:div>
            <w:div w:id="677929014">
              <w:marLeft w:val="0"/>
              <w:marRight w:val="0"/>
              <w:marTop w:val="0"/>
              <w:marBottom w:val="0"/>
              <w:divBdr>
                <w:top w:val="none" w:sz="0" w:space="0" w:color="auto"/>
                <w:left w:val="none" w:sz="0" w:space="0" w:color="auto"/>
                <w:bottom w:val="none" w:sz="0" w:space="0" w:color="auto"/>
                <w:right w:val="none" w:sz="0" w:space="0" w:color="auto"/>
              </w:divBdr>
            </w:div>
            <w:div w:id="74992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47399">
      <w:bodyDiv w:val="1"/>
      <w:marLeft w:val="0"/>
      <w:marRight w:val="0"/>
      <w:marTop w:val="0"/>
      <w:marBottom w:val="0"/>
      <w:divBdr>
        <w:top w:val="none" w:sz="0" w:space="0" w:color="auto"/>
        <w:left w:val="none" w:sz="0" w:space="0" w:color="auto"/>
        <w:bottom w:val="none" w:sz="0" w:space="0" w:color="auto"/>
        <w:right w:val="none" w:sz="0" w:space="0" w:color="auto"/>
      </w:divBdr>
      <w:divsChild>
        <w:div w:id="1309094749">
          <w:marLeft w:val="0"/>
          <w:marRight w:val="0"/>
          <w:marTop w:val="0"/>
          <w:marBottom w:val="0"/>
          <w:divBdr>
            <w:top w:val="none" w:sz="0" w:space="0" w:color="auto"/>
            <w:left w:val="none" w:sz="0" w:space="0" w:color="auto"/>
            <w:bottom w:val="none" w:sz="0" w:space="0" w:color="auto"/>
            <w:right w:val="none" w:sz="0" w:space="0" w:color="auto"/>
          </w:divBdr>
        </w:div>
      </w:divsChild>
    </w:div>
    <w:div w:id="151651439">
      <w:bodyDiv w:val="1"/>
      <w:marLeft w:val="0"/>
      <w:marRight w:val="0"/>
      <w:marTop w:val="0"/>
      <w:marBottom w:val="0"/>
      <w:divBdr>
        <w:top w:val="none" w:sz="0" w:space="0" w:color="auto"/>
        <w:left w:val="none" w:sz="0" w:space="0" w:color="auto"/>
        <w:bottom w:val="none" w:sz="0" w:space="0" w:color="auto"/>
        <w:right w:val="none" w:sz="0" w:space="0" w:color="auto"/>
      </w:divBdr>
    </w:div>
    <w:div w:id="152382891">
      <w:bodyDiv w:val="1"/>
      <w:marLeft w:val="0"/>
      <w:marRight w:val="0"/>
      <w:marTop w:val="0"/>
      <w:marBottom w:val="0"/>
      <w:divBdr>
        <w:top w:val="none" w:sz="0" w:space="0" w:color="auto"/>
        <w:left w:val="none" w:sz="0" w:space="0" w:color="auto"/>
        <w:bottom w:val="none" w:sz="0" w:space="0" w:color="auto"/>
        <w:right w:val="none" w:sz="0" w:space="0" w:color="auto"/>
      </w:divBdr>
    </w:div>
    <w:div w:id="157773887">
      <w:bodyDiv w:val="1"/>
      <w:marLeft w:val="0"/>
      <w:marRight w:val="0"/>
      <w:marTop w:val="0"/>
      <w:marBottom w:val="0"/>
      <w:divBdr>
        <w:top w:val="none" w:sz="0" w:space="0" w:color="auto"/>
        <w:left w:val="none" w:sz="0" w:space="0" w:color="auto"/>
        <w:bottom w:val="none" w:sz="0" w:space="0" w:color="auto"/>
        <w:right w:val="none" w:sz="0" w:space="0" w:color="auto"/>
      </w:divBdr>
      <w:divsChild>
        <w:div w:id="283462238">
          <w:marLeft w:val="0"/>
          <w:marRight w:val="0"/>
          <w:marTop w:val="0"/>
          <w:marBottom w:val="0"/>
          <w:divBdr>
            <w:top w:val="none" w:sz="0" w:space="0" w:color="auto"/>
            <w:left w:val="none" w:sz="0" w:space="0" w:color="auto"/>
            <w:bottom w:val="none" w:sz="0" w:space="0" w:color="auto"/>
            <w:right w:val="none" w:sz="0" w:space="0" w:color="auto"/>
          </w:divBdr>
        </w:div>
      </w:divsChild>
    </w:div>
    <w:div w:id="174149644">
      <w:bodyDiv w:val="1"/>
      <w:marLeft w:val="0"/>
      <w:marRight w:val="0"/>
      <w:marTop w:val="0"/>
      <w:marBottom w:val="0"/>
      <w:divBdr>
        <w:top w:val="none" w:sz="0" w:space="0" w:color="auto"/>
        <w:left w:val="none" w:sz="0" w:space="0" w:color="auto"/>
        <w:bottom w:val="none" w:sz="0" w:space="0" w:color="auto"/>
        <w:right w:val="none" w:sz="0" w:space="0" w:color="auto"/>
      </w:divBdr>
    </w:div>
    <w:div w:id="180361937">
      <w:bodyDiv w:val="1"/>
      <w:marLeft w:val="0"/>
      <w:marRight w:val="0"/>
      <w:marTop w:val="0"/>
      <w:marBottom w:val="0"/>
      <w:divBdr>
        <w:top w:val="none" w:sz="0" w:space="0" w:color="auto"/>
        <w:left w:val="none" w:sz="0" w:space="0" w:color="auto"/>
        <w:bottom w:val="none" w:sz="0" w:space="0" w:color="auto"/>
        <w:right w:val="none" w:sz="0" w:space="0" w:color="auto"/>
      </w:divBdr>
      <w:divsChild>
        <w:div w:id="1362124920">
          <w:marLeft w:val="0"/>
          <w:marRight w:val="0"/>
          <w:marTop w:val="0"/>
          <w:marBottom w:val="0"/>
          <w:divBdr>
            <w:top w:val="none" w:sz="0" w:space="0" w:color="auto"/>
            <w:left w:val="none" w:sz="0" w:space="0" w:color="auto"/>
            <w:bottom w:val="none" w:sz="0" w:space="0" w:color="auto"/>
            <w:right w:val="none" w:sz="0" w:space="0" w:color="auto"/>
          </w:divBdr>
        </w:div>
      </w:divsChild>
    </w:div>
    <w:div w:id="181893346">
      <w:bodyDiv w:val="1"/>
      <w:marLeft w:val="0"/>
      <w:marRight w:val="0"/>
      <w:marTop w:val="0"/>
      <w:marBottom w:val="0"/>
      <w:divBdr>
        <w:top w:val="none" w:sz="0" w:space="0" w:color="auto"/>
        <w:left w:val="none" w:sz="0" w:space="0" w:color="auto"/>
        <w:bottom w:val="none" w:sz="0" w:space="0" w:color="auto"/>
        <w:right w:val="none" w:sz="0" w:space="0" w:color="auto"/>
      </w:divBdr>
    </w:div>
    <w:div w:id="183984154">
      <w:bodyDiv w:val="1"/>
      <w:marLeft w:val="0"/>
      <w:marRight w:val="0"/>
      <w:marTop w:val="0"/>
      <w:marBottom w:val="0"/>
      <w:divBdr>
        <w:top w:val="none" w:sz="0" w:space="0" w:color="auto"/>
        <w:left w:val="none" w:sz="0" w:space="0" w:color="auto"/>
        <w:bottom w:val="none" w:sz="0" w:space="0" w:color="auto"/>
        <w:right w:val="none" w:sz="0" w:space="0" w:color="auto"/>
      </w:divBdr>
      <w:divsChild>
        <w:div w:id="693111292">
          <w:marLeft w:val="0"/>
          <w:marRight w:val="0"/>
          <w:marTop w:val="0"/>
          <w:marBottom w:val="0"/>
          <w:divBdr>
            <w:top w:val="none" w:sz="0" w:space="0" w:color="auto"/>
            <w:left w:val="none" w:sz="0" w:space="0" w:color="auto"/>
            <w:bottom w:val="none" w:sz="0" w:space="0" w:color="auto"/>
            <w:right w:val="none" w:sz="0" w:space="0" w:color="auto"/>
          </w:divBdr>
        </w:div>
      </w:divsChild>
    </w:div>
    <w:div w:id="184248696">
      <w:bodyDiv w:val="1"/>
      <w:marLeft w:val="0"/>
      <w:marRight w:val="0"/>
      <w:marTop w:val="0"/>
      <w:marBottom w:val="0"/>
      <w:divBdr>
        <w:top w:val="none" w:sz="0" w:space="0" w:color="auto"/>
        <w:left w:val="none" w:sz="0" w:space="0" w:color="auto"/>
        <w:bottom w:val="none" w:sz="0" w:space="0" w:color="auto"/>
        <w:right w:val="none" w:sz="0" w:space="0" w:color="auto"/>
      </w:divBdr>
      <w:divsChild>
        <w:div w:id="1628050347">
          <w:marLeft w:val="0"/>
          <w:marRight w:val="0"/>
          <w:marTop w:val="0"/>
          <w:marBottom w:val="0"/>
          <w:divBdr>
            <w:top w:val="none" w:sz="0" w:space="0" w:color="auto"/>
            <w:left w:val="none" w:sz="0" w:space="0" w:color="auto"/>
            <w:bottom w:val="none" w:sz="0" w:space="0" w:color="auto"/>
            <w:right w:val="none" w:sz="0" w:space="0" w:color="auto"/>
          </w:divBdr>
        </w:div>
      </w:divsChild>
    </w:div>
    <w:div w:id="190338475">
      <w:bodyDiv w:val="1"/>
      <w:marLeft w:val="0"/>
      <w:marRight w:val="0"/>
      <w:marTop w:val="0"/>
      <w:marBottom w:val="0"/>
      <w:divBdr>
        <w:top w:val="none" w:sz="0" w:space="0" w:color="auto"/>
        <w:left w:val="none" w:sz="0" w:space="0" w:color="auto"/>
        <w:bottom w:val="none" w:sz="0" w:space="0" w:color="auto"/>
        <w:right w:val="none" w:sz="0" w:space="0" w:color="auto"/>
      </w:divBdr>
    </w:div>
    <w:div w:id="190999985">
      <w:bodyDiv w:val="1"/>
      <w:marLeft w:val="0"/>
      <w:marRight w:val="0"/>
      <w:marTop w:val="0"/>
      <w:marBottom w:val="0"/>
      <w:divBdr>
        <w:top w:val="none" w:sz="0" w:space="0" w:color="auto"/>
        <w:left w:val="none" w:sz="0" w:space="0" w:color="auto"/>
        <w:bottom w:val="none" w:sz="0" w:space="0" w:color="auto"/>
        <w:right w:val="none" w:sz="0" w:space="0" w:color="auto"/>
      </w:divBdr>
    </w:div>
    <w:div w:id="196048436">
      <w:bodyDiv w:val="1"/>
      <w:marLeft w:val="0"/>
      <w:marRight w:val="0"/>
      <w:marTop w:val="0"/>
      <w:marBottom w:val="0"/>
      <w:divBdr>
        <w:top w:val="none" w:sz="0" w:space="0" w:color="auto"/>
        <w:left w:val="none" w:sz="0" w:space="0" w:color="auto"/>
        <w:bottom w:val="none" w:sz="0" w:space="0" w:color="auto"/>
        <w:right w:val="none" w:sz="0" w:space="0" w:color="auto"/>
      </w:divBdr>
      <w:divsChild>
        <w:div w:id="1604604474">
          <w:marLeft w:val="0"/>
          <w:marRight w:val="0"/>
          <w:marTop w:val="0"/>
          <w:marBottom w:val="0"/>
          <w:divBdr>
            <w:top w:val="none" w:sz="0" w:space="0" w:color="auto"/>
            <w:left w:val="none" w:sz="0" w:space="0" w:color="auto"/>
            <w:bottom w:val="none" w:sz="0" w:space="0" w:color="auto"/>
            <w:right w:val="none" w:sz="0" w:space="0" w:color="auto"/>
          </w:divBdr>
          <w:divsChild>
            <w:div w:id="1638219799">
              <w:marLeft w:val="0"/>
              <w:marRight w:val="0"/>
              <w:marTop w:val="0"/>
              <w:marBottom w:val="0"/>
              <w:divBdr>
                <w:top w:val="none" w:sz="0" w:space="0" w:color="auto"/>
                <w:left w:val="none" w:sz="0" w:space="0" w:color="auto"/>
                <w:bottom w:val="none" w:sz="0" w:space="0" w:color="auto"/>
                <w:right w:val="none" w:sz="0" w:space="0" w:color="auto"/>
              </w:divBdr>
            </w:div>
            <w:div w:id="1389189119">
              <w:marLeft w:val="0"/>
              <w:marRight w:val="0"/>
              <w:marTop w:val="0"/>
              <w:marBottom w:val="0"/>
              <w:divBdr>
                <w:top w:val="none" w:sz="0" w:space="0" w:color="auto"/>
                <w:left w:val="none" w:sz="0" w:space="0" w:color="auto"/>
                <w:bottom w:val="none" w:sz="0" w:space="0" w:color="auto"/>
                <w:right w:val="none" w:sz="0" w:space="0" w:color="auto"/>
              </w:divBdr>
            </w:div>
            <w:div w:id="1908760790">
              <w:marLeft w:val="0"/>
              <w:marRight w:val="0"/>
              <w:marTop w:val="0"/>
              <w:marBottom w:val="0"/>
              <w:divBdr>
                <w:top w:val="none" w:sz="0" w:space="0" w:color="auto"/>
                <w:left w:val="none" w:sz="0" w:space="0" w:color="auto"/>
                <w:bottom w:val="none" w:sz="0" w:space="0" w:color="auto"/>
                <w:right w:val="none" w:sz="0" w:space="0" w:color="auto"/>
              </w:divBdr>
            </w:div>
            <w:div w:id="400298995">
              <w:marLeft w:val="0"/>
              <w:marRight w:val="0"/>
              <w:marTop w:val="0"/>
              <w:marBottom w:val="0"/>
              <w:divBdr>
                <w:top w:val="none" w:sz="0" w:space="0" w:color="auto"/>
                <w:left w:val="none" w:sz="0" w:space="0" w:color="auto"/>
                <w:bottom w:val="none" w:sz="0" w:space="0" w:color="auto"/>
                <w:right w:val="none" w:sz="0" w:space="0" w:color="auto"/>
              </w:divBdr>
            </w:div>
            <w:div w:id="1276526325">
              <w:marLeft w:val="0"/>
              <w:marRight w:val="0"/>
              <w:marTop w:val="0"/>
              <w:marBottom w:val="0"/>
              <w:divBdr>
                <w:top w:val="none" w:sz="0" w:space="0" w:color="auto"/>
                <w:left w:val="none" w:sz="0" w:space="0" w:color="auto"/>
                <w:bottom w:val="none" w:sz="0" w:space="0" w:color="auto"/>
                <w:right w:val="none" w:sz="0" w:space="0" w:color="auto"/>
              </w:divBdr>
            </w:div>
            <w:div w:id="1498232831">
              <w:marLeft w:val="0"/>
              <w:marRight w:val="0"/>
              <w:marTop w:val="0"/>
              <w:marBottom w:val="0"/>
              <w:divBdr>
                <w:top w:val="none" w:sz="0" w:space="0" w:color="auto"/>
                <w:left w:val="none" w:sz="0" w:space="0" w:color="auto"/>
                <w:bottom w:val="none" w:sz="0" w:space="0" w:color="auto"/>
                <w:right w:val="none" w:sz="0" w:space="0" w:color="auto"/>
              </w:divBdr>
            </w:div>
            <w:div w:id="1114178168">
              <w:marLeft w:val="0"/>
              <w:marRight w:val="0"/>
              <w:marTop w:val="0"/>
              <w:marBottom w:val="0"/>
              <w:divBdr>
                <w:top w:val="none" w:sz="0" w:space="0" w:color="auto"/>
                <w:left w:val="none" w:sz="0" w:space="0" w:color="auto"/>
                <w:bottom w:val="none" w:sz="0" w:space="0" w:color="auto"/>
                <w:right w:val="none" w:sz="0" w:space="0" w:color="auto"/>
              </w:divBdr>
            </w:div>
            <w:div w:id="1185441114">
              <w:marLeft w:val="0"/>
              <w:marRight w:val="0"/>
              <w:marTop w:val="0"/>
              <w:marBottom w:val="0"/>
              <w:divBdr>
                <w:top w:val="none" w:sz="0" w:space="0" w:color="auto"/>
                <w:left w:val="none" w:sz="0" w:space="0" w:color="auto"/>
                <w:bottom w:val="none" w:sz="0" w:space="0" w:color="auto"/>
                <w:right w:val="none" w:sz="0" w:space="0" w:color="auto"/>
              </w:divBdr>
            </w:div>
            <w:div w:id="1127896382">
              <w:marLeft w:val="0"/>
              <w:marRight w:val="0"/>
              <w:marTop w:val="0"/>
              <w:marBottom w:val="0"/>
              <w:divBdr>
                <w:top w:val="none" w:sz="0" w:space="0" w:color="auto"/>
                <w:left w:val="none" w:sz="0" w:space="0" w:color="auto"/>
                <w:bottom w:val="none" w:sz="0" w:space="0" w:color="auto"/>
                <w:right w:val="none" w:sz="0" w:space="0" w:color="auto"/>
              </w:divBdr>
            </w:div>
            <w:div w:id="1547134796">
              <w:marLeft w:val="0"/>
              <w:marRight w:val="0"/>
              <w:marTop w:val="0"/>
              <w:marBottom w:val="0"/>
              <w:divBdr>
                <w:top w:val="none" w:sz="0" w:space="0" w:color="auto"/>
                <w:left w:val="none" w:sz="0" w:space="0" w:color="auto"/>
                <w:bottom w:val="none" w:sz="0" w:space="0" w:color="auto"/>
                <w:right w:val="none" w:sz="0" w:space="0" w:color="auto"/>
              </w:divBdr>
            </w:div>
            <w:div w:id="1889873886">
              <w:marLeft w:val="0"/>
              <w:marRight w:val="0"/>
              <w:marTop w:val="0"/>
              <w:marBottom w:val="0"/>
              <w:divBdr>
                <w:top w:val="none" w:sz="0" w:space="0" w:color="auto"/>
                <w:left w:val="none" w:sz="0" w:space="0" w:color="auto"/>
                <w:bottom w:val="none" w:sz="0" w:space="0" w:color="auto"/>
                <w:right w:val="none" w:sz="0" w:space="0" w:color="auto"/>
              </w:divBdr>
            </w:div>
            <w:div w:id="1589190689">
              <w:marLeft w:val="0"/>
              <w:marRight w:val="0"/>
              <w:marTop w:val="0"/>
              <w:marBottom w:val="0"/>
              <w:divBdr>
                <w:top w:val="none" w:sz="0" w:space="0" w:color="auto"/>
                <w:left w:val="none" w:sz="0" w:space="0" w:color="auto"/>
                <w:bottom w:val="none" w:sz="0" w:space="0" w:color="auto"/>
                <w:right w:val="none" w:sz="0" w:space="0" w:color="auto"/>
              </w:divBdr>
            </w:div>
            <w:div w:id="851531223">
              <w:marLeft w:val="0"/>
              <w:marRight w:val="0"/>
              <w:marTop w:val="0"/>
              <w:marBottom w:val="0"/>
              <w:divBdr>
                <w:top w:val="none" w:sz="0" w:space="0" w:color="auto"/>
                <w:left w:val="none" w:sz="0" w:space="0" w:color="auto"/>
                <w:bottom w:val="none" w:sz="0" w:space="0" w:color="auto"/>
                <w:right w:val="none" w:sz="0" w:space="0" w:color="auto"/>
              </w:divBdr>
            </w:div>
            <w:div w:id="927542285">
              <w:marLeft w:val="0"/>
              <w:marRight w:val="0"/>
              <w:marTop w:val="0"/>
              <w:marBottom w:val="0"/>
              <w:divBdr>
                <w:top w:val="none" w:sz="0" w:space="0" w:color="auto"/>
                <w:left w:val="none" w:sz="0" w:space="0" w:color="auto"/>
                <w:bottom w:val="none" w:sz="0" w:space="0" w:color="auto"/>
                <w:right w:val="none" w:sz="0" w:space="0" w:color="auto"/>
              </w:divBdr>
            </w:div>
            <w:div w:id="1928074808">
              <w:marLeft w:val="0"/>
              <w:marRight w:val="0"/>
              <w:marTop w:val="0"/>
              <w:marBottom w:val="0"/>
              <w:divBdr>
                <w:top w:val="none" w:sz="0" w:space="0" w:color="auto"/>
                <w:left w:val="none" w:sz="0" w:space="0" w:color="auto"/>
                <w:bottom w:val="none" w:sz="0" w:space="0" w:color="auto"/>
                <w:right w:val="none" w:sz="0" w:space="0" w:color="auto"/>
              </w:divBdr>
            </w:div>
            <w:div w:id="34430646">
              <w:marLeft w:val="0"/>
              <w:marRight w:val="0"/>
              <w:marTop w:val="0"/>
              <w:marBottom w:val="0"/>
              <w:divBdr>
                <w:top w:val="none" w:sz="0" w:space="0" w:color="auto"/>
                <w:left w:val="none" w:sz="0" w:space="0" w:color="auto"/>
                <w:bottom w:val="none" w:sz="0" w:space="0" w:color="auto"/>
                <w:right w:val="none" w:sz="0" w:space="0" w:color="auto"/>
              </w:divBdr>
            </w:div>
            <w:div w:id="56715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617">
      <w:bodyDiv w:val="1"/>
      <w:marLeft w:val="0"/>
      <w:marRight w:val="0"/>
      <w:marTop w:val="0"/>
      <w:marBottom w:val="0"/>
      <w:divBdr>
        <w:top w:val="none" w:sz="0" w:space="0" w:color="auto"/>
        <w:left w:val="none" w:sz="0" w:space="0" w:color="auto"/>
        <w:bottom w:val="none" w:sz="0" w:space="0" w:color="auto"/>
        <w:right w:val="none" w:sz="0" w:space="0" w:color="auto"/>
      </w:divBdr>
    </w:div>
    <w:div w:id="216209119">
      <w:bodyDiv w:val="1"/>
      <w:marLeft w:val="0"/>
      <w:marRight w:val="0"/>
      <w:marTop w:val="0"/>
      <w:marBottom w:val="0"/>
      <w:divBdr>
        <w:top w:val="none" w:sz="0" w:space="0" w:color="auto"/>
        <w:left w:val="none" w:sz="0" w:space="0" w:color="auto"/>
        <w:bottom w:val="none" w:sz="0" w:space="0" w:color="auto"/>
        <w:right w:val="none" w:sz="0" w:space="0" w:color="auto"/>
      </w:divBdr>
    </w:div>
    <w:div w:id="225339563">
      <w:bodyDiv w:val="1"/>
      <w:marLeft w:val="0"/>
      <w:marRight w:val="0"/>
      <w:marTop w:val="0"/>
      <w:marBottom w:val="0"/>
      <w:divBdr>
        <w:top w:val="none" w:sz="0" w:space="0" w:color="auto"/>
        <w:left w:val="none" w:sz="0" w:space="0" w:color="auto"/>
        <w:bottom w:val="none" w:sz="0" w:space="0" w:color="auto"/>
        <w:right w:val="none" w:sz="0" w:space="0" w:color="auto"/>
      </w:divBdr>
    </w:div>
    <w:div w:id="232930378">
      <w:bodyDiv w:val="1"/>
      <w:marLeft w:val="0"/>
      <w:marRight w:val="0"/>
      <w:marTop w:val="0"/>
      <w:marBottom w:val="0"/>
      <w:divBdr>
        <w:top w:val="none" w:sz="0" w:space="0" w:color="auto"/>
        <w:left w:val="none" w:sz="0" w:space="0" w:color="auto"/>
        <w:bottom w:val="none" w:sz="0" w:space="0" w:color="auto"/>
        <w:right w:val="none" w:sz="0" w:space="0" w:color="auto"/>
      </w:divBdr>
      <w:divsChild>
        <w:div w:id="1060592780">
          <w:marLeft w:val="0"/>
          <w:marRight w:val="0"/>
          <w:marTop w:val="0"/>
          <w:marBottom w:val="0"/>
          <w:divBdr>
            <w:top w:val="none" w:sz="0" w:space="0" w:color="auto"/>
            <w:left w:val="none" w:sz="0" w:space="0" w:color="auto"/>
            <w:bottom w:val="none" w:sz="0" w:space="0" w:color="auto"/>
            <w:right w:val="none" w:sz="0" w:space="0" w:color="auto"/>
          </w:divBdr>
        </w:div>
      </w:divsChild>
    </w:div>
    <w:div w:id="236400649">
      <w:bodyDiv w:val="1"/>
      <w:marLeft w:val="0"/>
      <w:marRight w:val="0"/>
      <w:marTop w:val="0"/>
      <w:marBottom w:val="0"/>
      <w:divBdr>
        <w:top w:val="none" w:sz="0" w:space="0" w:color="auto"/>
        <w:left w:val="none" w:sz="0" w:space="0" w:color="auto"/>
        <w:bottom w:val="none" w:sz="0" w:space="0" w:color="auto"/>
        <w:right w:val="none" w:sz="0" w:space="0" w:color="auto"/>
      </w:divBdr>
      <w:divsChild>
        <w:div w:id="1575773712">
          <w:marLeft w:val="0"/>
          <w:marRight w:val="0"/>
          <w:marTop w:val="0"/>
          <w:marBottom w:val="0"/>
          <w:divBdr>
            <w:top w:val="none" w:sz="0" w:space="0" w:color="auto"/>
            <w:left w:val="none" w:sz="0" w:space="0" w:color="auto"/>
            <w:bottom w:val="none" w:sz="0" w:space="0" w:color="auto"/>
            <w:right w:val="none" w:sz="0" w:space="0" w:color="auto"/>
          </w:divBdr>
        </w:div>
      </w:divsChild>
    </w:div>
    <w:div w:id="236596357">
      <w:bodyDiv w:val="1"/>
      <w:marLeft w:val="0"/>
      <w:marRight w:val="0"/>
      <w:marTop w:val="0"/>
      <w:marBottom w:val="0"/>
      <w:divBdr>
        <w:top w:val="none" w:sz="0" w:space="0" w:color="auto"/>
        <w:left w:val="none" w:sz="0" w:space="0" w:color="auto"/>
        <w:bottom w:val="none" w:sz="0" w:space="0" w:color="auto"/>
        <w:right w:val="none" w:sz="0" w:space="0" w:color="auto"/>
      </w:divBdr>
      <w:divsChild>
        <w:div w:id="4215624">
          <w:marLeft w:val="0"/>
          <w:marRight w:val="0"/>
          <w:marTop w:val="0"/>
          <w:marBottom w:val="0"/>
          <w:divBdr>
            <w:top w:val="none" w:sz="0" w:space="0" w:color="auto"/>
            <w:left w:val="none" w:sz="0" w:space="0" w:color="auto"/>
            <w:bottom w:val="none" w:sz="0" w:space="0" w:color="auto"/>
            <w:right w:val="none" w:sz="0" w:space="0" w:color="auto"/>
          </w:divBdr>
        </w:div>
      </w:divsChild>
    </w:div>
    <w:div w:id="240532958">
      <w:bodyDiv w:val="1"/>
      <w:marLeft w:val="0"/>
      <w:marRight w:val="0"/>
      <w:marTop w:val="0"/>
      <w:marBottom w:val="0"/>
      <w:divBdr>
        <w:top w:val="none" w:sz="0" w:space="0" w:color="auto"/>
        <w:left w:val="none" w:sz="0" w:space="0" w:color="auto"/>
        <w:bottom w:val="none" w:sz="0" w:space="0" w:color="auto"/>
        <w:right w:val="none" w:sz="0" w:space="0" w:color="auto"/>
      </w:divBdr>
    </w:div>
    <w:div w:id="246229658">
      <w:bodyDiv w:val="1"/>
      <w:marLeft w:val="0"/>
      <w:marRight w:val="0"/>
      <w:marTop w:val="0"/>
      <w:marBottom w:val="0"/>
      <w:divBdr>
        <w:top w:val="none" w:sz="0" w:space="0" w:color="auto"/>
        <w:left w:val="none" w:sz="0" w:space="0" w:color="auto"/>
        <w:bottom w:val="none" w:sz="0" w:space="0" w:color="auto"/>
        <w:right w:val="none" w:sz="0" w:space="0" w:color="auto"/>
      </w:divBdr>
      <w:divsChild>
        <w:div w:id="1999190010">
          <w:marLeft w:val="0"/>
          <w:marRight w:val="0"/>
          <w:marTop w:val="0"/>
          <w:marBottom w:val="0"/>
          <w:divBdr>
            <w:top w:val="none" w:sz="0" w:space="0" w:color="auto"/>
            <w:left w:val="none" w:sz="0" w:space="0" w:color="auto"/>
            <w:bottom w:val="none" w:sz="0" w:space="0" w:color="auto"/>
            <w:right w:val="none" w:sz="0" w:space="0" w:color="auto"/>
          </w:divBdr>
        </w:div>
      </w:divsChild>
    </w:div>
    <w:div w:id="250894370">
      <w:bodyDiv w:val="1"/>
      <w:marLeft w:val="0"/>
      <w:marRight w:val="0"/>
      <w:marTop w:val="0"/>
      <w:marBottom w:val="0"/>
      <w:divBdr>
        <w:top w:val="none" w:sz="0" w:space="0" w:color="auto"/>
        <w:left w:val="none" w:sz="0" w:space="0" w:color="auto"/>
        <w:bottom w:val="none" w:sz="0" w:space="0" w:color="auto"/>
        <w:right w:val="none" w:sz="0" w:space="0" w:color="auto"/>
      </w:divBdr>
      <w:divsChild>
        <w:div w:id="804395744">
          <w:marLeft w:val="0"/>
          <w:marRight w:val="0"/>
          <w:marTop w:val="0"/>
          <w:marBottom w:val="0"/>
          <w:divBdr>
            <w:top w:val="none" w:sz="0" w:space="0" w:color="auto"/>
            <w:left w:val="none" w:sz="0" w:space="0" w:color="auto"/>
            <w:bottom w:val="none" w:sz="0" w:space="0" w:color="auto"/>
            <w:right w:val="none" w:sz="0" w:space="0" w:color="auto"/>
          </w:divBdr>
        </w:div>
      </w:divsChild>
    </w:div>
    <w:div w:id="252671358">
      <w:bodyDiv w:val="1"/>
      <w:marLeft w:val="0"/>
      <w:marRight w:val="0"/>
      <w:marTop w:val="0"/>
      <w:marBottom w:val="0"/>
      <w:divBdr>
        <w:top w:val="none" w:sz="0" w:space="0" w:color="auto"/>
        <w:left w:val="none" w:sz="0" w:space="0" w:color="auto"/>
        <w:bottom w:val="none" w:sz="0" w:space="0" w:color="auto"/>
        <w:right w:val="none" w:sz="0" w:space="0" w:color="auto"/>
      </w:divBdr>
    </w:div>
    <w:div w:id="262612265">
      <w:bodyDiv w:val="1"/>
      <w:marLeft w:val="0"/>
      <w:marRight w:val="0"/>
      <w:marTop w:val="0"/>
      <w:marBottom w:val="0"/>
      <w:divBdr>
        <w:top w:val="none" w:sz="0" w:space="0" w:color="auto"/>
        <w:left w:val="none" w:sz="0" w:space="0" w:color="auto"/>
        <w:bottom w:val="none" w:sz="0" w:space="0" w:color="auto"/>
        <w:right w:val="none" w:sz="0" w:space="0" w:color="auto"/>
      </w:divBdr>
      <w:divsChild>
        <w:div w:id="1934387845">
          <w:marLeft w:val="0"/>
          <w:marRight w:val="0"/>
          <w:marTop w:val="0"/>
          <w:marBottom w:val="0"/>
          <w:divBdr>
            <w:top w:val="none" w:sz="0" w:space="0" w:color="auto"/>
            <w:left w:val="none" w:sz="0" w:space="0" w:color="auto"/>
            <w:bottom w:val="none" w:sz="0" w:space="0" w:color="auto"/>
            <w:right w:val="none" w:sz="0" w:space="0" w:color="auto"/>
          </w:divBdr>
        </w:div>
      </w:divsChild>
    </w:div>
    <w:div w:id="269821072">
      <w:bodyDiv w:val="1"/>
      <w:marLeft w:val="0"/>
      <w:marRight w:val="0"/>
      <w:marTop w:val="0"/>
      <w:marBottom w:val="0"/>
      <w:divBdr>
        <w:top w:val="none" w:sz="0" w:space="0" w:color="auto"/>
        <w:left w:val="none" w:sz="0" w:space="0" w:color="auto"/>
        <w:bottom w:val="none" w:sz="0" w:space="0" w:color="auto"/>
        <w:right w:val="none" w:sz="0" w:space="0" w:color="auto"/>
      </w:divBdr>
    </w:div>
    <w:div w:id="271132363">
      <w:bodyDiv w:val="1"/>
      <w:marLeft w:val="0"/>
      <w:marRight w:val="0"/>
      <w:marTop w:val="0"/>
      <w:marBottom w:val="0"/>
      <w:divBdr>
        <w:top w:val="none" w:sz="0" w:space="0" w:color="auto"/>
        <w:left w:val="none" w:sz="0" w:space="0" w:color="auto"/>
        <w:bottom w:val="none" w:sz="0" w:space="0" w:color="auto"/>
        <w:right w:val="none" w:sz="0" w:space="0" w:color="auto"/>
      </w:divBdr>
      <w:divsChild>
        <w:div w:id="1361468296">
          <w:marLeft w:val="0"/>
          <w:marRight w:val="0"/>
          <w:marTop w:val="0"/>
          <w:marBottom w:val="0"/>
          <w:divBdr>
            <w:top w:val="none" w:sz="0" w:space="0" w:color="auto"/>
            <w:left w:val="none" w:sz="0" w:space="0" w:color="auto"/>
            <w:bottom w:val="none" w:sz="0" w:space="0" w:color="auto"/>
            <w:right w:val="none" w:sz="0" w:space="0" w:color="auto"/>
          </w:divBdr>
        </w:div>
      </w:divsChild>
    </w:div>
    <w:div w:id="272516339">
      <w:bodyDiv w:val="1"/>
      <w:marLeft w:val="0"/>
      <w:marRight w:val="0"/>
      <w:marTop w:val="0"/>
      <w:marBottom w:val="0"/>
      <w:divBdr>
        <w:top w:val="none" w:sz="0" w:space="0" w:color="auto"/>
        <w:left w:val="none" w:sz="0" w:space="0" w:color="auto"/>
        <w:bottom w:val="none" w:sz="0" w:space="0" w:color="auto"/>
        <w:right w:val="none" w:sz="0" w:space="0" w:color="auto"/>
      </w:divBdr>
    </w:div>
    <w:div w:id="279143118">
      <w:bodyDiv w:val="1"/>
      <w:marLeft w:val="0"/>
      <w:marRight w:val="0"/>
      <w:marTop w:val="0"/>
      <w:marBottom w:val="0"/>
      <w:divBdr>
        <w:top w:val="none" w:sz="0" w:space="0" w:color="auto"/>
        <w:left w:val="none" w:sz="0" w:space="0" w:color="auto"/>
        <w:bottom w:val="none" w:sz="0" w:space="0" w:color="auto"/>
        <w:right w:val="none" w:sz="0" w:space="0" w:color="auto"/>
      </w:divBdr>
    </w:div>
    <w:div w:id="287012662">
      <w:bodyDiv w:val="1"/>
      <w:marLeft w:val="0"/>
      <w:marRight w:val="0"/>
      <w:marTop w:val="0"/>
      <w:marBottom w:val="0"/>
      <w:divBdr>
        <w:top w:val="none" w:sz="0" w:space="0" w:color="auto"/>
        <w:left w:val="none" w:sz="0" w:space="0" w:color="auto"/>
        <w:bottom w:val="none" w:sz="0" w:space="0" w:color="auto"/>
        <w:right w:val="none" w:sz="0" w:space="0" w:color="auto"/>
      </w:divBdr>
    </w:div>
    <w:div w:id="292491740">
      <w:bodyDiv w:val="1"/>
      <w:marLeft w:val="0"/>
      <w:marRight w:val="0"/>
      <w:marTop w:val="0"/>
      <w:marBottom w:val="0"/>
      <w:divBdr>
        <w:top w:val="none" w:sz="0" w:space="0" w:color="auto"/>
        <w:left w:val="none" w:sz="0" w:space="0" w:color="auto"/>
        <w:bottom w:val="none" w:sz="0" w:space="0" w:color="auto"/>
        <w:right w:val="none" w:sz="0" w:space="0" w:color="auto"/>
      </w:divBdr>
    </w:div>
    <w:div w:id="293561837">
      <w:bodyDiv w:val="1"/>
      <w:marLeft w:val="0"/>
      <w:marRight w:val="0"/>
      <w:marTop w:val="0"/>
      <w:marBottom w:val="0"/>
      <w:divBdr>
        <w:top w:val="none" w:sz="0" w:space="0" w:color="auto"/>
        <w:left w:val="none" w:sz="0" w:space="0" w:color="auto"/>
        <w:bottom w:val="none" w:sz="0" w:space="0" w:color="auto"/>
        <w:right w:val="none" w:sz="0" w:space="0" w:color="auto"/>
      </w:divBdr>
      <w:divsChild>
        <w:div w:id="1396276022">
          <w:marLeft w:val="0"/>
          <w:marRight w:val="0"/>
          <w:marTop w:val="0"/>
          <w:marBottom w:val="0"/>
          <w:divBdr>
            <w:top w:val="none" w:sz="0" w:space="0" w:color="auto"/>
            <w:left w:val="none" w:sz="0" w:space="0" w:color="auto"/>
            <w:bottom w:val="none" w:sz="0" w:space="0" w:color="auto"/>
            <w:right w:val="none" w:sz="0" w:space="0" w:color="auto"/>
          </w:divBdr>
        </w:div>
        <w:div w:id="1703941662">
          <w:marLeft w:val="0"/>
          <w:marRight w:val="0"/>
          <w:marTop w:val="0"/>
          <w:marBottom w:val="0"/>
          <w:divBdr>
            <w:top w:val="none" w:sz="0" w:space="0" w:color="auto"/>
            <w:left w:val="none" w:sz="0" w:space="0" w:color="auto"/>
            <w:bottom w:val="none" w:sz="0" w:space="0" w:color="auto"/>
            <w:right w:val="none" w:sz="0" w:space="0" w:color="auto"/>
          </w:divBdr>
        </w:div>
        <w:div w:id="386228993">
          <w:marLeft w:val="0"/>
          <w:marRight w:val="0"/>
          <w:marTop w:val="0"/>
          <w:marBottom w:val="0"/>
          <w:divBdr>
            <w:top w:val="none" w:sz="0" w:space="0" w:color="auto"/>
            <w:left w:val="none" w:sz="0" w:space="0" w:color="auto"/>
            <w:bottom w:val="none" w:sz="0" w:space="0" w:color="auto"/>
            <w:right w:val="none" w:sz="0" w:space="0" w:color="auto"/>
          </w:divBdr>
        </w:div>
        <w:div w:id="1758019124">
          <w:marLeft w:val="0"/>
          <w:marRight w:val="0"/>
          <w:marTop w:val="0"/>
          <w:marBottom w:val="0"/>
          <w:divBdr>
            <w:top w:val="none" w:sz="0" w:space="0" w:color="auto"/>
            <w:left w:val="none" w:sz="0" w:space="0" w:color="auto"/>
            <w:bottom w:val="none" w:sz="0" w:space="0" w:color="auto"/>
            <w:right w:val="none" w:sz="0" w:space="0" w:color="auto"/>
          </w:divBdr>
        </w:div>
        <w:div w:id="1526598035">
          <w:marLeft w:val="0"/>
          <w:marRight w:val="0"/>
          <w:marTop w:val="0"/>
          <w:marBottom w:val="0"/>
          <w:divBdr>
            <w:top w:val="none" w:sz="0" w:space="0" w:color="auto"/>
            <w:left w:val="none" w:sz="0" w:space="0" w:color="auto"/>
            <w:bottom w:val="none" w:sz="0" w:space="0" w:color="auto"/>
            <w:right w:val="none" w:sz="0" w:space="0" w:color="auto"/>
          </w:divBdr>
        </w:div>
        <w:div w:id="119619347">
          <w:marLeft w:val="0"/>
          <w:marRight w:val="0"/>
          <w:marTop w:val="0"/>
          <w:marBottom w:val="0"/>
          <w:divBdr>
            <w:top w:val="none" w:sz="0" w:space="0" w:color="auto"/>
            <w:left w:val="none" w:sz="0" w:space="0" w:color="auto"/>
            <w:bottom w:val="none" w:sz="0" w:space="0" w:color="auto"/>
            <w:right w:val="none" w:sz="0" w:space="0" w:color="auto"/>
          </w:divBdr>
        </w:div>
        <w:div w:id="658076141">
          <w:marLeft w:val="0"/>
          <w:marRight w:val="0"/>
          <w:marTop w:val="0"/>
          <w:marBottom w:val="0"/>
          <w:divBdr>
            <w:top w:val="none" w:sz="0" w:space="0" w:color="auto"/>
            <w:left w:val="none" w:sz="0" w:space="0" w:color="auto"/>
            <w:bottom w:val="none" w:sz="0" w:space="0" w:color="auto"/>
            <w:right w:val="none" w:sz="0" w:space="0" w:color="auto"/>
          </w:divBdr>
        </w:div>
        <w:div w:id="832188028">
          <w:marLeft w:val="0"/>
          <w:marRight w:val="0"/>
          <w:marTop w:val="0"/>
          <w:marBottom w:val="0"/>
          <w:divBdr>
            <w:top w:val="none" w:sz="0" w:space="0" w:color="auto"/>
            <w:left w:val="none" w:sz="0" w:space="0" w:color="auto"/>
            <w:bottom w:val="none" w:sz="0" w:space="0" w:color="auto"/>
            <w:right w:val="none" w:sz="0" w:space="0" w:color="auto"/>
          </w:divBdr>
        </w:div>
        <w:div w:id="893010659">
          <w:marLeft w:val="0"/>
          <w:marRight w:val="0"/>
          <w:marTop w:val="0"/>
          <w:marBottom w:val="0"/>
          <w:divBdr>
            <w:top w:val="none" w:sz="0" w:space="0" w:color="auto"/>
            <w:left w:val="none" w:sz="0" w:space="0" w:color="auto"/>
            <w:bottom w:val="none" w:sz="0" w:space="0" w:color="auto"/>
            <w:right w:val="none" w:sz="0" w:space="0" w:color="auto"/>
          </w:divBdr>
        </w:div>
      </w:divsChild>
    </w:div>
    <w:div w:id="304434233">
      <w:bodyDiv w:val="1"/>
      <w:marLeft w:val="0"/>
      <w:marRight w:val="0"/>
      <w:marTop w:val="0"/>
      <w:marBottom w:val="0"/>
      <w:divBdr>
        <w:top w:val="none" w:sz="0" w:space="0" w:color="auto"/>
        <w:left w:val="none" w:sz="0" w:space="0" w:color="auto"/>
        <w:bottom w:val="none" w:sz="0" w:space="0" w:color="auto"/>
        <w:right w:val="none" w:sz="0" w:space="0" w:color="auto"/>
      </w:divBdr>
      <w:divsChild>
        <w:div w:id="494685924">
          <w:marLeft w:val="0"/>
          <w:marRight w:val="0"/>
          <w:marTop w:val="0"/>
          <w:marBottom w:val="0"/>
          <w:divBdr>
            <w:top w:val="none" w:sz="0" w:space="0" w:color="auto"/>
            <w:left w:val="none" w:sz="0" w:space="0" w:color="auto"/>
            <w:bottom w:val="none" w:sz="0" w:space="0" w:color="auto"/>
            <w:right w:val="none" w:sz="0" w:space="0" w:color="auto"/>
          </w:divBdr>
          <w:divsChild>
            <w:div w:id="1137722196">
              <w:marLeft w:val="0"/>
              <w:marRight w:val="0"/>
              <w:marTop w:val="0"/>
              <w:marBottom w:val="0"/>
              <w:divBdr>
                <w:top w:val="none" w:sz="0" w:space="0" w:color="auto"/>
                <w:left w:val="none" w:sz="0" w:space="0" w:color="auto"/>
                <w:bottom w:val="none" w:sz="0" w:space="0" w:color="auto"/>
                <w:right w:val="none" w:sz="0" w:space="0" w:color="auto"/>
              </w:divBdr>
            </w:div>
            <w:div w:id="133569678">
              <w:marLeft w:val="0"/>
              <w:marRight w:val="0"/>
              <w:marTop w:val="0"/>
              <w:marBottom w:val="0"/>
              <w:divBdr>
                <w:top w:val="none" w:sz="0" w:space="0" w:color="auto"/>
                <w:left w:val="none" w:sz="0" w:space="0" w:color="auto"/>
                <w:bottom w:val="none" w:sz="0" w:space="0" w:color="auto"/>
                <w:right w:val="none" w:sz="0" w:space="0" w:color="auto"/>
              </w:divBdr>
            </w:div>
            <w:div w:id="333191809">
              <w:marLeft w:val="0"/>
              <w:marRight w:val="0"/>
              <w:marTop w:val="0"/>
              <w:marBottom w:val="0"/>
              <w:divBdr>
                <w:top w:val="none" w:sz="0" w:space="0" w:color="auto"/>
                <w:left w:val="none" w:sz="0" w:space="0" w:color="auto"/>
                <w:bottom w:val="none" w:sz="0" w:space="0" w:color="auto"/>
                <w:right w:val="none" w:sz="0" w:space="0" w:color="auto"/>
              </w:divBdr>
            </w:div>
            <w:div w:id="1236352484">
              <w:marLeft w:val="0"/>
              <w:marRight w:val="0"/>
              <w:marTop w:val="0"/>
              <w:marBottom w:val="0"/>
              <w:divBdr>
                <w:top w:val="none" w:sz="0" w:space="0" w:color="auto"/>
                <w:left w:val="none" w:sz="0" w:space="0" w:color="auto"/>
                <w:bottom w:val="none" w:sz="0" w:space="0" w:color="auto"/>
                <w:right w:val="none" w:sz="0" w:space="0" w:color="auto"/>
              </w:divBdr>
            </w:div>
            <w:div w:id="1908954576">
              <w:marLeft w:val="0"/>
              <w:marRight w:val="0"/>
              <w:marTop w:val="0"/>
              <w:marBottom w:val="0"/>
              <w:divBdr>
                <w:top w:val="none" w:sz="0" w:space="0" w:color="auto"/>
                <w:left w:val="none" w:sz="0" w:space="0" w:color="auto"/>
                <w:bottom w:val="none" w:sz="0" w:space="0" w:color="auto"/>
                <w:right w:val="none" w:sz="0" w:space="0" w:color="auto"/>
              </w:divBdr>
            </w:div>
            <w:div w:id="783038885">
              <w:marLeft w:val="0"/>
              <w:marRight w:val="0"/>
              <w:marTop w:val="0"/>
              <w:marBottom w:val="0"/>
              <w:divBdr>
                <w:top w:val="none" w:sz="0" w:space="0" w:color="auto"/>
                <w:left w:val="none" w:sz="0" w:space="0" w:color="auto"/>
                <w:bottom w:val="none" w:sz="0" w:space="0" w:color="auto"/>
                <w:right w:val="none" w:sz="0" w:space="0" w:color="auto"/>
              </w:divBdr>
            </w:div>
            <w:div w:id="299383155">
              <w:marLeft w:val="0"/>
              <w:marRight w:val="0"/>
              <w:marTop w:val="0"/>
              <w:marBottom w:val="0"/>
              <w:divBdr>
                <w:top w:val="none" w:sz="0" w:space="0" w:color="auto"/>
                <w:left w:val="none" w:sz="0" w:space="0" w:color="auto"/>
                <w:bottom w:val="none" w:sz="0" w:space="0" w:color="auto"/>
                <w:right w:val="none" w:sz="0" w:space="0" w:color="auto"/>
              </w:divBdr>
            </w:div>
            <w:div w:id="366176434">
              <w:marLeft w:val="0"/>
              <w:marRight w:val="0"/>
              <w:marTop w:val="0"/>
              <w:marBottom w:val="0"/>
              <w:divBdr>
                <w:top w:val="none" w:sz="0" w:space="0" w:color="auto"/>
                <w:left w:val="none" w:sz="0" w:space="0" w:color="auto"/>
                <w:bottom w:val="none" w:sz="0" w:space="0" w:color="auto"/>
                <w:right w:val="none" w:sz="0" w:space="0" w:color="auto"/>
              </w:divBdr>
            </w:div>
            <w:div w:id="689187021">
              <w:marLeft w:val="0"/>
              <w:marRight w:val="0"/>
              <w:marTop w:val="0"/>
              <w:marBottom w:val="0"/>
              <w:divBdr>
                <w:top w:val="none" w:sz="0" w:space="0" w:color="auto"/>
                <w:left w:val="none" w:sz="0" w:space="0" w:color="auto"/>
                <w:bottom w:val="none" w:sz="0" w:space="0" w:color="auto"/>
                <w:right w:val="none" w:sz="0" w:space="0" w:color="auto"/>
              </w:divBdr>
            </w:div>
            <w:div w:id="1605532132">
              <w:marLeft w:val="0"/>
              <w:marRight w:val="0"/>
              <w:marTop w:val="0"/>
              <w:marBottom w:val="0"/>
              <w:divBdr>
                <w:top w:val="none" w:sz="0" w:space="0" w:color="auto"/>
                <w:left w:val="none" w:sz="0" w:space="0" w:color="auto"/>
                <w:bottom w:val="none" w:sz="0" w:space="0" w:color="auto"/>
                <w:right w:val="none" w:sz="0" w:space="0" w:color="auto"/>
              </w:divBdr>
            </w:div>
            <w:div w:id="106976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88500">
      <w:bodyDiv w:val="1"/>
      <w:marLeft w:val="0"/>
      <w:marRight w:val="0"/>
      <w:marTop w:val="0"/>
      <w:marBottom w:val="0"/>
      <w:divBdr>
        <w:top w:val="none" w:sz="0" w:space="0" w:color="auto"/>
        <w:left w:val="none" w:sz="0" w:space="0" w:color="auto"/>
        <w:bottom w:val="none" w:sz="0" w:space="0" w:color="auto"/>
        <w:right w:val="none" w:sz="0" w:space="0" w:color="auto"/>
      </w:divBdr>
    </w:div>
    <w:div w:id="306400809">
      <w:bodyDiv w:val="1"/>
      <w:marLeft w:val="0"/>
      <w:marRight w:val="0"/>
      <w:marTop w:val="0"/>
      <w:marBottom w:val="0"/>
      <w:divBdr>
        <w:top w:val="none" w:sz="0" w:space="0" w:color="auto"/>
        <w:left w:val="none" w:sz="0" w:space="0" w:color="auto"/>
        <w:bottom w:val="none" w:sz="0" w:space="0" w:color="auto"/>
        <w:right w:val="none" w:sz="0" w:space="0" w:color="auto"/>
      </w:divBdr>
    </w:div>
    <w:div w:id="306932679">
      <w:bodyDiv w:val="1"/>
      <w:marLeft w:val="0"/>
      <w:marRight w:val="0"/>
      <w:marTop w:val="0"/>
      <w:marBottom w:val="0"/>
      <w:divBdr>
        <w:top w:val="none" w:sz="0" w:space="0" w:color="auto"/>
        <w:left w:val="none" w:sz="0" w:space="0" w:color="auto"/>
        <w:bottom w:val="none" w:sz="0" w:space="0" w:color="auto"/>
        <w:right w:val="none" w:sz="0" w:space="0" w:color="auto"/>
      </w:divBdr>
      <w:divsChild>
        <w:div w:id="1080905781">
          <w:marLeft w:val="0"/>
          <w:marRight w:val="0"/>
          <w:marTop w:val="0"/>
          <w:marBottom w:val="0"/>
          <w:divBdr>
            <w:top w:val="none" w:sz="0" w:space="0" w:color="auto"/>
            <w:left w:val="none" w:sz="0" w:space="0" w:color="auto"/>
            <w:bottom w:val="none" w:sz="0" w:space="0" w:color="auto"/>
            <w:right w:val="none" w:sz="0" w:space="0" w:color="auto"/>
          </w:divBdr>
          <w:divsChild>
            <w:div w:id="1806459183">
              <w:marLeft w:val="0"/>
              <w:marRight w:val="0"/>
              <w:marTop w:val="0"/>
              <w:marBottom w:val="0"/>
              <w:divBdr>
                <w:top w:val="none" w:sz="0" w:space="0" w:color="auto"/>
                <w:left w:val="none" w:sz="0" w:space="0" w:color="auto"/>
                <w:bottom w:val="none" w:sz="0" w:space="0" w:color="auto"/>
                <w:right w:val="none" w:sz="0" w:space="0" w:color="auto"/>
              </w:divBdr>
            </w:div>
            <w:div w:id="1307927305">
              <w:marLeft w:val="0"/>
              <w:marRight w:val="0"/>
              <w:marTop w:val="0"/>
              <w:marBottom w:val="0"/>
              <w:divBdr>
                <w:top w:val="none" w:sz="0" w:space="0" w:color="auto"/>
                <w:left w:val="none" w:sz="0" w:space="0" w:color="auto"/>
                <w:bottom w:val="none" w:sz="0" w:space="0" w:color="auto"/>
                <w:right w:val="none" w:sz="0" w:space="0" w:color="auto"/>
              </w:divBdr>
            </w:div>
            <w:div w:id="2113936142">
              <w:marLeft w:val="0"/>
              <w:marRight w:val="0"/>
              <w:marTop w:val="0"/>
              <w:marBottom w:val="0"/>
              <w:divBdr>
                <w:top w:val="none" w:sz="0" w:space="0" w:color="auto"/>
                <w:left w:val="none" w:sz="0" w:space="0" w:color="auto"/>
                <w:bottom w:val="none" w:sz="0" w:space="0" w:color="auto"/>
                <w:right w:val="none" w:sz="0" w:space="0" w:color="auto"/>
              </w:divBdr>
            </w:div>
            <w:div w:id="80685972">
              <w:marLeft w:val="0"/>
              <w:marRight w:val="0"/>
              <w:marTop w:val="0"/>
              <w:marBottom w:val="0"/>
              <w:divBdr>
                <w:top w:val="none" w:sz="0" w:space="0" w:color="auto"/>
                <w:left w:val="none" w:sz="0" w:space="0" w:color="auto"/>
                <w:bottom w:val="none" w:sz="0" w:space="0" w:color="auto"/>
                <w:right w:val="none" w:sz="0" w:space="0" w:color="auto"/>
              </w:divBdr>
            </w:div>
            <w:div w:id="832455636">
              <w:marLeft w:val="0"/>
              <w:marRight w:val="0"/>
              <w:marTop w:val="0"/>
              <w:marBottom w:val="0"/>
              <w:divBdr>
                <w:top w:val="none" w:sz="0" w:space="0" w:color="auto"/>
                <w:left w:val="none" w:sz="0" w:space="0" w:color="auto"/>
                <w:bottom w:val="none" w:sz="0" w:space="0" w:color="auto"/>
                <w:right w:val="none" w:sz="0" w:space="0" w:color="auto"/>
              </w:divBdr>
            </w:div>
            <w:div w:id="2147382448">
              <w:marLeft w:val="0"/>
              <w:marRight w:val="0"/>
              <w:marTop w:val="0"/>
              <w:marBottom w:val="0"/>
              <w:divBdr>
                <w:top w:val="none" w:sz="0" w:space="0" w:color="auto"/>
                <w:left w:val="none" w:sz="0" w:space="0" w:color="auto"/>
                <w:bottom w:val="none" w:sz="0" w:space="0" w:color="auto"/>
                <w:right w:val="none" w:sz="0" w:space="0" w:color="auto"/>
              </w:divBdr>
            </w:div>
            <w:div w:id="381949206">
              <w:marLeft w:val="0"/>
              <w:marRight w:val="0"/>
              <w:marTop w:val="0"/>
              <w:marBottom w:val="0"/>
              <w:divBdr>
                <w:top w:val="none" w:sz="0" w:space="0" w:color="auto"/>
                <w:left w:val="none" w:sz="0" w:space="0" w:color="auto"/>
                <w:bottom w:val="none" w:sz="0" w:space="0" w:color="auto"/>
                <w:right w:val="none" w:sz="0" w:space="0" w:color="auto"/>
              </w:divBdr>
            </w:div>
            <w:div w:id="2038658933">
              <w:marLeft w:val="0"/>
              <w:marRight w:val="0"/>
              <w:marTop w:val="0"/>
              <w:marBottom w:val="0"/>
              <w:divBdr>
                <w:top w:val="none" w:sz="0" w:space="0" w:color="auto"/>
                <w:left w:val="none" w:sz="0" w:space="0" w:color="auto"/>
                <w:bottom w:val="none" w:sz="0" w:space="0" w:color="auto"/>
                <w:right w:val="none" w:sz="0" w:space="0" w:color="auto"/>
              </w:divBdr>
            </w:div>
            <w:div w:id="1869179275">
              <w:marLeft w:val="0"/>
              <w:marRight w:val="0"/>
              <w:marTop w:val="0"/>
              <w:marBottom w:val="0"/>
              <w:divBdr>
                <w:top w:val="none" w:sz="0" w:space="0" w:color="auto"/>
                <w:left w:val="none" w:sz="0" w:space="0" w:color="auto"/>
                <w:bottom w:val="none" w:sz="0" w:space="0" w:color="auto"/>
                <w:right w:val="none" w:sz="0" w:space="0" w:color="auto"/>
              </w:divBdr>
            </w:div>
            <w:div w:id="220558710">
              <w:marLeft w:val="0"/>
              <w:marRight w:val="0"/>
              <w:marTop w:val="0"/>
              <w:marBottom w:val="0"/>
              <w:divBdr>
                <w:top w:val="none" w:sz="0" w:space="0" w:color="auto"/>
                <w:left w:val="none" w:sz="0" w:space="0" w:color="auto"/>
                <w:bottom w:val="none" w:sz="0" w:space="0" w:color="auto"/>
                <w:right w:val="none" w:sz="0" w:space="0" w:color="auto"/>
              </w:divBdr>
            </w:div>
            <w:div w:id="64690354">
              <w:marLeft w:val="0"/>
              <w:marRight w:val="0"/>
              <w:marTop w:val="0"/>
              <w:marBottom w:val="0"/>
              <w:divBdr>
                <w:top w:val="none" w:sz="0" w:space="0" w:color="auto"/>
                <w:left w:val="none" w:sz="0" w:space="0" w:color="auto"/>
                <w:bottom w:val="none" w:sz="0" w:space="0" w:color="auto"/>
                <w:right w:val="none" w:sz="0" w:space="0" w:color="auto"/>
              </w:divBdr>
            </w:div>
            <w:div w:id="1601837030">
              <w:marLeft w:val="0"/>
              <w:marRight w:val="0"/>
              <w:marTop w:val="0"/>
              <w:marBottom w:val="0"/>
              <w:divBdr>
                <w:top w:val="none" w:sz="0" w:space="0" w:color="auto"/>
                <w:left w:val="none" w:sz="0" w:space="0" w:color="auto"/>
                <w:bottom w:val="none" w:sz="0" w:space="0" w:color="auto"/>
                <w:right w:val="none" w:sz="0" w:space="0" w:color="auto"/>
              </w:divBdr>
            </w:div>
            <w:div w:id="15876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852">
      <w:bodyDiv w:val="1"/>
      <w:marLeft w:val="0"/>
      <w:marRight w:val="0"/>
      <w:marTop w:val="0"/>
      <w:marBottom w:val="0"/>
      <w:divBdr>
        <w:top w:val="none" w:sz="0" w:space="0" w:color="auto"/>
        <w:left w:val="none" w:sz="0" w:space="0" w:color="auto"/>
        <w:bottom w:val="none" w:sz="0" w:space="0" w:color="auto"/>
        <w:right w:val="none" w:sz="0" w:space="0" w:color="auto"/>
      </w:divBdr>
    </w:div>
    <w:div w:id="321394655">
      <w:bodyDiv w:val="1"/>
      <w:marLeft w:val="0"/>
      <w:marRight w:val="0"/>
      <w:marTop w:val="0"/>
      <w:marBottom w:val="0"/>
      <w:divBdr>
        <w:top w:val="none" w:sz="0" w:space="0" w:color="auto"/>
        <w:left w:val="none" w:sz="0" w:space="0" w:color="auto"/>
        <w:bottom w:val="none" w:sz="0" w:space="0" w:color="auto"/>
        <w:right w:val="none" w:sz="0" w:space="0" w:color="auto"/>
      </w:divBdr>
      <w:divsChild>
        <w:div w:id="866673448">
          <w:marLeft w:val="0"/>
          <w:marRight w:val="0"/>
          <w:marTop w:val="0"/>
          <w:marBottom w:val="0"/>
          <w:divBdr>
            <w:top w:val="none" w:sz="0" w:space="0" w:color="auto"/>
            <w:left w:val="none" w:sz="0" w:space="0" w:color="auto"/>
            <w:bottom w:val="none" w:sz="0" w:space="0" w:color="auto"/>
            <w:right w:val="none" w:sz="0" w:space="0" w:color="auto"/>
          </w:divBdr>
          <w:divsChild>
            <w:div w:id="845436130">
              <w:marLeft w:val="0"/>
              <w:marRight w:val="0"/>
              <w:marTop w:val="0"/>
              <w:marBottom w:val="0"/>
              <w:divBdr>
                <w:top w:val="none" w:sz="0" w:space="0" w:color="auto"/>
                <w:left w:val="none" w:sz="0" w:space="0" w:color="auto"/>
                <w:bottom w:val="none" w:sz="0" w:space="0" w:color="auto"/>
                <w:right w:val="none" w:sz="0" w:space="0" w:color="auto"/>
              </w:divBdr>
            </w:div>
            <w:div w:id="308092662">
              <w:marLeft w:val="0"/>
              <w:marRight w:val="0"/>
              <w:marTop w:val="0"/>
              <w:marBottom w:val="0"/>
              <w:divBdr>
                <w:top w:val="none" w:sz="0" w:space="0" w:color="auto"/>
                <w:left w:val="none" w:sz="0" w:space="0" w:color="auto"/>
                <w:bottom w:val="none" w:sz="0" w:space="0" w:color="auto"/>
                <w:right w:val="none" w:sz="0" w:space="0" w:color="auto"/>
              </w:divBdr>
            </w:div>
            <w:div w:id="1531139061">
              <w:marLeft w:val="0"/>
              <w:marRight w:val="0"/>
              <w:marTop w:val="0"/>
              <w:marBottom w:val="0"/>
              <w:divBdr>
                <w:top w:val="none" w:sz="0" w:space="0" w:color="auto"/>
                <w:left w:val="none" w:sz="0" w:space="0" w:color="auto"/>
                <w:bottom w:val="none" w:sz="0" w:space="0" w:color="auto"/>
                <w:right w:val="none" w:sz="0" w:space="0" w:color="auto"/>
              </w:divBdr>
            </w:div>
            <w:div w:id="690760479">
              <w:marLeft w:val="0"/>
              <w:marRight w:val="0"/>
              <w:marTop w:val="0"/>
              <w:marBottom w:val="0"/>
              <w:divBdr>
                <w:top w:val="none" w:sz="0" w:space="0" w:color="auto"/>
                <w:left w:val="none" w:sz="0" w:space="0" w:color="auto"/>
                <w:bottom w:val="none" w:sz="0" w:space="0" w:color="auto"/>
                <w:right w:val="none" w:sz="0" w:space="0" w:color="auto"/>
              </w:divBdr>
            </w:div>
            <w:div w:id="1482497578">
              <w:marLeft w:val="0"/>
              <w:marRight w:val="0"/>
              <w:marTop w:val="0"/>
              <w:marBottom w:val="0"/>
              <w:divBdr>
                <w:top w:val="none" w:sz="0" w:space="0" w:color="auto"/>
                <w:left w:val="none" w:sz="0" w:space="0" w:color="auto"/>
                <w:bottom w:val="none" w:sz="0" w:space="0" w:color="auto"/>
                <w:right w:val="none" w:sz="0" w:space="0" w:color="auto"/>
              </w:divBdr>
            </w:div>
            <w:div w:id="1109273476">
              <w:marLeft w:val="0"/>
              <w:marRight w:val="0"/>
              <w:marTop w:val="0"/>
              <w:marBottom w:val="0"/>
              <w:divBdr>
                <w:top w:val="none" w:sz="0" w:space="0" w:color="auto"/>
                <w:left w:val="none" w:sz="0" w:space="0" w:color="auto"/>
                <w:bottom w:val="none" w:sz="0" w:space="0" w:color="auto"/>
                <w:right w:val="none" w:sz="0" w:space="0" w:color="auto"/>
              </w:divBdr>
            </w:div>
            <w:div w:id="1855456662">
              <w:marLeft w:val="0"/>
              <w:marRight w:val="0"/>
              <w:marTop w:val="0"/>
              <w:marBottom w:val="0"/>
              <w:divBdr>
                <w:top w:val="none" w:sz="0" w:space="0" w:color="auto"/>
                <w:left w:val="none" w:sz="0" w:space="0" w:color="auto"/>
                <w:bottom w:val="none" w:sz="0" w:space="0" w:color="auto"/>
                <w:right w:val="none" w:sz="0" w:space="0" w:color="auto"/>
              </w:divBdr>
            </w:div>
            <w:div w:id="81706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0805">
      <w:bodyDiv w:val="1"/>
      <w:marLeft w:val="0"/>
      <w:marRight w:val="0"/>
      <w:marTop w:val="0"/>
      <w:marBottom w:val="0"/>
      <w:divBdr>
        <w:top w:val="none" w:sz="0" w:space="0" w:color="auto"/>
        <w:left w:val="none" w:sz="0" w:space="0" w:color="auto"/>
        <w:bottom w:val="none" w:sz="0" w:space="0" w:color="auto"/>
        <w:right w:val="none" w:sz="0" w:space="0" w:color="auto"/>
      </w:divBdr>
      <w:divsChild>
        <w:div w:id="544029384">
          <w:marLeft w:val="0"/>
          <w:marRight w:val="0"/>
          <w:marTop w:val="0"/>
          <w:marBottom w:val="0"/>
          <w:divBdr>
            <w:top w:val="none" w:sz="0" w:space="0" w:color="auto"/>
            <w:left w:val="none" w:sz="0" w:space="0" w:color="auto"/>
            <w:bottom w:val="none" w:sz="0" w:space="0" w:color="auto"/>
            <w:right w:val="none" w:sz="0" w:space="0" w:color="auto"/>
          </w:divBdr>
        </w:div>
        <w:div w:id="12196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439340">
              <w:marLeft w:val="0"/>
              <w:marRight w:val="0"/>
              <w:marTop w:val="0"/>
              <w:marBottom w:val="0"/>
              <w:divBdr>
                <w:top w:val="none" w:sz="0" w:space="0" w:color="auto"/>
                <w:left w:val="none" w:sz="0" w:space="0" w:color="auto"/>
                <w:bottom w:val="none" w:sz="0" w:space="0" w:color="auto"/>
                <w:right w:val="none" w:sz="0" w:space="0" w:color="auto"/>
              </w:divBdr>
            </w:div>
          </w:divsChild>
        </w:div>
        <w:div w:id="29913527">
          <w:marLeft w:val="0"/>
          <w:marRight w:val="0"/>
          <w:marTop w:val="0"/>
          <w:marBottom w:val="0"/>
          <w:divBdr>
            <w:top w:val="none" w:sz="0" w:space="0" w:color="auto"/>
            <w:left w:val="none" w:sz="0" w:space="0" w:color="auto"/>
            <w:bottom w:val="none" w:sz="0" w:space="0" w:color="auto"/>
            <w:right w:val="none" w:sz="0" w:space="0" w:color="auto"/>
          </w:divBdr>
        </w:div>
        <w:div w:id="1505440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514416">
              <w:marLeft w:val="0"/>
              <w:marRight w:val="0"/>
              <w:marTop w:val="0"/>
              <w:marBottom w:val="0"/>
              <w:divBdr>
                <w:top w:val="none" w:sz="0" w:space="0" w:color="auto"/>
                <w:left w:val="none" w:sz="0" w:space="0" w:color="auto"/>
                <w:bottom w:val="none" w:sz="0" w:space="0" w:color="auto"/>
                <w:right w:val="none" w:sz="0" w:space="0" w:color="auto"/>
              </w:divBdr>
            </w:div>
          </w:divsChild>
        </w:div>
        <w:div w:id="1417555700">
          <w:marLeft w:val="0"/>
          <w:marRight w:val="0"/>
          <w:marTop w:val="0"/>
          <w:marBottom w:val="0"/>
          <w:divBdr>
            <w:top w:val="none" w:sz="0" w:space="0" w:color="auto"/>
            <w:left w:val="none" w:sz="0" w:space="0" w:color="auto"/>
            <w:bottom w:val="none" w:sz="0" w:space="0" w:color="auto"/>
            <w:right w:val="none" w:sz="0" w:space="0" w:color="auto"/>
          </w:divBdr>
        </w:div>
        <w:div w:id="804739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326649">
              <w:marLeft w:val="0"/>
              <w:marRight w:val="0"/>
              <w:marTop w:val="0"/>
              <w:marBottom w:val="0"/>
              <w:divBdr>
                <w:top w:val="none" w:sz="0" w:space="0" w:color="auto"/>
                <w:left w:val="none" w:sz="0" w:space="0" w:color="auto"/>
                <w:bottom w:val="none" w:sz="0" w:space="0" w:color="auto"/>
                <w:right w:val="none" w:sz="0" w:space="0" w:color="auto"/>
              </w:divBdr>
            </w:div>
          </w:divsChild>
        </w:div>
        <w:div w:id="1552956432">
          <w:marLeft w:val="0"/>
          <w:marRight w:val="0"/>
          <w:marTop w:val="0"/>
          <w:marBottom w:val="0"/>
          <w:divBdr>
            <w:top w:val="none" w:sz="0" w:space="0" w:color="auto"/>
            <w:left w:val="none" w:sz="0" w:space="0" w:color="auto"/>
            <w:bottom w:val="none" w:sz="0" w:space="0" w:color="auto"/>
            <w:right w:val="none" w:sz="0" w:space="0" w:color="auto"/>
          </w:divBdr>
        </w:div>
        <w:div w:id="511994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698954">
              <w:marLeft w:val="0"/>
              <w:marRight w:val="0"/>
              <w:marTop w:val="0"/>
              <w:marBottom w:val="0"/>
              <w:divBdr>
                <w:top w:val="none" w:sz="0" w:space="0" w:color="auto"/>
                <w:left w:val="none" w:sz="0" w:space="0" w:color="auto"/>
                <w:bottom w:val="none" w:sz="0" w:space="0" w:color="auto"/>
                <w:right w:val="none" w:sz="0" w:space="0" w:color="auto"/>
              </w:divBdr>
            </w:div>
          </w:divsChild>
        </w:div>
        <w:div w:id="1433741350">
          <w:marLeft w:val="0"/>
          <w:marRight w:val="0"/>
          <w:marTop w:val="0"/>
          <w:marBottom w:val="0"/>
          <w:divBdr>
            <w:top w:val="none" w:sz="0" w:space="0" w:color="auto"/>
            <w:left w:val="none" w:sz="0" w:space="0" w:color="auto"/>
            <w:bottom w:val="none" w:sz="0" w:space="0" w:color="auto"/>
            <w:right w:val="none" w:sz="0" w:space="0" w:color="auto"/>
          </w:divBdr>
        </w:div>
        <w:div w:id="1563981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3078087">
              <w:marLeft w:val="0"/>
              <w:marRight w:val="0"/>
              <w:marTop w:val="0"/>
              <w:marBottom w:val="0"/>
              <w:divBdr>
                <w:top w:val="none" w:sz="0" w:space="0" w:color="auto"/>
                <w:left w:val="none" w:sz="0" w:space="0" w:color="auto"/>
                <w:bottom w:val="none" w:sz="0" w:space="0" w:color="auto"/>
                <w:right w:val="none" w:sz="0" w:space="0" w:color="auto"/>
              </w:divBdr>
            </w:div>
          </w:divsChild>
        </w:div>
        <w:div w:id="361440044">
          <w:marLeft w:val="0"/>
          <w:marRight w:val="0"/>
          <w:marTop w:val="0"/>
          <w:marBottom w:val="0"/>
          <w:divBdr>
            <w:top w:val="none" w:sz="0" w:space="0" w:color="auto"/>
            <w:left w:val="none" w:sz="0" w:space="0" w:color="auto"/>
            <w:bottom w:val="none" w:sz="0" w:space="0" w:color="auto"/>
            <w:right w:val="none" w:sz="0" w:space="0" w:color="auto"/>
          </w:divBdr>
        </w:div>
        <w:div w:id="1883204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1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45406">
      <w:bodyDiv w:val="1"/>
      <w:marLeft w:val="0"/>
      <w:marRight w:val="0"/>
      <w:marTop w:val="0"/>
      <w:marBottom w:val="0"/>
      <w:divBdr>
        <w:top w:val="none" w:sz="0" w:space="0" w:color="auto"/>
        <w:left w:val="none" w:sz="0" w:space="0" w:color="auto"/>
        <w:bottom w:val="none" w:sz="0" w:space="0" w:color="auto"/>
        <w:right w:val="none" w:sz="0" w:space="0" w:color="auto"/>
      </w:divBdr>
    </w:div>
    <w:div w:id="331491467">
      <w:bodyDiv w:val="1"/>
      <w:marLeft w:val="0"/>
      <w:marRight w:val="0"/>
      <w:marTop w:val="0"/>
      <w:marBottom w:val="0"/>
      <w:divBdr>
        <w:top w:val="none" w:sz="0" w:space="0" w:color="auto"/>
        <w:left w:val="none" w:sz="0" w:space="0" w:color="auto"/>
        <w:bottom w:val="none" w:sz="0" w:space="0" w:color="auto"/>
        <w:right w:val="none" w:sz="0" w:space="0" w:color="auto"/>
      </w:divBdr>
      <w:divsChild>
        <w:div w:id="672221835">
          <w:marLeft w:val="0"/>
          <w:marRight w:val="0"/>
          <w:marTop w:val="0"/>
          <w:marBottom w:val="0"/>
          <w:divBdr>
            <w:top w:val="none" w:sz="0" w:space="0" w:color="auto"/>
            <w:left w:val="none" w:sz="0" w:space="0" w:color="auto"/>
            <w:bottom w:val="none" w:sz="0" w:space="0" w:color="auto"/>
            <w:right w:val="none" w:sz="0" w:space="0" w:color="auto"/>
          </w:divBdr>
        </w:div>
        <w:div w:id="1343824005">
          <w:marLeft w:val="0"/>
          <w:marRight w:val="0"/>
          <w:marTop w:val="0"/>
          <w:marBottom w:val="0"/>
          <w:divBdr>
            <w:top w:val="none" w:sz="0" w:space="0" w:color="auto"/>
            <w:left w:val="none" w:sz="0" w:space="0" w:color="auto"/>
            <w:bottom w:val="none" w:sz="0" w:space="0" w:color="auto"/>
            <w:right w:val="none" w:sz="0" w:space="0" w:color="auto"/>
          </w:divBdr>
        </w:div>
      </w:divsChild>
    </w:div>
    <w:div w:id="332682245">
      <w:bodyDiv w:val="1"/>
      <w:marLeft w:val="0"/>
      <w:marRight w:val="0"/>
      <w:marTop w:val="0"/>
      <w:marBottom w:val="0"/>
      <w:divBdr>
        <w:top w:val="none" w:sz="0" w:space="0" w:color="auto"/>
        <w:left w:val="none" w:sz="0" w:space="0" w:color="auto"/>
        <w:bottom w:val="none" w:sz="0" w:space="0" w:color="auto"/>
        <w:right w:val="none" w:sz="0" w:space="0" w:color="auto"/>
      </w:divBdr>
    </w:div>
    <w:div w:id="340937875">
      <w:bodyDiv w:val="1"/>
      <w:marLeft w:val="0"/>
      <w:marRight w:val="0"/>
      <w:marTop w:val="0"/>
      <w:marBottom w:val="0"/>
      <w:divBdr>
        <w:top w:val="none" w:sz="0" w:space="0" w:color="auto"/>
        <w:left w:val="none" w:sz="0" w:space="0" w:color="auto"/>
        <w:bottom w:val="none" w:sz="0" w:space="0" w:color="auto"/>
        <w:right w:val="none" w:sz="0" w:space="0" w:color="auto"/>
      </w:divBdr>
      <w:divsChild>
        <w:div w:id="1791237232">
          <w:marLeft w:val="0"/>
          <w:marRight w:val="0"/>
          <w:marTop w:val="0"/>
          <w:marBottom w:val="0"/>
          <w:divBdr>
            <w:top w:val="none" w:sz="0" w:space="0" w:color="auto"/>
            <w:left w:val="none" w:sz="0" w:space="0" w:color="auto"/>
            <w:bottom w:val="none" w:sz="0" w:space="0" w:color="auto"/>
            <w:right w:val="none" w:sz="0" w:space="0" w:color="auto"/>
          </w:divBdr>
        </w:div>
      </w:divsChild>
    </w:div>
    <w:div w:id="349528240">
      <w:bodyDiv w:val="1"/>
      <w:marLeft w:val="0"/>
      <w:marRight w:val="0"/>
      <w:marTop w:val="0"/>
      <w:marBottom w:val="0"/>
      <w:divBdr>
        <w:top w:val="none" w:sz="0" w:space="0" w:color="auto"/>
        <w:left w:val="none" w:sz="0" w:space="0" w:color="auto"/>
        <w:bottom w:val="none" w:sz="0" w:space="0" w:color="auto"/>
        <w:right w:val="none" w:sz="0" w:space="0" w:color="auto"/>
      </w:divBdr>
    </w:div>
    <w:div w:id="349646235">
      <w:bodyDiv w:val="1"/>
      <w:marLeft w:val="0"/>
      <w:marRight w:val="0"/>
      <w:marTop w:val="0"/>
      <w:marBottom w:val="0"/>
      <w:divBdr>
        <w:top w:val="none" w:sz="0" w:space="0" w:color="auto"/>
        <w:left w:val="none" w:sz="0" w:space="0" w:color="auto"/>
        <w:bottom w:val="none" w:sz="0" w:space="0" w:color="auto"/>
        <w:right w:val="none" w:sz="0" w:space="0" w:color="auto"/>
      </w:divBdr>
      <w:divsChild>
        <w:div w:id="217791049">
          <w:marLeft w:val="0"/>
          <w:marRight w:val="0"/>
          <w:marTop w:val="0"/>
          <w:marBottom w:val="0"/>
          <w:divBdr>
            <w:top w:val="none" w:sz="0" w:space="0" w:color="auto"/>
            <w:left w:val="none" w:sz="0" w:space="0" w:color="auto"/>
            <w:bottom w:val="none" w:sz="0" w:space="0" w:color="auto"/>
            <w:right w:val="none" w:sz="0" w:space="0" w:color="auto"/>
          </w:divBdr>
        </w:div>
      </w:divsChild>
    </w:div>
    <w:div w:id="349794028">
      <w:bodyDiv w:val="1"/>
      <w:marLeft w:val="0"/>
      <w:marRight w:val="0"/>
      <w:marTop w:val="0"/>
      <w:marBottom w:val="0"/>
      <w:divBdr>
        <w:top w:val="none" w:sz="0" w:space="0" w:color="auto"/>
        <w:left w:val="none" w:sz="0" w:space="0" w:color="auto"/>
        <w:bottom w:val="none" w:sz="0" w:space="0" w:color="auto"/>
        <w:right w:val="none" w:sz="0" w:space="0" w:color="auto"/>
      </w:divBdr>
    </w:div>
    <w:div w:id="351147862">
      <w:bodyDiv w:val="1"/>
      <w:marLeft w:val="0"/>
      <w:marRight w:val="0"/>
      <w:marTop w:val="0"/>
      <w:marBottom w:val="0"/>
      <w:divBdr>
        <w:top w:val="none" w:sz="0" w:space="0" w:color="auto"/>
        <w:left w:val="none" w:sz="0" w:space="0" w:color="auto"/>
        <w:bottom w:val="none" w:sz="0" w:space="0" w:color="auto"/>
        <w:right w:val="none" w:sz="0" w:space="0" w:color="auto"/>
      </w:divBdr>
    </w:div>
    <w:div w:id="353461942">
      <w:bodyDiv w:val="1"/>
      <w:marLeft w:val="0"/>
      <w:marRight w:val="0"/>
      <w:marTop w:val="0"/>
      <w:marBottom w:val="0"/>
      <w:divBdr>
        <w:top w:val="none" w:sz="0" w:space="0" w:color="auto"/>
        <w:left w:val="none" w:sz="0" w:space="0" w:color="auto"/>
        <w:bottom w:val="none" w:sz="0" w:space="0" w:color="auto"/>
        <w:right w:val="none" w:sz="0" w:space="0" w:color="auto"/>
      </w:divBdr>
      <w:divsChild>
        <w:div w:id="393740829">
          <w:marLeft w:val="0"/>
          <w:marRight w:val="0"/>
          <w:marTop w:val="0"/>
          <w:marBottom w:val="0"/>
          <w:divBdr>
            <w:top w:val="none" w:sz="0" w:space="0" w:color="auto"/>
            <w:left w:val="none" w:sz="0" w:space="0" w:color="auto"/>
            <w:bottom w:val="none" w:sz="0" w:space="0" w:color="auto"/>
            <w:right w:val="none" w:sz="0" w:space="0" w:color="auto"/>
          </w:divBdr>
        </w:div>
      </w:divsChild>
    </w:div>
    <w:div w:id="361589812">
      <w:bodyDiv w:val="1"/>
      <w:marLeft w:val="0"/>
      <w:marRight w:val="0"/>
      <w:marTop w:val="0"/>
      <w:marBottom w:val="0"/>
      <w:divBdr>
        <w:top w:val="none" w:sz="0" w:space="0" w:color="auto"/>
        <w:left w:val="none" w:sz="0" w:space="0" w:color="auto"/>
        <w:bottom w:val="none" w:sz="0" w:space="0" w:color="auto"/>
        <w:right w:val="none" w:sz="0" w:space="0" w:color="auto"/>
      </w:divBdr>
      <w:divsChild>
        <w:div w:id="513810224">
          <w:marLeft w:val="0"/>
          <w:marRight w:val="0"/>
          <w:marTop w:val="0"/>
          <w:marBottom w:val="0"/>
          <w:divBdr>
            <w:top w:val="none" w:sz="0" w:space="0" w:color="auto"/>
            <w:left w:val="none" w:sz="0" w:space="0" w:color="auto"/>
            <w:bottom w:val="none" w:sz="0" w:space="0" w:color="auto"/>
            <w:right w:val="none" w:sz="0" w:space="0" w:color="auto"/>
          </w:divBdr>
        </w:div>
      </w:divsChild>
    </w:div>
    <w:div w:id="366834820">
      <w:bodyDiv w:val="1"/>
      <w:marLeft w:val="0"/>
      <w:marRight w:val="0"/>
      <w:marTop w:val="0"/>
      <w:marBottom w:val="0"/>
      <w:divBdr>
        <w:top w:val="none" w:sz="0" w:space="0" w:color="auto"/>
        <w:left w:val="none" w:sz="0" w:space="0" w:color="auto"/>
        <w:bottom w:val="none" w:sz="0" w:space="0" w:color="auto"/>
        <w:right w:val="none" w:sz="0" w:space="0" w:color="auto"/>
      </w:divBdr>
    </w:div>
    <w:div w:id="374162504">
      <w:bodyDiv w:val="1"/>
      <w:marLeft w:val="0"/>
      <w:marRight w:val="0"/>
      <w:marTop w:val="0"/>
      <w:marBottom w:val="0"/>
      <w:divBdr>
        <w:top w:val="none" w:sz="0" w:space="0" w:color="auto"/>
        <w:left w:val="none" w:sz="0" w:space="0" w:color="auto"/>
        <w:bottom w:val="none" w:sz="0" w:space="0" w:color="auto"/>
        <w:right w:val="none" w:sz="0" w:space="0" w:color="auto"/>
      </w:divBdr>
    </w:div>
    <w:div w:id="375472704">
      <w:bodyDiv w:val="1"/>
      <w:marLeft w:val="0"/>
      <w:marRight w:val="0"/>
      <w:marTop w:val="0"/>
      <w:marBottom w:val="0"/>
      <w:divBdr>
        <w:top w:val="none" w:sz="0" w:space="0" w:color="auto"/>
        <w:left w:val="none" w:sz="0" w:space="0" w:color="auto"/>
        <w:bottom w:val="none" w:sz="0" w:space="0" w:color="auto"/>
        <w:right w:val="none" w:sz="0" w:space="0" w:color="auto"/>
      </w:divBdr>
    </w:div>
    <w:div w:id="376903403">
      <w:bodyDiv w:val="1"/>
      <w:marLeft w:val="0"/>
      <w:marRight w:val="0"/>
      <w:marTop w:val="0"/>
      <w:marBottom w:val="0"/>
      <w:divBdr>
        <w:top w:val="none" w:sz="0" w:space="0" w:color="auto"/>
        <w:left w:val="none" w:sz="0" w:space="0" w:color="auto"/>
        <w:bottom w:val="none" w:sz="0" w:space="0" w:color="auto"/>
        <w:right w:val="none" w:sz="0" w:space="0" w:color="auto"/>
      </w:divBdr>
    </w:div>
    <w:div w:id="382097672">
      <w:bodyDiv w:val="1"/>
      <w:marLeft w:val="0"/>
      <w:marRight w:val="0"/>
      <w:marTop w:val="0"/>
      <w:marBottom w:val="0"/>
      <w:divBdr>
        <w:top w:val="none" w:sz="0" w:space="0" w:color="auto"/>
        <w:left w:val="none" w:sz="0" w:space="0" w:color="auto"/>
        <w:bottom w:val="none" w:sz="0" w:space="0" w:color="auto"/>
        <w:right w:val="none" w:sz="0" w:space="0" w:color="auto"/>
      </w:divBdr>
    </w:div>
    <w:div w:id="382556351">
      <w:bodyDiv w:val="1"/>
      <w:marLeft w:val="0"/>
      <w:marRight w:val="0"/>
      <w:marTop w:val="0"/>
      <w:marBottom w:val="0"/>
      <w:divBdr>
        <w:top w:val="none" w:sz="0" w:space="0" w:color="auto"/>
        <w:left w:val="none" w:sz="0" w:space="0" w:color="auto"/>
        <w:bottom w:val="none" w:sz="0" w:space="0" w:color="auto"/>
        <w:right w:val="none" w:sz="0" w:space="0" w:color="auto"/>
      </w:divBdr>
      <w:divsChild>
        <w:div w:id="390691072">
          <w:marLeft w:val="0"/>
          <w:marRight w:val="0"/>
          <w:marTop w:val="0"/>
          <w:marBottom w:val="0"/>
          <w:divBdr>
            <w:top w:val="none" w:sz="0" w:space="0" w:color="auto"/>
            <w:left w:val="none" w:sz="0" w:space="0" w:color="auto"/>
            <w:bottom w:val="none" w:sz="0" w:space="0" w:color="auto"/>
            <w:right w:val="none" w:sz="0" w:space="0" w:color="auto"/>
          </w:divBdr>
        </w:div>
      </w:divsChild>
    </w:div>
    <w:div w:id="385842192">
      <w:bodyDiv w:val="1"/>
      <w:marLeft w:val="0"/>
      <w:marRight w:val="0"/>
      <w:marTop w:val="0"/>
      <w:marBottom w:val="0"/>
      <w:divBdr>
        <w:top w:val="none" w:sz="0" w:space="0" w:color="auto"/>
        <w:left w:val="none" w:sz="0" w:space="0" w:color="auto"/>
        <w:bottom w:val="none" w:sz="0" w:space="0" w:color="auto"/>
        <w:right w:val="none" w:sz="0" w:space="0" w:color="auto"/>
      </w:divBdr>
    </w:div>
    <w:div w:id="387580675">
      <w:bodyDiv w:val="1"/>
      <w:marLeft w:val="0"/>
      <w:marRight w:val="0"/>
      <w:marTop w:val="0"/>
      <w:marBottom w:val="0"/>
      <w:divBdr>
        <w:top w:val="none" w:sz="0" w:space="0" w:color="auto"/>
        <w:left w:val="none" w:sz="0" w:space="0" w:color="auto"/>
        <w:bottom w:val="none" w:sz="0" w:space="0" w:color="auto"/>
        <w:right w:val="none" w:sz="0" w:space="0" w:color="auto"/>
      </w:divBdr>
      <w:divsChild>
        <w:div w:id="591402820">
          <w:marLeft w:val="0"/>
          <w:marRight w:val="0"/>
          <w:marTop w:val="0"/>
          <w:marBottom w:val="0"/>
          <w:divBdr>
            <w:top w:val="none" w:sz="0" w:space="0" w:color="auto"/>
            <w:left w:val="none" w:sz="0" w:space="0" w:color="auto"/>
            <w:bottom w:val="none" w:sz="0" w:space="0" w:color="auto"/>
            <w:right w:val="none" w:sz="0" w:space="0" w:color="auto"/>
          </w:divBdr>
        </w:div>
      </w:divsChild>
    </w:div>
    <w:div w:id="392317794">
      <w:bodyDiv w:val="1"/>
      <w:marLeft w:val="0"/>
      <w:marRight w:val="0"/>
      <w:marTop w:val="0"/>
      <w:marBottom w:val="0"/>
      <w:divBdr>
        <w:top w:val="none" w:sz="0" w:space="0" w:color="auto"/>
        <w:left w:val="none" w:sz="0" w:space="0" w:color="auto"/>
        <w:bottom w:val="none" w:sz="0" w:space="0" w:color="auto"/>
        <w:right w:val="none" w:sz="0" w:space="0" w:color="auto"/>
      </w:divBdr>
    </w:div>
    <w:div w:id="408700541">
      <w:bodyDiv w:val="1"/>
      <w:marLeft w:val="0"/>
      <w:marRight w:val="0"/>
      <w:marTop w:val="0"/>
      <w:marBottom w:val="0"/>
      <w:divBdr>
        <w:top w:val="none" w:sz="0" w:space="0" w:color="auto"/>
        <w:left w:val="none" w:sz="0" w:space="0" w:color="auto"/>
        <w:bottom w:val="none" w:sz="0" w:space="0" w:color="auto"/>
        <w:right w:val="none" w:sz="0" w:space="0" w:color="auto"/>
      </w:divBdr>
      <w:divsChild>
        <w:div w:id="1563560885">
          <w:marLeft w:val="0"/>
          <w:marRight w:val="0"/>
          <w:marTop w:val="0"/>
          <w:marBottom w:val="0"/>
          <w:divBdr>
            <w:top w:val="none" w:sz="0" w:space="0" w:color="auto"/>
            <w:left w:val="none" w:sz="0" w:space="0" w:color="auto"/>
            <w:bottom w:val="none" w:sz="0" w:space="0" w:color="auto"/>
            <w:right w:val="none" w:sz="0" w:space="0" w:color="auto"/>
          </w:divBdr>
        </w:div>
      </w:divsChild>
    </w:div>
    <w:div w:id="411320708">
      <w:bodyDiv w:val="1"/>
      <w:marLeft w:val="0"/>
      <w:marRight w:val="0"/>
      <w:marTop w:val="0"/>
      <w:marBottom w:val="0"/>
      <w:divBdr>
        <w:top w:val="none" w:sz="0" w:space="0" w:color="auto"/>
        <w:left w:val="none" w:sz="0" w:space="0" w:color="auto"/>
        <w:bottom w:val="none" w:sz="0" w:space="0" w:color="auto"/>
        <w:right w:val="none" w:sz="0" w:space="0" w:color="auto"/>
      </w:divBdr>
      <w:divsChild>
        <w:div w:id="530994454">
          <w:marLeft w:val="0"/>
          <w:marRight w:val="0"/>
          <w:marTop w:val="0"/>
          <w:marBottom w:val="0"/>
          <w:divBdr>
            <w:top w:val="none" w:sz="0" w:space="0" w:color="auto"/>
            <w:left w:val="none" w:sz="0" w:space="0" w:color="auto"/>
            <w:bottom w:val="none" w:sz="0" w:space="0" w:color="auto"/>
            <w:right w:val="none" w:sz="0" w:space="0" w:color="auto"/>
          </w:divBdr>
        </w:div>
        <w:div w:id="1468083082">
          <w:marLeft w:val="0"/>
          <w:marRight w:val="0"/>
          <w:marTop w:val="0"/>
          <w:marBottom w:val="0"/>
          <w:divBdr>
            <w:top w:val="none" w:sz="0" w:space="0" w:color="auto"/>
            <w:left w:val="none" w:sz="0" w:space="0" w:color="auto"/>
            <w:bottom w:val="none" w:sz="0" w:space="0" w:color="auto"/>
            <w:right w:val="none" w:sz="0" w:space="0" w:color="auto"/>
          </w:divBdr>
        </w:div>
      </w:divsChild>
    </w:div>
    <w:div w:id="411900575">
      <w:bodyDiv w:val="1"/>
      <w:marLeft w:val="0"/>
      <w:marRight w:val="0"/>
      <w:marTop w:val="0"/>
      <w:marBottom w:val="0"/>
      <w:divBdr>
        <w:top w:val="none" w:sz="0" w:space="0" w:color="auto"/>
        <w:left w:val="none" w:sz="0" w:space="0" w:color="auto"/>
        <w:bottom w:val="none" w:sz="0" w:space="0" w:color="auto"/>
        <w:right w:val="none" w:sz="0" w:space="0" w:color="auto"/>
      </w:divBdr>
    </w:div>
    <w:div w:id="412817682">
      <w:bodyDiv w:val="1"/>
      <w:marLeft w:val="0"/>
      <w:marRight w:val="0"/>
      <w:marTop w:val="0"/>
      <w:marBottom w:val="0"/>
      <w:divBdr>
        <w:top w:val="none" w:sz="0" w:space="0" w:color="auto"/>
        <w:left w:val="none" w:sz="0" w:space="0" w:color="auto"/>
        <w:bottom w:val="none" w:sz="0" w:space="0" w:color="auto"/>
        <w:right w:val="none" w:sz="0" w:space="0" w:color="auto"/>
      </w:divBdr>
      <w:divsChild>
        <w:div w:id="2143763544">
          <w:marLeft w:val="0"/>
          <w:marRight w:val="0"/>
          <w:marTop w:val="0"/>
          <w:marBottom w:val="0"/>
          <w:divBdr>
            <w:top w:val="none" w:sz="0" w:space="0" w:color="auto"/>
            <w:left w:val="none" w:sz="0" w:space="0" w:color="auto"/>
            <w:bottom w:val="none" w:sz="0" w:space="0" w:color="auto"/>
            <w:right w:val="none" w:sz="0" w:space="0" w:color="auto"/>
          </w:divBdr>
        </w:div>
      </w:divsChild>
    </w:div>
    <w:div w:id="424613176">
      <w:bodyDiv w:val="1"/>
      <w:marLeft w:val="0"/>
      <w:marRight w:val="0"/>
      <w:marTop w:val="0"/>
      <w:marBottom w:val="0"/>
      <w:divBdr>
        <w:top w:val="none" w:sz="0" w:space="0" w:color="auto"/>
        <w:left w:val="none" w:sz="0" w:space="0" w:color="auto"/>
        <w:bottom w:val="none" w:sz="0" w:space="0" w:color="auto"/>
        <w:right w:val="none" w:sz="0" w:space="0" w:color="auto"/>
      </w:divBdr>
    </w:div>
    <w:div w:id="424767670">
      <w:bodyDiv w:val="1"/>
      <w:marLeft w:val="0"/>
      <w:marRight w:val="0"/>
      <w:marTop w:val="0"/>
      <w:marBottom w:val="0"/>
      <w:divBdr>
        <w:top w:val="none" w:sz="0" w:space="0" w:color="auto"/>
        <w:left w:val="none" w:sz="0" w:space="0" w:color="auto"/>
        <w:bottom w:val="none" w:sz="0" w:space="0" w:color="auto"/>
        <w:right w:val="none" w:sz="0" w:space="0" w:color="auto"/>
      </w:divBdr>
    </w:div>
    <w:div w:id="427312145">
      <w:bodyDiv w:val="1"/>
      <w:marLeft w:val="0"/>
      <w:marRight w:val="0"/>
      <w:marTop w:val="0"/>
      <w:marBottom w:val="0"/>
      <w:divBdr>
        <w:top w:val="none" w:sz="0" w:space="0" w:color="auto"/>
        <w:left w:val="none" w:sz="0" w:space="0" w:color="auto"/>
        <w:bottom w:val="none" w:sz="0" w:space="0" w:color="auto"/>
        <w:right w:val="none" w:sz="0" w:space="0" w:color="auto"/>
      </w:divBdr>
      <w:divsChild>
        <w:div w:id="1961373201">
          <w:marLeft w:val="0"/>
          <w:marRight w:val="0"/>
          <w:marTop w:val="0"/>
          <w:marBottom w:val="0"/>
          <w:divBdr>
            <w:top w:val="none" w:sz="0" w:space="0" w:color="auto"/>
            <w:left w:val="none" w:sz="0" w:space="0" w:color="auto"/>
            <w:bottom w:val="none" w:sz="0" w:space="0" w:color="auto"/>
            <w:right w:val="none" w:sz="0" w:space="0" w:color="auto"/>
          </w:divBdr>
        </w:div>
        <w:div w:id="1669672464">
          <w:marLeft w:val="0"/>
          <w:marRight w:val="0"/>
          <w:marTop w:val="0"/>
          <w:marBottom w:val="0"/>
          <w:divBdr>
            <w:top w:val="none" w:sz="0" w:space="0" w:color="auto"/>
            <w:left w:val="none" w:sz="0" w:space="0" w:color="auto"/>
            <w:bottom w:val="none" w:sz="0" w:space="0" w:color="auto"/>
            <w:right w:val="none" w:sz="0" w:space="0" w:color="auto"/>
          </w:divBdr>
        </w:div>
        <w:div w:id="1282566718">
          <w:marLeft w:val="0"/>
          <w:marRight w:val="0"/>
          <w:marTop w:val="0"/>
          <w:marBottom w:val="0"/>
          <w:divBdr>
            <w:top w:val="none" w:sz="0" w:space="0" w:color="auto"/>
            <w:left w:val="none" w:sz="0" w:space="0" w:color="auto"/>
            <w:bottom w:val="none" w:sz="0" w:space="0" w:color="auto"/>
            <w:right w:val="none" w:sz="0" w:space="0" w:color="auto"/>
          </w:divBdr>
        </w:div>
        <w:div w:id="1832407255">
          <w:marLeft w:val="0"/>
          <w:marRight w:val="0"/>
          <w:marTop w:val="0"/>
          <w:marBottom w:val="0"/>
          <w:divBdr>
            <w:top w:val="none" w:sz="0" w:space="0" w:color="auto"/>
            <w:left w:val="none" w:sz="0" w:space="0" w:color="auto"/>
            <w:bottom w:val="none" w:sz="0" w:space="0" w:color="auto"/>
            <w:right w:val="none" w:sz="0" w:space="0" w:color="auto"/>
          </w:divBdr>
        </w:div>
      </w:divsChild>
    </w:div>
    <w:div w:id="434063187">
      <w:bodyDiv w:val="1"/>
      <w:marLeft w:val="0"/>
      <w:marRight w:val="0"/>
      <w:marTop w:val="0"/>
      <w:marBottom w:val="0"/>
      <w:divBdr>
        <w:top w:val="none" w:sz="0" w:space="0" w:color="auto"/>
        <w:left w:val="none" w:sz="0" w:space="0" w:color="auto"/>
        <w:bottom w:val="none" w:sz="0" w:space="0" w:color="auto"/>
        <w:right w:val="none" w:sz="0" w:space="0" w:color="auto"/>
      </w:divBdr>
    </w:div>
    <w:div w:id="435904925">
      <w:bodyDiv w:val="1"/>
      <w:marLeft w:val="0"/>
      <w:marRight w:val="0"/>
      <w:marTop w:val="0"/>
      <w:marBottom w:val="0"/>
      <w:divBdr>
        <w:top w:val="none" w:sz="0" w:space="0" w:color="auto"/>
        <w:left w:val="none" w:sz="0" w:space="0" w:color="auto"/>
        <w:bottom w:val="none" w:sz="0" w:space="0" w:color="auto"/>
        <w:right w:val="none" w:sz="0" w:space="0" w:color="auto"/>
      </w:divBdr>
      <w:divsChild>
        <w:div w:id="593173446">
          <w:marLeft w:val="0"/>
          <w:marRight w:val="0"/>
          <w:marTop w:val="0"/>
          <w:marBottom w:val="0"/>
          <w:divBdr>
            <w:top w:val="none" w:sz="0" w:space="0" w:color="auto"/>
            <w:left w:val="none" w:sz="0" w:space="0" w:color="auto"/>
            <w:bottom w:val="none" w:sz="0" w:space="0" w:color="auto"/>
            <w:right w:val="none" w:sz="0" w:space="0" w:color="auto"/>
          </w:divBdr>
        </w:div>
      </w:divsChild>
    </w:div>
    <w:div w:id="443622244">
      <w:bodyDiv w:val="1"/>
      <w:marLeft w:val="0"/>
      <w:marRight w:val="0"/>
      <w:marTop w:val="0"/>
      <w:marBottom w:val="0"/>
      <w:divBdr>
        <w:top w:val="none" w:sz="0" w:space="0" w:color="auto"/>
        <w:left w:val="none" w:sz="0" w:space="0" w:color="auto"/>
        <w:bottom w:val="none" w:sz="0" w:space="0" w:color="auto"/>
        <w:right w:val="none" w:sz="0" w:space="0" w:color="auto"/>
      </w:divBdr>
      <w:divsChild>
        <w:div w:id="1115324195">
          <w:marLeft w:val="0"/>
          <w:marRight w:val="0"/>
          <w:marTop w:val="0"/>
          <w:marBottom w:val="0"/>
          <w:divBdr>
            <w:top w:val="none" w:sz="0" w:space="0" w:color="auto"/>
            <w:left w:val="none" w:sz="0" w:space="0" w:color="auto"/>
            <w:bottom w:val="none" w:sz="0" w:space="0" w:color="auto"/>
            <w:right w:val="none" w:sz="0" w:space="0" w:color="auto"/>
          </w:divBdr>
        </w:div>
      </w:divsChild>
    </w:div>
    <w:div w:id="451441962">
      <w:bodyDiv w:val="1"/>
      <w:marLeft w:val="0"/>
      <w:marRight w:val="0"/>
      <w:marTop w:val="0"/>
      <w:marBottom w:val="0"/>
      <w:divBdr>
        <w:top w:val="none" w:sz="0" w:space="0" w:color="auto"/>
        <w:left w:val="none" w:sz="0" w:space="0" w:color="auto"/>
        <w:bottom w:val="none" w:sz="0" w:space="0" w:color="auto"/>
        <w:right w:val="none" w:sz="0" w:space="0" w:color="auto"/>
      </w:divBdr>
      <w:divsChild>
        <w:div w:id="1568374680">
          <w:marLeft w:val="0"/>
          <w:marRight w:val="0"/>
          <w:marTop w:val="0"/>
          <w:marBottom w:val="0"/>
          <w:divBdr>
            <w:top w:val="none" w:sz="0" w:space="0" w:color="auto"/>
            <w:left w:val="none" w:sz="0" w:space="0" w:color="auto"/>
            <w:bottom w:val="none" w:sz="0" w:space="0" w:color="auto"/>
            <w:right w:val="none" w:sz="0" w:space="0" w:color="auto"/>
          </w:divBdr>
          <w:divsChild>
            <w:div w:id="813258063">
              <w:marLeft w:val="0"/>
              <w:marRight w:val="0"/>
              <w:marTop w:val="0"/>
              <w:marBottom w:val="0"/>
              <w:divBdr>
                <w:top w:val="none" w:sz="0" w:space="0" w:color="auto"/>
                <w:left w:val="none" w:sz="0" w:space="0" w:color="auto"/>
                <w:bottom w:val="none" w:sz="0" w:space="0" w:color="auto"/>
                <w:right w:val="none" w:sz="0" w:space="0" w:color="auto"/>
              </w:divBdr>
            </w:div>
            <w:div w:id="1512178740">
              <w:marLeft w:val="0"/>
              <w:marRight w:val="0"/>
              <w:marTop w:val="0"/>
              <w:marBottom w:val="0"/>
              <w:divBdr>
                <w:top w:val="none" w:sz="0" w:space="0" w:color="auto"/>
                <w:left w:val="none" w:sz="0" w:space="0" w:color="auto"/>
                <w:bottom w:val="none" w:sz="0" w:space="0" w:color="auto"/>
                <w:right w:val="none" w:sz="0" w:space="0" w:color="auto"/>
              </w:divBdr>
            </w:div>
            <w:div w:id="1134982297">
              <w:marLeft w:val="0"/>
              <w:marRight w:val="0"/>
              <w:marTop w:val="0"/>
              <w:marBottom w:val="0"/>
              <w:divBdr>
                <w:top w:val="none" w:sz="0" w:space="0" w:color="auto"/>
                <w:left w:val="none" w:sz="0" w:space="0" w:color="auto"/>
                <w:bottom w:val="none" w:sz="0" w:space="0" w:color="auto"/>
                <w:right w:val="none" w:sz="0" w:space="0" w:color="auto"/>
              </w:divBdr>
            </w:div>
            <w:div w:id="98568485">
              <w:marLeft w:val="0"/>
              <w:marRight w:val="0"/>
              <w:marTop w:val="0"/>
              <w:marBottom w:val="0"/>
              <w:divBdr>
                <w:top w:val="none" w:sz="0" w:space="0" w:color="auto"/>
                <w:left w:val="none" w:sz="0" w:space="0" w:color="auto"/>
                <w:bottom w:val="none" w:sz="0" w:space="0" w:color="auto"/>
                <w:right w:val="none" w:sz="0" w:space="0" w:color="auto"/>
              </w:divBdr>
            </w:div>
            <w:div w:id="1727947450">
              <w:marLeft w:val="0"/>
              <w:marRight w:val="0"/>
              <w:marTop w:val="0"/>
              <w:marBottom w:val="0"/>
              <w:divBdr>
                <w:top w:val="none" w:sz="0" w:space="0" w:color="auto"/>
                <w:left w:val="none" w:sz="0" w:space="0" w:color="auto"/>
                <w:bottom w:val="none" w:sz="0" w:space="0" w:color="auto"/>
                <w:right w:val="none" w:sz="0" w:space="0" w:color="auto"/>
              </w:divBdr>
            </w:div>
            <w:div w:id="1442724517">
              <w:marLeft w:val="0"/>
              <w:marRight w:val="0"/>
              <w:marTop w:val="0"/>
              <w:marBottom w:val="0"/>
              <w:divBdr>
                <w:top w:val="none" w:sz="0" w:space="0" w:color="auto"/>
                <w:left w:val="none" w:sz="0" w:space="0" w:color="auto"/>
                <w:bottom w:val="none" w:sz="0" w:space="0" w:color="auto"/>
                <w:right w:val="none" w:sz="0" w:space="0" w:color="auto"/>
              </w:divBdr>
            </w:div>
            <w:div w:id="1663772529">
              <w:marLeft w:val="0"/>
              <w:marRight w:val="0"/>
              <w:marTop w:val="0"/>
              <w:marBottom w:val="0"/>
              <w:divBdr>
                <w:top w:val="none" w:sz="0" w:space="0" w:color="auto"/>
                <w:left w:val="none" w:sz="0" w:space="0" w:color="auto"/>
                <w:bottom w:val="none" w:sz="0" w:space="0" w:color="auto"/>
                <w:right w:val="none" w:sz="0" w:space="0" w:color="auto"/>
              </w:divBdr>
            </w:div>
            <w:div w:id="208818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106269">
      <w:bodyDiv w:val="1"/>
      <w:marLeft w:val="0"/>
      <w:marRight w:val="0"/>
      <w:marTop w:val="0"/>
      <w:marBottom w:val="0"/>
      <w:divBdr>
        <w:top w:val="none" w:sz="0" w:space="0" w:color="auto"/>
        <w:left w:val="none" w:sz="0" w:space="0" w:color="auto"/>
        <w:bottom w:val="none" w:sz="0" w:space="0" w:color="auto"/>
        <w:right w:val="none" w:sz="0" w:space="0" w:color="auto"/>
      </w:divBdr>
    </w:div>
    <w:div w:id="473792084">
      <w:bodyDiv w:val="1"/>
      <w:marLeft w:val="0"/>
      <w:marRight w:val="0"/>
      <w:marTop w:val="0"/>
      <w:marBottom w:val="0"/>
      <w:divBdr>
        <w:top w:val="none" w:sz="0" w:space="0" w:color="auto"/>
        <w:left w:val="none" w:sz="0" w:space="0" w:color="auto"/>
        <w:bottom w:val="none" w:sz="0" w:space="0" w:color="auto"/>
        <w:right w:val="none" w:sz="0" w:space="0" w:color="auto"/>
      </w:divBdr>
      <w:divsChild>
        <w:div w:id="1299146563">
          <w:marLeft w:val="0"/>
          <w:marRight w:val="0"/>
          <w:marTop w:val="0"/>
          <w:marBottom w:val="0"/>
          <w:divBdr>
            <w:top w:val="none" w:sz="0" w:space="0" w:color="auto"/>
            <w:left w:val="none" w:sz="0" w:space="0" w:color="auto"/>
            <w:bottom w:val="none" w:sz="0" w:space="0" w:color="auto"/>
            <w:right w:val="none" w:sz="0" w:space="0" w:color="auto"/>
          </w:divBdr>
          <w:divsChild>
            <w:div w:id="2133791582">
              <w:marLeft w:val="0"/>
              <w:marRight w:val="0"/>
              <w:marTop w:val="0"/>
              <w:marBottom w:val="0"/>
              <w:divBdr>
                <w:top w:val="none" w:sz="0" w:space="0" w:color="auto"/>
                <w:left w:val="none" w:sz="0" w:space="0" w:color="auto"/>
                <w:bottom w:val="none" w:sz="0" w:space="0" w:color="auto"/>
                <w:right w:val="none" w:sz="0" w:space="0" w:color="auto"/>
              </w:divBdr>
            </w:div>
            <w:div w:id="401372315">
              <w:marLeft w:val="0"/>
              <w:marRight w:val="0"/>
              <w:marTop w:val="0"/>
              <w:marBottom w:val="0"/>
              <w:divBdr>
                <w:top w:val="none" w:sz="0" w:space="0" w:color="auto"/>
                <w:left w:val="none" w:sz="0" w:space="0" w:color="auto"/>
                <w:bottom w:val="none" w:sz="0" w:space="0" w:color="auto"/>
                <w:right w:val="none" w:sz="0" w:space="0" w:color="auto"/>
              </w:divBdr>
            </w:div>
            <w:div w:id="1134056945">
              <w:marLeft w:val="0"/>
              <w:marRight w:val="0"/>
              <w:marTop w:val="0"/>
              <w:marBottom w:val="0"/>
              <w:divBdr>
                <w:top w:val="none" w:sz="0" w:space="0" w:color="auto"/>
                <w:left w:val="none" w:sz="0" w:space="0" w:color="auto"/>
                <w:bottom w:val="none" w:sz="0" w:space="0" w:color="auto"/>
                <w:right w:val="none" w:sz="0" w:space="0" w:color="auto"/>
              </w:divBdr>
            </w:div>
            <w:div w:id="301617925">
              <w:marLeft w:val="0"/>
              <w:marRight w:val="0"/>
              <w:marTop w:val="0"/>
              <w:marBottom w:val="0"/>
              <w:divBdr>
                <w:top w:val="none" w:sz="0" w:space="0" w:color="auto"/>
                <w:left w:val="none" w:sz="0" w:space="0" w:color="auto"/>
                <w:bottom w:val="none" w:sz="0" w:space="0" w:color="auto"/>
                <w:right w:val="none" w:sz="0" w:space="0" w:color="auto"/>
              </w:divBdr>
            </w:div>
            <w:div w:id="75788301">
              <w:marLeft w:val="0"/>
              <w:marRight w:val="0"/>
              <w:marTop w:val="0"/>
              <w:marBottom w:val="0"/>
              <w:divBdr>
                <w:top w:val="none" w:sz="0" w:space="0" w:color="auto"/>
                <w:left w:val="none" w:sz="0" w:space="0" w:color="auto"/>
                <w:bottom w:val="none" w:sz="0" w:space="0" w:color="auto"/>
                <w:right w:val="none" w:sz="0" w:space="0" w:color="auto"/>
              </w:divBdr>
            </w:div>
            <w:div w:id="1197238281">
              <w:marLeft w:val="0"/>
              <w:marRight w:val="0"/>
              <w:marTop w:val="0"/>
              <w:marBottom w:val="0"/>
              <w:divBdr>
                <w:top w:val="none" w:sz="0" w:space="0" w:color="auto"/>
                <w:left w:val="none" w:sz="0" w:space="0" w:color="auto"/>
                <w:bottom w:val="none" w:sz="0" w:space="0" w:color="auto"/>
                <w:right w:val="none" w:sz="0" w:space="0" w:color="auto"/>
              </w:divBdr>
            </w:div>
            <w:div w:id="996423178">
              <w:marLeft w:val="0"/>
              <w:marRight w:val="0"/>
              <w:marTop w:val="0"/>
              <w:marBottom w:val="0"/>
              <w:divBdr>
                <w:top w:val="none" w:sz="0" w:space="0" w:color="auto"/>
                <w:left w:val="none" w:sz="0" w:space="0" w:color="auto"/>
                <w:bottom w:val="none" w:sz="0" w:space="0" w:color="auto"/>
                <w:right w:val="none" w:sz="0" w:space="0" w:color="auto"/>
              </w:divBdr>
            </w:div>
            <w:div w:id="8740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172205">
      <w:bodyDiv w:val="1"/>
      <w:marLeft w:val="0"/>
      <w:marRight w:val="0"/>
      <w:marTop w:val="0"/>
      <w:marBottom w:val="0"/>
      <w:divBdr>
        <w:top w:val="none" w:sz="0" w:space="0" w:color="auto"/>
        <w:left w:val="none" w:sz="0" w:space="0" w:color="auto"/>
        <w:bottom w:val="none" w:sz="0" w:space="0" w:color="auto"/>
        <w:right w:val="none" w:sz="0" w:space="0" w:color="auto"/>
      </w:divBdr>
      <w:divsChild>
        <w:div w:id="819227560">
          <w:marLeft w:val="0"/>
          <w:marRight w:val="0"/>
          <w:marTop w:val="0"/>
          <w:marBottom w:val="0"/>
          <w:divBdr>
            <w:top w:val="none" w:sz="0" w:space="0" w:color="auto"/>
            <w:left w:val="none" w:sz="0" w:space="0" w:color="auto"/>
            <w:bottom w:val="none" w:sz="0" w:space="0" w:color="auto"/>
            <w:right w:val="none" w:sz="0" w:space="0" w:color="auto"/>
          </w:divBdr>
        </w:div>
        <w:div w:id="1165316496">
          <w:marLeft w:val="0"/>
          <w:marRight w:val="0"/>
          <w:marTop w:val="0"/>
          <w:marBottom w:val="0"/>
          <w:divBdr>
            <w:top w:val="none" w:sz="0" w:space="0" w:color="auto"/>
            <w:left w:val="none" w:sz="0" w:space="0" w:color="auto"/>
            <w:bottom w:val="none" w:sz="0" w:space="0" w:color="auto"/>
            <w:right w:val="none" w:sz="0" w:space="0" w:color="auto"/>
          </w:divBdr>
        </w:div>
      </w:divsChild>
    </w:div>
    <w:div w:id="490487611">
      <w:bodyDiv w:val="1"/>
      <w:marLeft w:val="0"/>
      <w:marRight w:val="0"/>
      <w:marTop w:val="0"/>
      <w:marBottom w:val="0"/>
      <w:divBdr>
        <w:top w:val="none" w:sz="0" w:space="0" w:color="auto"/>
        <w:left w:val="none" w:sz="0" w:space="0" w:color="auto"/>
        <w:bottom w:val="none" w:sz="0" w:space="0" w:color="auto"/>
        <w:right w:val="none" w:sz="0" w:space="0" w:color="auto"/>
      </w:divBdr>
    </w:div>
    <w:div w:id="499351164">
      <w:bodyDiv w:val="1"/>
      <w:marLeft w:val="0"/>
      <w:marRight w:val="0"/>
      <w:marTop w:val="0"/>
      <w:marBottom w:val="0"/>
      <w:divBdr>
        <w:top w:val="none" w:sz="0" w:space="0" w:color="auto"/>
        <w:left w:val="none" w:sz="0" w:space="0" w:color="auto"/>
        <w:bottom w:val="none" w:sz="0" w:space="0" w:color="auto"/>
        <w:right w:val="none" w:sz="0" w:space="0" w:color="auto"/>
      </w:divBdr>
    </w:div>
    <w:div w:id="499928162">
      <w:bodyDiv w:val="1"/>
      <w:marLeft w:val="0"/>
      <w:marRight w:val="0"/>
      <w:marTop w:val="0"/>
      <w:marBottom w:val="0"/>
      <w:divBdr>
        <w:top w:val="none" w:sz="0" w:space="0" w:color="auto"/>
        <w:left w:val="none" w:sz="0" w:space="0" w:color="auto"/>
        <w:bottom w:val="none" w:sz="0" w:space="0" w:color="auto"/>
        <w:right w:val="none" w:sz="0" w:space="0" w:color="auto"/>
      </w:divBdr>
    </w:div>
    <w:div w:id="501747230">
      <w:bodyDiv w:val="1"/>
      <w:marLeft w:val="0"/>
      <w:marRight w:val="0"/>
      <w:marTop w:val="0"/>
      <w:marBottom w:val="0"/>
      <w:divBdr>
        <w:top w:val="none" w:sz="0" w:space="0" w:color="auto"/>
        <w:left w:val="none" w:sz="0" w:space="0" w:color="auto"/>
        <w:bottom w:val="none" w:sz="0" w:space="0" w:color="auto"/>
        <w:right w:val="none" w:sz="0" w:space="0" w:color="auto"/>
      </w:divBdr>
    </w:div>
    <w:div w:id="507327191">
      <w:bodyDiv w:val="1"/>
      <w:marLeft w:val="0"/>
      <w:marRight w:val="0"/>
      <w:marTop w:val="0"/>
      <w:marBottom w:val="0"/>
      <w:divBdr>
        <w:top w:val="none" w:sz="0" w:space="0" w:color="auto"/>
        <w:left w:val="none" w:sz="0" w:space="0" w:color="auto"/>
        <w:bottom w:val="none" w:sz="0" w:space="0" w:color="auto"/>
        <w:right w:val="none" w:sz="0" w:space="0" w:color="auto"/>
      </w:divBdr>
    </w:div>
    <w:div w:id="515995284">
      <w:bodyDiv w:val="1"/>
      <w:marLeft w:val="0"/>
      <w:marRight w:val="0"/>
      <w:marTop w:val="0"/>
      <w:marBottom w:val="0"/>
      <w:divBdr>
        <w:top w:val="none" w:sz="0" w:space="0" w:color="auto"/>
        <w:left w:val="none" w:sz="0" w:space="0" w:color="auto"/>
        <w:bottom w:val="none" w:sz="0" w:space="0" w:color="auto"/>
        <w:right w:val="none" w:sz="0" w:space="0" w:color="auto"/>
      </w:divBdr>
    </w:div>
    <w:div w:id="517816056">
      <w:bodyDiv w:val="1"/>
      <w:marLeft w:val="0"/>
      <w:marRight w:val="0"/>
      <w:marTop w:val="0"/>
      <w:marBottom w:val="0"/>
      <w:divBdr>
        <w:top w:val="none" w:sz="0" w:space="0" w:color="auto"/>
        <w:left w:val="none" w:sz="0" w:space="0" w:color="auto"/>
        <w:bottom w:val="none" w:sz="0" w:space="0" w:color="auto"/>
        <w:right w:val="none" w:sz="0" w:space="0" w:color="auto"/>
      </w:divBdr>
    </w:div>
    <w:div w:id="521868987">
      <w:bodyDiv w:val="1"/>
      <w:marLeft w:val="0"/>
      <w:marRight w:val="0"/>
      <w:marTop w:val="0"/>
      <w:marBottom w:val="0"/>
      <w:divBdr>
        <w:top w:val="none" w:sz="0" w:space="0" w:color="auto"/>
        <w:left w:val="none" w:sz="0" w:space="0" w:color="auto"/>
        <w:bottom w:val="none" w:sz="0" w:space="0" w:color="auto"/>
        <w:right w:val="none" w:sz="0" w:space="0" w:color="auto"/>
      </w:divBdr>
    </w:div>
    <w:div w:id="524750570">
      <w:bodyDiv w:val="1"/>
      <w:marLeft w:val="0"/>
      <w:marRight w:val="0"/>
      <w:marTop w:val="0"/>
      <w:marBottom w:val="0"/>
      <w:divBdr>
        <w:top w:val="none" w:sz="0" w:space="0" w:color="auto"/>
        <w:left w:val="none" w:sz="0" w:space="0" w:color="auto"/>
        <w:bottom w:val="none" w:sz="0" w:space="0" w:color="auto"/>
        <w:right w:val="none" w:sz="0" w:space="0" w:color="auto"/>
      </w:divBdr>
    </w:div>
    <w:div w:id="526018750">
      <w:bodyDiv w:val="1"/>
      <w:marLeft w:val="0"/>
      <w:marRight w:val="0"/>
      <w:marTop w:val="0"/>
      <w:marBottom w:val="0"/>
      <w:divBdr>
        <w:top w:val="none" w:sz="0" w:space="0" w:color="auto"/>
        <w:left w:val="none" w:sz="0" w:space="0" w:color="auto"/>
        <w:bottom w:val="none" w:sz="0" w:space="0" w:color="auto"/>
        <w:right w:val="none" w:sz="0" w:space="0" w:color="auto"/>
      </w:divBdr>
      <w:divsChild>
        <w:div w:id="1012151127">
          <w:marLeft w:val="0"/>
          <w:marRight w:val="0"/>
          <w:marTop w:val="0"/>
          <w:marBottom w:val="0"/>
          <w:divBdr>
            <w:top w:val="none" w:sz="0" w:space="0" w:color="auto"/>
            <w:left w:val="none" w:sz="0" w:space="0" w:color="auto"/>
            <w:bottom w:val="none" w:sz="0" w:space="0" w:color="auto"/>
            <w:right w:val="none" w:sz="0" w:space="0" w:color="auto"/>
          </w:divBdr>
        </w:div>
      </w:divsChild>
    </w:div>
    <w:div w:id="532420226">
      <w:bodyDiv w:val="1"/>
      <w:marLeft w:val="0"/>
      <w:marRight w:val="0"/>
      <w:marTop w:val="0"/>
      <w:marBottom w:val="0"/>
      <w:divBdr>
        <w:top w:val="none" w:sz="0" w:space="0" w:color="auto"/>
        <w:left w:val="none" w:sz="0" w:space="0" w:color="auto"/>
        <w:bottom w:val="none" w:sz="0" w:space="0" w:color="auto"/>
        <w:right w:val="none" w:sz="0" w:space="0" w:color="auto"/>
      </w:divBdr>
    </w:div>
    <w:div w:id="532577325">
      <w:bodyDiv w:val="1"/>
      <w:marLeft w:val="0"/>
      <w:marRight w:val="0"/>
      <w:marTop w:val="0"/>
      <w:marBottom w:val="0"/>
      <w:divBdr>
        <w:top w:val="none" w:sz="0" w:space="0" w:color="auto"/>
        <w:left w:val="none" w:sz="0" w:space="0" w:color="auto"/>
        <w:bottom w:val="none" w:sz="0" w:space="0" w:color="auto"/>
        <w:right w:val="none" w:sz="0" w:space="0" w:color="auto"/>
      </w:divBdr>
    </w:div>
    <w:div w:id="532694600">
      <w:bodyDiv w:val="1"/>
      <w:marLeft w:val="0"/>
      <w:marRight w:val="0"/>
      <w:marTop w:val="0"/>
      <w:marBottom w:val="0"/>
      <w:divBdr>
        <w:top w:val="none" w:sz="0" w:space="0" w:color="auto"/>
        <w:left w:val="none" w:sz="0" w:space="0" w:color="auto"/>
        <w:bottom w:val="none" w:sz="0" w:space="0" w:color="auto"/>
        <w:right w:val="none" w:sz="0" w:space="0" w:color="auto"/>
      </w:divBdr>
      <w:divsChild>
        <w:div w:id="591746315">
          <w:marLeft w:val="0"/>
          <w:marRight w:val="0"/>
          <w:marTop w:val="0"/>
          <w:marBottom w:val="0"/>
          <w:divBdr>
            <w:top w:val="none" w:sz="0" w:space="0" w:color="auto"/>
            <w:left w:val="none" w:sz="0" w:space="0" w:color="auto"/>
            <w:bottom w:val="none" w:sz="0" w:space="0" w:color="auto"/>
            <w:right w:val="none" w:sz="0" w:space="0" w:color="auto"/>
          </w:divBdr>
        </w:div>
      </w:divsChild>
    </w:div>
    <w:div w:id="534780704">
      <w:bodyDiv w:val="1"/>
      <w:marLeft w:val="0"/>
      <w:marRight w:val="0"/>
      <w:marTop w:val="0"/>
      <w:marBottom w:val="0"/>
      <w:divBdr>
        <w:top w:val="none" w:sz="0" w:space="0" w:color="auto"/>
        <w:left w:val="none" w:sz="0" w:space="0" w:color="auto"/>
        <w:bottom w:val="none" w:sz="0" w:space="0" w:color="auto"/>
        <w:right w:val="none" w:sz="0" w:space="0" w:color="auto"/>
      </w:divBdr>
      <w:divsChild>
        <w:div w:id="438068946">
          <w:marLeft w:val="0"/>
          <w:marRight w:val="0"/>
          <w:marTop w:val="0"/>
          <w:marBottom w:val="0"/>
          <w:divBdr>
            <w:top w:val="none" w:sz="0" w:space="0" w:color="auto"/>
            <w:left w:val="none" w:sz="0" w:space="0" w:color="auto"/>
            <w:bottom w:val="none" w:sz="0" w:space="0" w:color="auto"/>
            <w:right w:val="none" w:sz="0" w:space="0" w:color="auto"/>
          </w:divBdr>
        </w:div>
      </w:divsChild>
    </w:div>
    <w:div w:id="534931567">
      <w:bodyDiv w:val="1"/>
      <w:marLeft w:val="0"/>
      <w:marRight w:val="0"/>
      <w:marTop w:val="0"/>
      <w:marBottom w:val="0"/>
      <w:divBdr>
        <w:top w:val="none" w:sz="0" w:space="0" w:color="auto"/>
        <w:left w:val="none" w:sz="0" w:space="0" w:color="auto"/>
        <w:bottom w:val="none" w:sz="0" w:space="0" w:color="auto"/>
        <w:right w:val="none" w:sz="0" w:space="0" w:color="auto"/>
      </w:divBdr>
      <w:divsChild>
        <w:div w:id="806777462">
          <w:marLeft w:val="0"/>
          <w:marRight w:val="0"/>
          <w:marTop w:val="0"/>
          <w:marBottom w:val="0"/>
          <w:divBdr>
            <w:top w:val="none" w:sz="0" w:space="0" w:color="auto"/>
            <w:left w:val="none" w:sz="0" w:space="0" w:color="auto"/>
            <w:bottom w:val="none" w:sz="0" w:space="0" w:color="auto"/>
            <w:right w:val="none" w:sz="0" w:space="0" w:color="auto"/>
          </w:divBdr>
        </w:div>
        <w:div w:id="1056396809">
          <w:marLeft w:val="0"/>
          <w:marRight w:val="0"/>
          <w:marTop w:val="0"/>
          <w:marBottom w:val="0"/>
          <w:divBdr>
            <w:top w:val="none" w:sz="0" w:space="0" w:color="auto"/>
            <w:left w:val="none" w:sz="0" w:space="0" w:color="auto"/>
            <w:bottom w:val="none" w:sz="0" w:space="0" w:color="auto"/>
            <w:right w:val="none" w:sz="0" w:space="0" w:color="auto"/>
          </w:divBdr>
        </w:div>
        <w:div w:id="688726270">
          <w:marLeft w:val="0"/>
          <w:marRight w:val="0"/>
          <w:marTop w:val="0"/>
          <w:marBottom w:val="0"/>
          <w:divBdr>
            <w:top w:val="none" w:sz="0" w:space="0" w:color="auto"/>
            <w:left w:val="none" w:sz="0" w:space="0" w:color="auto"/>
            <w:bottom w:val="none" w:sz="0" w:space="0" w:color="auto"/>
            <w:right w:val="none" w:sz="0" w:space="0" w:color="auto"/>
          </w:divBdr>
        </w:div>
        <w:div w:id="1389380212">
          <w:marLeft w:val="0"/>
          <w:marRight w:val="0"/>
          <w:marTop w:val="0"/>
          <w:marBottom w:val="0"/>
          <w:divBdr>
            <w:top w:val="none" w:sz="0" w:space="0" w:color="auto"/>
            <w:left w:val="none" w:sz="0" w:space="0" w:color="auto"/>
            <w:bottom w:val="none" w:sz="0" w:space="0" w:color="auto"/>
            <w:right w:val="none" w:sz="0" w:space="0" w:color="auto"/>
          </w:divBdr>
        </w:div>
        <w:div w:id="21135339">
          <w:marLeft w:val="0"/>
          <w:marRight w:val="0"/>
          <w:marTop w:val="0"/>
          <w:marBottom w:val="0"/>
          <w:divBdr>
            <w:top w:val="none" w:sz="0" w:space="0" w:color="auto"/>
            <w:left w:val="none" w:sz="0" w:space="0" w:color="auto"/>
            <w:bottom w:val="none" w:sz="0" w:space="0" w:color="auto"/>
            <w:right w:val="none" w:sz="0" w:space="0" w:color="auto"/>
          </w:divBdr>
        </w:div>
        <w:div w:id="133453488">
          <w:marLeft w:val="0"/>
          <w:marRight w:val="0"/>
          <w:marTop w:val="0"/>
          <w:marBottom w:val="0"/>
          <w:divBdr>
            <w:top w:val="none" w:sz="0" w:space="0" w:color="auto"/>
            <w:left w:val="none" w:sz="0" w:space="0" w:color="auto"/>
            <w:bottom w:val="none" w:sz="0" w:space="0" w:color="auto"/>
            <w:right w:val="none" w:sz="0" w:space="0" w:color="auto"/>
          </w:divBdr>
        </w:div>
        <w:div w:id="1098713750">
          <w:marLeft w:val="0"/>
          <w:marRight w:val="0"/>
          <w:marTop w:val="0"/>
          <w:marBottom w:val="0"/>
          <w:divBdr>
            <w:top w:val="none" w:sz="0" w:space="0" w:color="auto"/>
            <w:left w:val="none" w:sz="0" w:space="0" w:color="auto"/>
            <w:bottom w:val="none" w:sz="0" w:space="0" w:color="auto"/>
            <w:right w:val="none" w:sz="0" w:space="0" w:color="auto"/>
          </w:divBdr>
        </w:div>
        <w:div w:id="1272055796">
          <w:marLeft w:val="0"/>
          <w:marRight w:val="0"/>
          <w:marTop w:val="0"/>
          <w:marBottom w:val="0"/>
          <w:divBdr>
            <w:top w:val="none" w:sz="0" w:space="0" w:color="auto"/>
            <w:left w:val="none" w:sz="0" w:space="0" w:color="auto"/>
            <w:bottom w:val="none" w:sz="0" w:space="0" w:color="auto"/>
            <w:right w:val="none" w:sz="0" w:space="0" w:color="auto"/>
          </w:divBdr>
        </w:div>
        <w:div w:id="908461754">
          <w:marLeft w:val="0"/>
          <w:marRight w:val="0"/>
          <w:marTop w:val="0"/>
          <w:marBottom w:val="0"/>
          <w:divBdr>
            <w:top w:val="none" w:sz="0" w:space="0" w:color="auto"/>
            <w:left w:val="none" w:sz="0" w:space="0" w:color="auto"/>
            <w:bottom w:val="none" w:sz="0" w:space="0" w:color="auto"/>
            <w:right w:val="none" w:sz="0" w:space="0" w:color="auto"/>
          </w:divBdr>
        </w:div>
      </w:divsChild>
    </w:div>
    <w:div w:id="535123283">
      <w:bodyDiv w:val="1"/>
      <w:marLeft w:val="0"/>
      <w:marRight w:val="0"/>
      <w:marTop w:val="0"/>
      <w:marBottom w:val="0"/>
      <w:divBdr>
        <w:top w:val="none" w:sz="0" w:space="0" w:color="auto"/>
        <w:left w:val="none" w:sz="0" w:space="0" w:color="auto"/>
        <w:bottom w:val="none" w:sz="0" w:space="0" w:color="auto"/>
        <w:right w:val="none" w:sz="0" w:space="0" w:color="auto"/>
      </w:divBdr>
    </w:div>
    <w:div w:id="547570352">
      <w:bodyDiv w:val="1"/>
      <w:marLeft w:val="0"/>
      <w:marRight w:val="0"/>
      <w:marTop w:val="0"/>
      <w:marBottom w:val="0"/>
      <w:divBdr>
        <w:top w:val="none" w:sz="0" w:space="0" w:color="auto"/>
        <w:left w:val="none" w:sz="0" w:space="0" w:color="auto"/>
        <w:bottom w:val="none" w:sz="0" w:space="0" w:color="auto"/>
        <w:right w:val="none" w:sz="0" w:space="0" w:color="auto"/>
      </w:divBdr>
      <w:divsChild>
        <w:div w:id="1935934161">
          <w:marLeft w:val="0"/>
          <w:marRight w:val="0"/>
          <w:marTop w:val="0"/>
          <w:marBottom w:val="0"/>
          <w:divBdr>
            <w:top w:val="none" w:sz="0" w:space="0" w:color="auto"/>
            <w:left w:val="none" w:sz="0" w:space="0" w:color="auto"/>
            <w:bottom w:val="none" w:sz="0" w:space="0" w:color="auto"/>
            <w:right w:val="none" w:sz="0" w:space="0" w:color="auto"/>
          </w:divBdr>
        </w:div>
      </w:divsChild>
    </w:div>
    <w:div w:id="54919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24664">
          <w:marLeft w:val="0"/>
          <w:marRight w:val="0"/>
          <w:marTop w:val="0"/>
          <w:marBottom w:val="0"/>
          <w:divBdr>
            <w:top w:val="none" w:sz="0" w:space="0" w:color="auto"/>
            <w:left w:val="none" w:sz="0" w:space="0" w:color="auto"/>
            <w:bottom w:val="none" w:sz="0" w:space="0" w:color="auto"/>
            <w:right w:val="none" w:sz="0" w:space="0" w:color="auto"/>
          </w:divBdr>
        </w:div>
        <w:div w:id="356349424">
          <w:marLeft w:val="0"/>
          <w:marRight w:val="0"/>
          <w:marTop w:val="0"/>
          <w:marBottom w:val="0"/>
          <w:divBdr>
            <w:top w:val="none" w:sz="0" w:space="0" w:color="auto"/>
            <w:left w:val="none" w:sz="0" w:space="0" w:color="auto"/>
            <w:bottom w:val="none" w:sz="0" w:space="0" w:color="auto"/>
            <w:right w:val="none" w:sz="0" w:space="0" w:color="auto"/>
          </w:divBdr>
        </w:div>
        <w:div w:id="579868708">
          <w:marLeft w:val="0"/>
          <w:marRight w:val="0"/>
          <w:marTop w:val="0"/>
          <w:marBottom w:val="0"/>
          <w:divBdr>
            <w:top w:val="none" w:sz="0" w:space="0" w:color="auto"/>
            <w:left w:val="none" w:sz="0" w:space="0" w:color="auto"/>
            <w:bottom w:val="none" w:sz="0" w:space="0" w:color="auto"/>
            <w:right w:val="none" w:sz="0" w:space="0" w:color="auto"/>
          </w:divBdr>
        </w:div>
        <w:div w:id="862982510">
          <w:marLeft w:val="0"/>
          <w:marRight w:val="0"/>
          <w:marTop w:val="0"/>
          <w:marBottom w:val="0"/>
          <w:divBdr>
            <w:top w:val="none" w:sz="0" w:space="0" w:color="auto"/>
            <w:left w:val="none" w:sz="0" w:space="0" w:color="auto"/>
            <w:bottom w:val="none" w:sz="0" w:space="0" w:color="auto"/>
            <w:right w:val="none" w:sz="0" w:space="0" w:color="auto"/>
          </w:divBdr>
        </w:div>
        <w:div w:id="846598751">
          <w:marLeft w:val="0"/>
          <w:marRight w:val="0"/>
          <w:marTop w:val="0"/>
          <w:marBottom w:val="0"/>
          <w:divBdr>
            <w:top w:val="none" w:sz="0" w:space="0" w:color="auto"/>
            <w:left w:val="none" w:sz="0" w:space="0" w:color="auto"/>
            <w:bottom w:val="none" w:sz="0" w:space="0" w:color="auto"/>
            <w:right w:val="none" w:sz="0" w:space="0" w:color="auto"/>
          </w:divBdr>
        </w:div>
        <w:div w:id="1100877454">
          <w:marLeft w:val="0"/>
          <w:marRight w:val="0"/>
          <w:marTop w:val="0"/>
          <w:marBottom w:val="0"/>
          <w:divBdr>
            <w:top w:val="none" w:sz="0" w:space="0" w:color="auto"/>
            <w:left w:val="none" w:sz="0" w:space="0" w:color="auto"/>
            <w:bottom w:val="none" w:sz="0" w:space="0" w:color="auto"/>
            <w:right w:val="none" w:sz="0" w:space="0" w:color="auto"/>
          </w:divBdr>
        </w:div>
        <w:div w:id="1524323692">
          <w:marLeft w:val="0"/>
          <w:marRight w:val="0"/>
          <w:marTop w:val="0"/>
          <w:marBottom w:val="0"/>
          <w:divBdr>
            <w:top w:val="none" w:sz="0" w:space="0" w:color="auto"/>
            <w:left w:val="none" w:sz="0" w:space="0" w:color="auto"/>
            <w:bottom w:val="none" w:sz="0" w:space="0" w:color="auto"/>
            <w:right w:val="none" w:sz="0" w:space="0" w:color="auto"/>
          </w:divBdr>
        </w:div>
        <w:div w:id="974020439">
          <w:marLeft w:val="0"/>
          <w:marRight w:val="0"/>
          <w:marTop w:val="0"/>
          <w:marBottom w:val="0"/>
          <w:divBdr>
            <w:top w:val="none" w:sz="0" w:space="0" w:color="auto"/>
            <w:left w:val="none" w:sz="0" w:space="0" w:color="auto"/>
            <w:bottom w:val="none" w:sz="0" w:space="0" w:color="auto"/>
            <w:right w:val="none" w:sz="0" w:space="0" w:color="auto"/>
          </w:divBdr>
        </w:div>
        <w:div w:id="54164780">
          <w:marLeft w:val="0"/>
          <w:marRight w:val="0"/>
          <w:marTop w:val="0"/>
          <w:marBottom w:val="0"/>
          <w:divBdr>
            <w:top w:val="none" w:sz="0" w:space="0" w:color="auto"/>
            <w:left w:val="none" w:sz="0" w:space="0" w:color="auto"/>
            <w:bottom w:val="none" w:sz="0" w:space="0" w:color="auto"/>
            <w:right w:val="none" w:sz="0" w:space="0" w:color="auto"/>
          </w:divBdr>
        </w:div>
      </w:divsChild>
    </w:div>
    <w:div w:id="550070511">
      <w:bodyDiv w:val="1"/>
      <w:marLeft w:val="0"/>
      <w:marRight w:val="0"/>
      <w:marTop w:val="0"/>
      <w:marBottom w:val="0"/>
      <w:divBdr>
        <w:top w:val="none" w:sz="0" w:space="0" w:color="auto"/>
        <w:left w:val="none" w:sz="0" w:space="0" w:color="auto"/>
        <w:bottom w:val="none" w:sz="0" w:space="0" w:color="auto"/>
        <w:right w:val="none" w:sz="0" w:space="0" w:color="auto"/>
      </w:divBdr>
    </w:div>
    <w:div w:id="551159902">
      <w:bodyDiv w:val="1"/>
      <w:marLeft w:val="0"/>
      <w:marRight w:val="0"/>
      <w:marTop w:val="0"/>
      <w:marBottom w:val="0"/>
      <w:divBdr>
        <w:top w:val="none" w:sz="0" w:space="0" w:color="auto"/>
        <w:left w:val="none" w:sz="0" w:space="0" w:color="auto"/>
        <w:bottom w:val="none" w:sz="0" w:space="0" w:color="auto"/>
        <w:right w:val="none" w:sz="0" w:space="0" w:color="auto"/>
      </w:divBdr>
    </w:div>
    <w:div w:id="559363450">
      <w:bodyDiv w:val="1"/>
      <w:marLeft w:val="0"/>
      <w:marRight w:val="0"/>
      <w:marTop w:val="0"/>
      <w:marBottom w:val="0"/>
      <w:divBdr>
        <w:top w:val="none" w:sz="0" w:space="0" w:color="auto"/>
        <w:left w:val="none" w:sz="0" w:space="0" w:color="auto"/>
        <w:bottom w:val="none" w:sz="0" w:space="0" w:color="auto"/>
        <w:right w:val="none" w:sz="0" w:space="0" w:color="auto"/>
      </w:divBdr>
    </w:div>
    <w:div w:id="560798164">
      <w:bodyDiv w:val="1"/>
      <w:marLeft w:val="0"/>
      <w:marRight w:val="0"/>
      <w:marTop w:val="0"/>
      <w:marBottom w:val="0"/>
      <w:divBdr>
        <w:top w:val="none" w:sz="0" w:space="0" w:color="auto"/>
        <w:left w:val="none" w:sz="0" w:space="0" w:color="auto"/>
        <w:bottom w:val="none" w:sz="0" w:space="0" w:color="auto"/>
        <w:right w:val="none" w:sz="0" w:space="0" w:color="auto"/>
      </w:divBdr>
    </w:div>
    <w:div w:id="566497892">
      <w:bodyDiv w:val="1"/>
      <w:marLeft w:val="0"/>
      <w:marRight w:val="0"/>
      <w:marTop w:val="0"/>
      <w:marBottom w:val="0"/>
      <w:divBdr>
        <w:top w:val="none" w:sz="0" w:space="0" w:color="auto"/>
        <w:left w:val="none" w:sz="0" w:space="0" w:color="auto"/>
        <w:bottom w:val="none" w:sz="0" w:space="0" w:color="auto"/>
        <w:right w:val="none" w:sz="0" w:space="0" w:color="auto"/>
      </w:divBdr>
      <w:divsChild>
        <w:div w:id="1010327756">
          <w:marLeft w:val="0"/>
          <w:marRight w:val="0"/>
          <w:marTop w:val="0"/>
          <w:marBottom w:val="0"/>
          <w:divBdr>
            <w:top w:val="none" w:sz="0" w:space="0" w:color="auto"/>
            <w:left w:val="none" w:sz="0" w:space="0" w:color="auto"/>
            <w:bottom w:val="none" w:sz="0" w:space="0" w:color="auto"/>
            <w:right w:val="none" w:sz="0" w:space="0" w:color="auto"/>
          </w:divBdr>
          <w:divsChild>
            <w:div w:id="1880629060">
              <w:marLeft w:val="0"/>
              <w:marRight w:val="0"/>
              <w:marTop w:val="0"/>
              <w:marBottom w:val="0"/>
              <w:divBdr>
                <w:top w:val="none" w:sz="0" w:space="0" w:color="auto"/>
                <w:left w:val="none" w:sz="0" w:space="0" w:color="auto"/>
                <w:bottom w:val="none" w:sz="0" w:space="0" w:color="auto"/>
                <w:right w:val="none" w:sz="0" w:space="0" w:color="auto"/>
              </w:divBdr>
            </w:div>
            <w:div w:id="1059087443">
              <w:marLeft w:val="0"/>
              <w:marRight w:val="0"/>
              <w:marTop w:val="0"/>
              <w:marBottom w:val="0"/>
              <w:divBdr>
                <w:top w:val="none" w:sz="0" w:space="0" w:color="auto"/>
                <w:left w:val="none" w:sz="0" w:space="0" w:color="auto"/>
                <w:bottom w:val="none" w:sz="0" w:space="0" w:color="auto"/>
                <w:right w:val="none" w:sz="0" w:space="0" w:color="auto"/>
              </w:divBdr>
            </w:div>
            <w:div w:id="1576088484">
              <w:marLeft w:val="0"/>
              <w:marRight w:val="0"/>
              <w:marTop w:val="0"/>
              <w:marBottom w:val="0"/>
              <w:divBdr>
                <w:top w:val="none" w:sz="0" w:space="0" w:color="auto"/>
                <w:left w:val="none" w:sz="0" w:space="0" w:color="auto"/>
                <w:bottom w:val="none" w:sz="0" w:space="0" w:color="auto"/>
                <w:right w:val="none" w:sz="0" w:space="0" w:color="auto"/>
              </w:divBdr>
            </w:div>
            <w:div w:id="1459907735">
              <w:marLeft w:val="0"/>
              <w:marRight w:val="0"/>
              <w:marTop w:val="0"/>
              <w:marBottom w:val="0"/>
              <w:divBdr>
                <w:top w:val="none" w:sz="0" w:space="0" w:color="auto"/>
                <w:left w:val="none" w:sz="0" w:space="0" w:color="auto"/>
                <w:bottom w:val="none" w:sz="0" w:space="0" w:color="auto"/>
                <w:right w:val="none" w:sz="0" w:space="0" w:color="auto"/>
              </w:divBdr>
            </w:div>
            <w:div w:id="959800539">
              <w:marLeft w:val="0"/>
              <w:marRight w:val="0"/>
              <w:marTop w:val="0"/>
              <w:marBottom w:val="0"/>
              <w:divBdr>
                <w:top w:val="none" w:sz="0" w:space="0" w:color="auto"/>
                <w:left w:val="none" w:sz="0" w:space="0" w:color="auto"/>
                <w:bottom w:val="none" w:sz="0" w:space="0" w:color="auto"/>
                <w:right w:val="none" w:sz="0" w:space="0" w:color="auto"/>
              </w:divBdr>
            </w:div>
            <w:div w:id="1602715620">
              <w:marLeft w:val="0"/>
              <w:marRight w:val="0"/>
              <w:marTop w:val="0"/>
              <w:marBottom w:val="0"/>
              <w:divBdr>
                <w:top w:val="none" w:sz="0" w:space="0" w:color="auto"/>
                <w:left w:val="none" w:sz="0" w:space="0" w:color="auto"/>
                <w:bottom w:val="none" w:sz="0" w:space="0" w:color="auto"/>
                <w:right w:val="none" w:sz="0" w:space="0" w:color="auto"/>
              </w:divBdr>
            </w:div>
            <w:div w:id="424496166">
              <w:marLeft w:val="0"/>
              <w:marRight w:val="0"/>
              <w:marTop w:val="0"/>
              <w:marBottom w:val="0"/>
              <w:divBdr>
                <w:top w:val="none" w:sz="0" w:space="0" w:color="auto"/>
                <w:left w:val="none" w:sz="0" w:space="0" w:color="auto"/>
                <w:bottom w:val="none" w:sz="0" w:space="0" w:color="auto"/>
                <w:right w:val="none" w:sz="0" w:space="0" w:color="auto"/>
              </w:divBdr>
            </w:div>
            <w:div w:id="1026952439">
              <w:marLeft w:val="0"/>
              <w:marRight w:val="0"/>
              <w:marTop w:val="0"/>
              <w:marBottom w:val="0"/>
              <w:divBdr>
                <w:top w:val="none" w:sz="0" w:space="0" w:color="auto"/>
                <w:left w:val="none" w:sz="0" w:space="0" w:color="auto"/>
                <w:bottom w:val="none" w:sz="0" w:space="0" w:color="auto"/>
                <w:right w:val="none" w:sz="0" w:space="0" w:color="auto"/>
              </w:divBdr>
            </w:div>
            <w:div w:id="2099060142">
              <w:marLeft w:val="0"/>
              <w:marRight w:val="0"/>
              <w:marTop w:val="0"/>
              <w:marBottom w:val="0"/>
              <w:divBdr>
                <w:top w:val="none" w:sz="0" w:space="0" w:color="auto"/>
                <w:left w:val="none" w:sz="0" w:space="0" w:color="auto"/>
                <w:bottom w:val="none" w:sz="0" w:space="0" w:color="auto"/>
                <w:right w:val="none" w:sz="0" w:space="0" w:color="auto"/>
              </w:divBdr>
            </w:div>
            <w:div w:id="1525753055">
              <w:marLeft w:val="0"/>
              <w:marRight w:val="0"/>
              <w:marTop w:val="0"/>
              <w:marBottom w:val="0"/>
              <w:divBdr>
                <w:top w:val="none" w:sz="0" w:space="0" w:color="auto"/>
                <w:left w:val="none" w:sz="0" w:space="0" w:color="auto"/>
                <w:bottom w:val="none" w:sz="0" w:space="0" w:color="auto"/>
                <w:right w:val="none" w:sz="0" w:space="0" w:color="auto"/>
              </w:divBdr>
            </w:div>
            <w:div w:id="1344480496">
              <w:marLeft w:val="0"/>
              <w:marRight w:val="0"/>
              <w:marTop w:val="0"/>
              <w:marBottom w:val="0"/>
              <w:divBdr>
                <w:top w:val="none" w:sz="0" w:space="0" w:color="auto"/>
                <w:left w:val="none" w:sz="0" w:space="0" w:color="auto"/>
                <w:bottom w:val="none" w:sz="0" w:space="0" w:color="auto"/>
                <w:right w:val="none" w:sz="0" w:space="0" w:color="auto"/>
              </w:divBdr>
            </w:div>
            <w:div w:id="1987274451">
              <w:marLeft w:val="0"/>
              <w:marRight w:val="0"/>
              <w:marTop w:val="0"/>
              <w:marBottom w:val="0"/>
              <w:divBdr>
                <w:top w:val="none" w:sz="0" w:space="0" w:color="auto"/>
                <w:left w:val="none" w:sz="0" w:space="0" w:color="auto"/>
                <w:bottom w:val="none" w:sz="0" w:space="0" w:color="auto"/>
                <w:right w:val="none" w:sz="0" w:space="0" w:color="auto"/>
              </w:divBdr>
            </w:div>
            <w:div w:id="1129593415">
              <w:marLeft w:val="0"/>
              <w:marRight w:val="0"/>
              <w:marTop w:val="0"/>
              <w:marBottom w:val="0"/>
              <w:divBdr>
                <w:top w:val="none" w:sz="0" w:space="0" w:color="auto"/>
                <w:left w:val="none" w:sz="0" w:space="0" w:color="auto"/>
                <w:bottom w:val="none" w:sz="0" w:space="0" w:color="auto"/>
                <w:right w:val="none" w:sz="0" w:space="0" w:color="auto"/>
              </w:divBdr>
            </w:div>
            <w:div w:id="1866282143">
              <w:marLeft w:val="0"/>
              <w:marRight w:val="0"/>
              <w:marTop w:val="0"/>
              <w:marBottom w:val="0"/>
              <w:divBdr>
                <w:top w:val="none" w:sz="0" w:space="0" w:color="auto"/>
                <w:left w:val="none" w:sz="0" w:space="0" w:color="auto"/>
                <w:bottom w:val="none" w:sz="0" w:space="0" w:color="auto"/>
                <w:right w:val="none" w:sz="0" w:space="0" w:color="auto"/>
              </w:divBdr>
            </w:div>
            <w:div w:id="1423449674">
              <w:marLeft w:val="0"/>
              <w:marRight w:val="0"/>
              <w:marTop w:val="0"/>
              <w:marBottom w:val="0"/>
              <w:divBdr>
                <w:top w:val="none" w:sz="0" w:space="0" w:color="auto"/>
                <w:left w:val="none" w:sz="0" w:space="0" w:color="auto"/>
                <w:bottom w:val="none" w:sz="0" w:space="0" w:color="auto"/>
                <w:right w:val="none" w:sz="0" w:space="0" w:color="auto"/>
              </w:divBdr>
            </w:div>
            <w:div w:id="479351904">
              <w:marLeft w:val="0"/>
              <w:marRight w:val="0"/>
              <w:marTop w:val="0"/>
              <w:marBottom w:val="0"/>
              <w:divBdr>
                <w:top w:val="none" w:sz="0" w:space="0" w:color="auto"/>
                <w:left w:val="none" w:sz="0" w:space="0" w:color="auto"/>
                <w:bottom w:val="none" w:sz="0" w:space="0" w:color="auto"/>
                <w:right w:val="none" w:sz="0" w:space="0" w:color="auto"/>
              </w:divBdr>
            </w:div>
            <w:div w:id="105662165">
              <w:marLeft w:val="0"/>
              <w:marRight w:val="0"/>
              <w:marTop w:val="0"/>
              <w:marBottom w:val="0"/>
              <w:divBdr>
                <w:top w:val="none" w:sz="0" w:space="0" w:color="auto"/>
                <w:left w:val="none" w:sz="0" w:space="0" w:color="auto"/>
                <w:bottom w:val="none" w:sz="0" w:space="0" w:color="auto"/>
                <w:right w:val="none" w:sz="0" w:space="0" w:color="auto"/>
              </w:divBdr>
            </w:div>
            <w:div w:id="649751315">
              <w:marLeft w:val="0"/>
              <w:marRight w:val="0"/>
              <w:marTop w:val="0"/>
              <w:marBottom w:val="0"/>
              <w:divBdr>
                <w:top w:val="none" w:sz="0" w:space="0" w:color="auto"/>
                <w:left w:val="none" w:sz="0" w:space="0" w:color="auto"/>
                <w:bottom w:val="none" w:sz="0" w:space="0" w:color="auto"/>
                <w:right w:val="none" w:sz="0" w:space="0" w:color="auto"/>
              </w:divBdr>
            </w:div>
            <w:div w:id="1493132935">
              <w:marLeft w:val="0"/>
              <w:marRight w:val="0"/>
              <w:marTop w:val="0"/>
              <w:marBottom w:val="0"/>
              <w:divBdr>
                <w:top w:val="none" w:sz="0" w:space="0" w:color="auto"/>
                <w:left w:val="none" w:sz="0" w:space="0" w:color="auto"/>
                <w:bottom w:val="none" w:sz="0" w:space="0" w:color="auto"/>
                <w:right w:val="none" w:sz="0" w:space="0" w:color="auto"/>
              </w:divBdr>
            </w:div>
            <w:div w:id="1931346942">
              <w:marLeft w:val="0"/>
              <w:marRight w:val="0"/>
              <w:marTop w:val="0"/>
              <w:marBottom w:val="0"/>
              <w:divBdr>
                <w:top w:val="none" w:sz="0" w:space="0" w:color="auto"/>
                <w:left w:val="none" w:sz="0" w:space="0" w:color="auto"/>
                <w:bottom w:val="none" w:sz="0" w:space="0" w:color="auto"/>
                <w:right w:val="none" w:sz="0" w:space="0" w:color="auto"/>
              </w:divBdr>
            </w:div>
            <w:div w:id="780153696">
              <w:marLeft w:val="0"/>
              <w:marRight w:val="0"/>
              <w:marTop w:val="0"/>
              <w:marBottom w:val="0"/>
              <w:divBdr>
                <w:top w:val="none" w:sz="0" w:space="0" w:color="auto"/>
                <w:left w:val="none" w:sz="0" w:space="0" w:color="auto"/>
                <w:bottom w:val="none" w:sz="0" w:space="0" w:color="auto"/>
                <w:right w:val="none" w:sz="0" w:space="0" w:color="auto"/>
              </w:divBdr>
            </w:div>
            <w:div w:id="55250246">
              <w:marLeft w:val="0"/>
              <w:marRight w:val="0"/>
              <w:marTop w:val="0"/>
              <w:marBottom w:val="0"/>
              <w:divBdr>
                <w:top w:val="none" w:sz="0" w:space="0" w:color="auto"/>
                <w:left w:val="none" w:sz="0" w:space="0" w:color="auto"/>
                <w:bottom w:val="none" w:sz="0" w:space="0" w:color="auto"/>
                <w:right w:val="none" w:sz="0" w:space="0" w:color="auto"/>
              </w:divBdr>
            </w:div>
            <w:div w:id="1193034818">
              <w:marLeft w:val="0"/>
              <w:marRight w:val="0"/>
              <w:marTop w:val="0"/>
              <w:marBottom w:val="0"/>
              <w:divBdr>
                <w:top w:val="none" w:sz="0" w:space="0" w:color="auto"/>
                <w:left w:val="none" w:sz="0" w:space="0" w:color="auto"/>
                <w:bottom w:val="none" w:sz="0" w:space="0" w:color="auto"/>
                <w:right w:val="none" w:sz="0" w:space="0" w:color="auto"/>
              </w:divBdr>
            </w:div>
            <w:div w:id="594751760">
              <w:marLeft w:val="0"/>
              <w:marRight w:val="0"/>
              <w:marTop w:val="0"/>
              <w:marBottom w:val="0"/>
              <w:divBdr>
                <w:top w:val="none" w:sz="0" w:space="0" w:color="auto"/>
                <w:left w:val="none" w:sz="0" w:space="0" w:color="auto"/>
                <w:bottom w:val="none" w:sz="0" w:space="0" w:color="auto"/>
                <w:right w:val="none" w:sz="0" w:space="0" w:color="auto"/>
              </w:divBdr>
            </w:div>
            <w:div w:id="534738701">
              <w:marLeft w:val="0"/>
              <w:marRight w:val="0"/>
              <w:marTop w:val="0"/>
              <w:marBottom w:val="0"/>
              <w:divBdr>
                <w:top w:val="none" w:sz="0" w:space="0" w:color="auto"/>
                <w:left w:val="none" w:sz="0" w:space="0" w:color="auto"/>
                <w:bottom w:val="none" w:sz="0" w:space="0" w:color="auto"/>
                <w:right w:val="none" w:sz="0" w:space="0" w:color="auto"/>
              </w:divBdr>
            </w:div>
            <w:div w:id="1425684997">
              <w:marLeft w:val="0"/>
              <w:marRight w:val="0"/>
              <w:marTop w:val="0"/>
              <w:marBottom w:val="0"/>
              <w:divBdr>
                <w:top w:val="none" w:sz="0" w:space="0" w:color="auto"/>
                <w:left w:val="none" w:sz="0" w:space="0" w:color="auto"/>
                <w:bottom w:val="none" w:sz="0" w:space="0" w:color="auto"/>
                <w:right w:val="none" w:sz="0" w:space="0" w:color="auto"/>
              </w:divBdr>
            </w:div>
            <w:div w:id="177053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5813">
      <w:bodyDiv w:val="1"/>
      <w:marLeft w:val="0"/>
      <w:marRight w:val="0"/>
      <w:marTop w:val="0"/>
      <w:marBottom w:val="0"/>
      <w:divBdr>
        <w:top w:val="none" w:sz="0" w:space="0" w:color="auto"/>
        <w:left w:val="none" w:sz="0" w:space="0" w:color="auto"/>
        <w:bottom w:val="none" w:sz="0" w:space="0" w:color="auto"/>
        <w:right w:val="none" w:sz="0" w:space="0" w:color="auto"/>
      </w:divBdr>
      <w:divsChild>
        <w:div w:id="640312414">
          <w:marLeft w:val="0"/>
          <w:marRight w:val="0"/>
          <w:marTop w:val="0"/>
          <w:marBottom w:val="0"/>
          <w:divBdr>
            <w:top w:val="none" w:sz="0" w:space="0" w:color="auto"/>
            <w:left w:val="none" w:sz="0" w:space="0" w:color="auto"/>
            <w:bottom w:val="none" w:sz="0" w:space="0" w:color="auto"/>
            <w:right w:val="none" w:sz="0" w:space="0" w:color="auto"/>
          </w:divBdr>
        </w:div>
      </w:divsChild>
    </w:div>
    <w:div w:id="568460119">
      <w:bodyDiv w:val="1"/>
      <w:marLeft w:val="0"/>
      <w:marRight w:val="0"/>
      <w:marTop w:val="0"/>
      <w:marBottom w:val="0"/>
      <w:divBdr>
        <w:top w:val="none" w:sz="0" w:space="0" w:color="auto"/>
        <w:left w:val="none" w:sz="0" w:space="0" w:color="auto"/>
        <w:bottom w:val="none" w:sz="0" w:space="0" w:color="auto"/>
        <w:right w:val="none" w:sz="0" w:space="0" w:color="auto"/>
      </w:divBdr>
    </w:div>
    <w:div w:id="570389269">
      <w:bodyDiv w:val="1"/>
      <w:marLeft w:val="0"/>
      <w:marRight w:val="0"/>
      <w:marTop w:val="0"/>
      <w:marBottom w:val="0"/>
      <w:divBdr>
        <w:top w:val="none" w:sz="0" w:space="0" w:color="auto"/>
        <w:left w:val="none" w:sz="0" w:space="0" w:color="auto"/>
        <w:bottom w:val="none" w:sz="0" w:space="0" w:color="auto"/>
        <w:right w:val="none" w:sz="0" w:space="0" w:color="auto"/>
      </w:divBdr>
    </w:div>
    <w:div w:id="573011549">
      <w:bodyDiv w:val="1"/>
      <w:marLeft w:val="0"/>
      <w:marRight w:val="0"/>
      <w:marTop w:val="0"/>
      <w:marBottom w:val="0"/>
      <w:divBdr>
        <w:top w:val="none" w:sz="0" w:space="0" w:color="auto"/>
        <w:left w:val="none" w:sz="0" w:space="0" w:color="auto"/>
        <w:bottom w:val="none" w:sz="0" w:space="0" w:color="auto"/>
        <w:right w:val="none" w:sz="0" w:space="0" w:color="auto"/>
      </w:divBdr>
    </w:div>
    <w:div w:id="573664619">
      <w:bodyDiv w:val="1"/>
      <w:marLeft w:val="0"/>
      <w:marRight w:val="0"/>
      <w:marTop w:val="0"/>
      <w:marBottom w:val="0"/>
      <w:divBdr>
        <w:top w:val="none" w:sz="0" w:space="0" w:color="auto"/>
        <w:left w:val="none" w:sz="0" w:space="0" w:color="auto"/>
        <w:bottom w:val="none" w:sz="0" w:space="0" w:color="auto"/>
        <w:right w:val="none" w:sz="0" w:space="0" w:color="auto"/>
      </w:divBdr>
    </w:div>
    <w:div w:id="577517810">
      <w:bodyDiv w:val="1"/>
      <w:marLeft w:val="0"/>
      <w:marRight w:val="0"/>
      <w:marTop w:val="0"/>
      <w:marBottom w:val="0"/>
      <w:divBdr>
        <w:top w:val="none" w:sz="0" w:space="0" w:color="auto"/>
        <w:left w:val="none" w:sz="0" w:space="0" w:color="auto"/>
        <w:bottom w:val="none" w:sz="0" w:space="0" w:color="auto"/>
        <w:right w:val="none" w:sz="0" w:space="0" w:color="auto"/>
      </w:divBdr>
    </w:div>
    <w:div w:id="578635356">
      <w:bodyDiv w:val="1"/>
      <w:marLeft w:val="0"/>
      <w:marRight w:val="0"/>
      <w:marTop w:val="0"/>
      <w:marBottom w:val="0"/>
      <w:divBdr>
        <w:top w:val="none" w:sz="0" w:space="0" w:color="auto"/>
        <w:left w:val="none" w:sz="0" w:space="0" w:color="auto"/>
        <w:bottom w:val="none" w:sz="0" w:space="0" w:color="auto"/>
        <w:right w:val="none" w:sz="0" w:space="0" w:color="auto"/>
      </w:divBdr>
      <w:divsChild>
        <w:div w:id="1474520739">
          <w:marLeft w:val="0"/>
          <w:marRight w:val="0"/>
          <w:marTop w:val="0"/>
          <w:marBottom w:val="0"/>
          <w:divBdr>
            <w:top w:val="none" w:sz="0" w:space="0" w:color="auto"/>
            <w:left w:val="none" w:sz="0" w:space="0" w:color="auto"/>
            <w:bottom w:val="none" w:sz="0" w:space="0" w:color="auto"/>
            <w:right w:val="none" w:sz="0" w:space="0" w:color="auto"/>
          </w:divBdr>
        </w:div>
      </w:divsChild>
    </w:div>
    <w:div w:id="584807382">
      <w:bodyDiv w:val="1"/>
      <w:marLeft w:val="0"/>
      <w:marRight w:val="0"/>
      <w:marTop w:val="0"/>
      <w:marBottom w:val="0"/>
      <w:divBdr>
        <w:top w:val="none" w:sz="0" w:space="0" w:color="auto"/>
        <w:left w:val="none" w:sz="0" w:space="0" w:color="auto"/>
        <w:bottom w:val="none" w:sz="0" w:space="0" w:color="auto"/>
        <w:right w:val="none" w:sz="0" w:space="0" w:color="auto"/>
      </w:divBdr>
      <w:divsChild>
        <w:div w:id="1732773742">
          <w:marLeft w:val="0"/>
          <w:marRight w:val="0"/>
          <w:marTop w:val="0"/>
          <w:marBottom w:val="0"/>
          <w:divBdr>
            <w:top w:val="none" w:sz="0" w:space="0" w:color="auto"/>
            <w:left w:val="none" w:sz="0" w:space="0" w:color="auto"/>
            <w:bottom w:val="none" w:sz="0" w:space="0" w:color="auto"/>
            <w:right w:val="none" w:sz="0" w:space="0" w:color="auto"/>
          </w:divBdr>
        </w:div>
      </w:divsChild>
    </w:div>
    <w:div w:id="587999471">
      <w:bodyDiv w:val="1"/>
      <w:marLeft w:val="0"/>
      <w:marRight w:val="0"/>
      <w:marTop w:val="0"/>
      <w:marBottom w:val="0"/>
      <w:divBdr>
        <w:top w:val="none" w:sz="0" w:space="0" w:color="auto"/>
        <w:left w:val="none" w:sz="0" w:space="0" w:color="auto"/>
        <w:bottom w:val="none" w:sz="0" w:space="0" w:color="auto"/>
        <w:right w:val="none" w:sz="0" w:space="0" w:color="auto"/>
      </w:divBdr>
      <w:divsChild>
        <w:div w:id="705369524">
          <w:marLeft w:val="0"/>
          <w:marRight w:val="0"/>
          <w:marTop w:val="0"/>
          <w:marBottom w:val="0"/>
          <w:divBdr>
            <w:top w:val="none" w:sz="0" w:space="0" w:color="auto"/>
            <w:left w:val="none" w:sz="0" w:space="0" w:color="auto"/>
            <w:bottom w:val="none" w:sz="0" w:space="0" w:color="auto"/>
            <w:right w:val="none" w:sz="0" w:space="0" w:color="auto"/>
          </w:divBdr>
          <w:divsChild>
            <w:div w:id="1447382903">
              <w:marLeft w:val="0"/>
              <w:marRight w:val="0"/>
              <w:marTop w:val="0"/>
              <w:marBottom w:val="0"/>
              <w:divBdr>
                <w:top w:val="none" w:sz="0" w:space="0" w:color="auto"/>
                <w:left w:val="none" w:sz="0" w:space="0" w:color="auto"/>
                <w:bottom w:val="none" w:sz="0" w:space="0" w:color="auto"/>
                <w:right w:val="none" w:sz="0" w:space="0" w:color="auto"/>
              </w:divBdr>
            </w:div>
            <w:div w:id="211967564">
              <w:marLeft w:val="0"/>
              <w:marRight w:val="0"/>
              <w:marTop w:val="0"/>
              <w:marBottom w:val="0"/>
              <w:divBdr>
                <w:top w:val="none" w:sz="0" w:space="0" w:color="auto"/>
                <w:left w:val="none" w:sz="0" w:space="0" w:color="auto"/>
                <w:bottom w:val="none" w:sz="0" w:space="0" w:color="auto"/>
                <w:right w:val="none" w:sz="0" w:space="0" w:color="auto"/>
              </w:divBdr>
            </w:div>
            <w:div w:id="691423565">
              <w:marLeft w:val="0"/>
              <w:marRight w:val="0"/>
              <w:marTop w:val="0"/>
              <w:marBottom w:val="0"/>
              <w:divBdr>
                <w:top w:val="none" w:sz="0" w:space="0" w:color="auto"/>
                <w:left w:val="none" w:sz="0" w:space="0" w:color="auto"/>
                <w:bottom w:val="none" w:sz="0" w:space="0" w:color="auto"/>
                <w:right w:val="none" w:sz="0" w:space="0" w:color="auto"/>
              </w:divBdr>
            </w:div>
            <w:div w:id="978074130">
              <w:marLeft w:val="0"/>
              <w:marRight w:val="0"/>
              <w:marTop w:val="0"/>
              <w:marBottom w:val="0"/>
              <w:divBdr>
                <w:top w:val="none" w:sz="0" w:space="0" w:color="auto"/>
                <w:left w:val="none" w:sz="0" w:space="0" w:color="auto"/>
                <w:bottom w:val="none" w:sz="0" w:space="0" w:color="auto"/>
                <w:right w:val="none" w:sz="0" w:space="0" w:color="auto"/>
              </w:divBdr>
            </w:div>
            <w:div w:id="780226234">
              <w:marLeft w:val="0"/>
              <w:marRight w:val="0"/>
              <w:marTop w:val="0"/>
              <w:marBottom w:val="0"/>
              <w:divBdr>
                <w:top w:val="none" w:sz="0" w:space="0" w:color="auto"/>
                <w:left w:val="none" w:sz="0" w:space="0" w:color="auto"/>
                <w:bottom w:val="none" w:sz="0" w:space="0" w:color="auto"/>
                <w:right w:val="none" w:sz="0" w:space="0" w:color="auto"/>
              </w:divBdr>
            </w:div>
            <w:div w:id="1574507908">
              <w:marLeft w:val="0"/>
              <w:marRight w:val="0"/>
              <w:marTop w:val="0"/>
              <w:marBottom w:val="0"/>
              <w:divBdr>
                <w:top w:val="none" w:sz="0" w:space="0" w:color="auto"/>
                <w:left w:val="none" w:sz="0" w:space="0" w:color="auto"/>
                <w:bottom w:val="none" w:sz="0" w:space="0" w:color="auto"/>
                <w:right w:val="none" w:sz="0" w:space="0" w:color="auto"/>
              </w:divBdr>
            </w:div>
            <w:div w:id="1329601921">
              <w:marLeft w:val="0"/>
              <w:marRight w:val="0"/>
              <w:marTop w:val="0"/>
              <w:marBottom w:val="0"/>
              <w:divBdr>
                <w:top w:val="none" w:sz="0" w:space="0" w:color="auto"/>
                <w:left w:val="none" w:sz="0" w:space="0" w:color="auto"/>
                <w:bottom w:val="none" w:sz="0" w:space="0" w:color="auto"/>
                <w:right w:val="none" w:sz="0" w:space="0" w:color="auto"/>
              </w:divBdr>
            </w:div>
            <w:div w:id="1135416544">
              <w:marLeft w:val="0"/>
              <w:marRight w:val="0"/>
              <w:marTop w:val="0"/>
              <w:marBottom w:val="0"/>
              <w:divBdr>
                <w:top w:val="none" w:sz="0" w:space="0" w:color="auto"/>
                <w:left w:val="none" w:sz="0" w:space="0" w:color="auto"/>
                <w:bottom w:val="none" w:sz="0" w:space="0" w:color="auto"/>
                <w:right w:val="none" w:sz="0" w:space="0" w:color="auto"/>
              </w:divBdr>
            </w:div>
            <w:div w:id="928806273">
              <w:marLeft w:val="0"/>
              <w:marRight w:val="0"/>
              <w:marTop w:val="0"/>
              <w:marBottom w:val="0"/>
              <w:divBdr>
                <w:top w:val="none" w:sz="0" w:space="0" w:color="auto"/>
                <w:left w:val="none" w:sz="0" w:space="0" w:color="auto"/>
                <w:bottom w:val="none" w:sz="0" w:space="0" w:color="auto"/>
                <w:right w:val="none" w:sz="0" w:space="0" w:color="auto"/>
              </w:divBdr>
            </w:div>
            <w:div w:id="510030675">
              <w:marLeft w:val="0"/>
              <w:marRight w:val="0"/>
              <w:marTop w:val="0"/>
              <w:marBottom w:val="0"/>
              <w:divBdr>
                <w:top w:val="none" w:sz="0" w:space="0" w:color="auto"/>
                <w:left w:val="none" w:sz="0" w:space="0" w:color="auto"/>
                <w:bottom w:val="none" w:sz="0" w:space="0" w:color="auto"/>
                <w:right w:val="none" w:sz="0" w:space="0" w:color="auto"/>
              </w:divBdr>
            </w:div>
            <w:div w:id="11316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2522">
      <w:bodyDiv w:val="1"/>
      <w:marLeft w:val="0"/>
      <w:marRight w:val="0"/>
      <w:marTop w:val="0"/>
      <w:marBottom w:val="0"/>
      <w:divBdr>
        <w:top w:val="none" w:sz="0" w:space="0" w:color="auto"/>
        <w:left w:val="none" w:sz="0" w:space="0" w:color="auto"/>
        <w:bottom w:val="none" w:sz="0" w:space="0" w:color="auto"/>
        <w:right w:val="none" w:sz="0" w:space="0" w:color="auto"/>
      </w:divBdr>
      <w:divsChild>
        <w:div w:id="255797605">
          <w:marLeft w:val="0"/>
          <w:marRight w:val="0"/>
          <w:marTop w:val="0"/>
          <w:marBottom w:val="0"/>
          <w:divBdr>
            <w:top w:val="none" w:sz="0" w:space="0" w:color="auto"/>
            <w:left w:val="none" w:sz="0" w:space="0" w:color="auto"/>
            <w:bottom w:val="none" w:sz="0" w:space="0" w:color="auto"/>
            <w:right w:val="none" w:sz="0" w:space="0" w:color="auto"/>
          </w:divBdr>
          <w:divsChild>
            <w:div w:id="489297178">
              <w:marLeft w:val="0"/>
              <w:marRight w:val="0"/>
              <w:marTop w:val="0"/>
              <w:marBottom w:val="0"/>
              <w:divBdr>
                <w:top w:val="none" w:sz="0" w:space="0" w:color="auto"/>
                <w:left w:val="none" w:sz="0" w:space="0" w:color="auto"/>
                <w:bottom w:val="none" w:sz="0" w:space="0" w:color="auto"/>
                <w:right w:val="none" w:sz="0" w:space="0" w:color="auto"/>
              </w:divBdr>
            </w:div>
            <w:div w:id="709495262">
              <w:marLeft w:val="0"/>
              <w:marRight w:val="0"/>
              <w:marTop w:val="0"/>
              <w:marBottom w:val="0"/>
              <w:divBdr>
                <w:top w:val="none" w:sz="0" w:space="0" w:color="auto"/>
                <w:left w:val="none" w:sz="0" w:space="0" w:color="auto"/>
                <w:bottom w:val="none" w:sz="0" w:space="0" w:color="auto"/>
                <w:right w:val="none" w:sz="0" w:space="0" w:color="auto"/>
              </w:divBdr>
            </w:div>
            <w:div w:id="627667724">
              <w:marLeft w:val="0"/>
              <w:marRight w:val="0"/>
              <w:marTop w:val="0"/>
              <w:marBottom w:val="0"/>
              <w:divBdr>
                <w:top w:val="none" w:sz="0" w:space="0" w:color="auto"/>
                <w:left w:val="none" w:sz="0" w:space="0" w:color="auto"/>
                <w:bottom w:val="none" w:sz="0" w:space="0" w:color="auto"/>
                <w:right w:val="none" w:sz="0" w:space="0" w:color="auto"/>
              </w:divBdr>
            </w:div>
            <w:div w:id="1591423858">
              <w:marLeft w:val="0"/>
              <w:marRight w:val="0"/>
              <w:marTop w:val="0"/>
              <w:marBottom w:val="0"/>
              <w:divBdr>
                <w:top w:val="none" w:sz="0" w:space="0" w:color="auto"/>
                <w:left w:val="none" w:sz="0" w:space="0" w:color="auto"/>
                <w:bottom w:val="none" w:sz="0" w:space="0" w:color="auto"/>
                <w:right w:val="none" w:sz="0" w:space="0" w:color="auto"/>
              </w:divBdr>
            </w:div>
            <w:div w:id="730881772">
              <w:marLeft w:val="0"/>
              <w:marRight w:val="0"/>
              <w:marTop w:val="0"/>
              <w:marBottom w:val="0"/>
              <w:divBdr>
                <w:top w:val="none" w:sz="0" w:space="0" w:color="auto"/>
                <w:left w:val="none" w:sz="0" w:space="0" w:color="auto"/>
                <w:bottom w:val="none" w:sz="0" w:space="0" w:color="auto"/>
                <w:right w:val="none" w:sz="0" w:space="0" w:color="auto"/>
              </w:divBdr>
            </w:div>
            <w:div w:id="902984772">
              <w:marLeft w:val="0"/>
              <w:marRight w:val="0"/>
              <w:marTop w:val="0"/>
              <w:marBottom w:val="0"/>
              <w:divBdr>
                <w:top w:val="none" w:sz="0" w:space="0" w:color="auto"/>
                <w:left w:val="none" w:sz="0" w:space="0" w:color="auto"/>
                <w:bottom w:val="none" w:sz="0" w:space="0" w:color="auto"/>
                <w:right w:val="none" w:sz="0" w:space="0" w:color="auto"/>
              </w:divBdr>
            </w:div>
            <w:div w:id="210464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01676">
      <w:bodyDiv w:val="1"/>
      <w:marLeft w:val="0"/>
      <w:marRight w:val="0"/>
      <w:marTop w:val="0"/>
      <w:marBottom w:val="0"/>
      <w:divBdr>
        <w:top w:val="none" w:sz="0" w:space="0" w:color="auto"/>
        <w:left w:val="none" w:sz="0" w:space="0" w:color="auto"/>
        <w:bottom w:val="none" w:sz="0" w:space="0" w:color="auto"/>
        <w:right w:val="none" w:sz="0" w:space="0" w:color="auto"/>
      </w:divBdr>
      <w:divsChild>
        <w:div w:id="347488595">
          <w:marLeft w:val="0"/>
          <w:marRight w:val="0"/>
          <w:marTop w:val="0"/>
          <w:marBottom w:val="0"/>
          <w:divBdr>
            <w:top w:val="none" w:sz="0" w:space="0" w:color="auto"/>
            <w:left w:val="none" w:sz="0" w:space="0" w:color="auto"/>
            <w:bottom w:val="none" w:sz="0" w:space="0" w:color="auto"/>
            <w:right w:val="none" w:sz="0" w:space="0" w:color="auto"/>
          </w:divBdr>
        </w:div>
      </w:divsChild>
    </w:div>
    <w:div w:id="595209592">
      <w:bodyDiv w:val="1"/>
      <w:marLeft w:val="0"/>
      <w:marRight w:val="0"/>
      <w:marTop w:val="0"/>
      <w:marBottom w:val="0"/>
      <w:divBdr>
        <w:top w:val="none" w:sz="0" w:space="0" w:color="auto"/>
        <w:left w:val="none" w:sz="0" w:space="0" w:color="auto"/>
        <w:bottom w:val="none" w:sz="0" w:space="0" w:color="auto"/>
        <w:right w:val="none" w:sz="0" w:space="0" w:color="auto"/>
      </w:divBdr>
      <w:divsChild>
        <w:div w:id="161238506">
          <w:marLeft w:val="0"/>
          <w:marRight w:val="0"/>
          <w:marTop w:val="0"/>
          <w:marBottom w:val="0"/>
          <w:divBdr>
            <w:top w:val="none" w:sz="0" w:space="0" w:color="auto"/>
            <w:left w:val="none" w:sz="0" w:space="0" w:color="auto"/>
            <w:bottom w:val="none" w:sz="0" w:space="0" w:color="auto"/>
            <w:right w:val="none" w:sz="0" w:space="0" w:color="auto"/>
          </w:divBdr>
        </w:div>
      </w:divsChild>
    </w:div>
    <w:div w:id="597326612">
      <w:bodyDiv w:val="1"/>
      <w:marLeft w:val="0"/>
      <w:marRight w:val="0"/>
      <w:marTop w:val="0"/>
      <w:marBottom w:val="0"/>
      <w:divBdr>
        <w:top w:val="none" w:sz="0" w:space="0" w:color="auto"/>
        <w:left w:val="none" w:sz="0" w:space="0" w:color="auto"/>
        <w:bottom w:val="none" w:sz="0" w:space="0" w:color="auto"/>
        <w:right w:val="none" w:sz="0" w:space="0" w:color="auto"/>
      </w:divBdr>
    </w:div>
    <w:div w:id="601571673">
      <w:bodyDiv w:val="1"/>
      <w:marLeft w:val="0"/>
      <w:marRight w:val="0"/>
      <w:marTop w:val="0"/>
      <w:marBottom w:val="0"/>
      <w:divBdr>
        <w:top w:val="none" w:sz="0" w:space="0" w:color="auto"/>
        <w:left w:val="none" w:sz="0" w:space="0" w:color="auto"/>
        <w:bottom w:val="none" w:sz="0" w:space="0" w:color="auto"/>
        <w:right w:val="none" w:sz="0" w:space="0" w:color="auto"/>
      </w:divBdr>
    </w:div>
    <w:div w:id="603928856">
      <w:bodyDiv w:val="1"/>
      <w:marLeft w:val="0"/>
      <w:marRight w:val="0"/>
      <w:marTop w:val="0"/>
      <w:marBottom w:val="0"/>
      <w:divBdr>
        <w:top w:val="none" w:sz="0" w:space="0" w:color="auto"/>
        <w:left w:val="none" w:sz="0" w:space="0" w:color="auto"/>
        <w:bottom w:val="none" w:sz="0" w:space="0" w:color="auto"/>
        <w:right w:val="none" w:sz="0" w:space="0" w:color="auto"/>
      </w:divBdr>
      <w:divsChild>
        <w:div w:id="1805348999">
          <w:marLeft w:val="0"/>
          <w:marRight w:val="0"/>
          <w:marTop w:val="0"/>
          <w:marBottom w:val="0"/>
          <w:divBdr>
            <w:top w:val="none" w:sz="0" w:space="0" w:color="auto"/>
            <w:left w:val="none" w:sz="0" w:space="0" w:color="auto"/>
            <w:bottom w:val="none" w:sz="0" w:space="0" w:color="auto"/>
            <w:right w:val="none" w:sz="0" w:space="0" w:color="auto"/>
          </w:divBdr>
          <w:divsChild>
            <w:div w:id="1421216451">
              <w:marLeft w:val="0"/>
              <w:marRight w:val="0"/>
              <w:marTop w:val="0"/>
              <w:marBottom w:val="0"/>
              <w:divBdr>
                <w:top w:val="none" w:sz="0" w:space="0" w:color="auto"/>
                <w:left w:val="none" w:sz="0" w:space="0" w:color="auto"/>
                <w:bottom w:val="none" w:sz="0" w:space="0" w:color="auto"/>
                <w:right w:val="none" w:sz="0" w:space="0" w:color="auto"/>
              </w:divBdr>
            </w:div>
            <w:div w:id="1616063880">
              <w:marLeft w:val="0"/>
              <w:marRight w:val="0"/>
              <w:marTop w:val="0"/>
              <w:marBottom w:val="0"/>
              <w:divBdr>
                <w:top w:val="none" w:sz="0" w:space="0" w:color="auto"/>
                <w:left w:val="none" w:sz="0" w:space="0" w:color="auto"/>
                <w:bottom w:val="none" w:sz="0" w:space="0" w:color="auto"/>
                <w:right w:val="none" w:sz="0" w:space="0" w:color="auto"/>
              </w:divBdr>
            </w:div>
            <w:div w:id="1497302044">
              <w:marLeft w:val="0"/>
              <w:marRight w:val="0"/>
              <w:marTop w:val="0"/>
              <w:marBottom w:val="0"/>
              <w:divBdr>
                <w:top w:val="none" w:sz="0" w:space="0" w:color="auto"/>
                <w:left w:val="none" w:sz="0" w:space="0" w:color="auto"/>
                <w:bottom w:val="none" w:sz="0" w:space="0" w:color="auto"/>
                <w:right w:val="none" w:sz="0" w:space="0" w:color="auto"/>
              </w:divBdr>
            </w:div>
            <w:div w:id="975180634">
              <w:marLeft w:val="0"/>
              <w:marRight w:val="0"/>
              <w:marTop w:val="0"/>
              <w:marBottom w:val="0"/>
              <w:divBdr>
                <w:top w:val="none" w:sz="0" w:space="0" w:color="auto"/>
                <w:left w:val="none" w:sz="0" w:space="0" w:color="auto"/>
                <w:bottom w:val="none" w:sz="0" w:space="0" w:color="auto"/>
                <w:right w:val="none" w:sz="0" w:space="0" w:color="auto"/>
              </w:divBdr>
            </w:div>
            <w:div w:id="1673487973">
              <w:marLeft w:val="0"/>
              <w:marRight w:val="0"/>
              <w:marTop w:val="0"/>
              <w:marBottom w:val="0"/>
              <w:divBdr>
                <w:top w:val="none" w:sz="0" w:space="0" w:color="auto"/>
                <w:left w:val="none" w:sz="0" w:space="0" w:color="auto"/>
                <w:bottom w:val="none" w:sz="0" w:space="0" w:color="auto"/>
                <w:right w:val="none" w:sz="0" w:space="0" w:color="auto"/>
              </w:divBdr>
            </w:div>
            <w:div w:id="1148397440">
              <w:marLeft w:val="0"/>
              <w:marRight w:val="0"/>
              <w:marTop w:val="0"/>
              <w:marBottom w:val="0"/>
              <w:divBdr>
                <w:top w:val="none" w:sz="0" w:space="0" w:color="auto"/>
                <w:left w:val="none" w:sz="0" w:space="0" w:color="auto"/>
                <w:bottom w:val="none" w:sz="0" w:space="0" w:color="auto"/>
                <w:right w:val="none" w:sz="0" w:space="0" w:color="auto"/>
              </w:divBdr>
            </w:div>
            <w:div w:id="1959294933">
              <w:marLeft w:val="0"/>
              <w:marRight w:val="0"/>
              <w:marTop w:val="0"/>
              <w:marBottom w:val="0"/>
              <w:divBdr>
                <w:top w:val="none" w:sz="0" w:space="0" w:color="auto"/>
                <w:left w:val="none" w:sz="0" w:space="0" w:color="auto"/>
                <w:bottom w:val="none" w:sz="0" w:space="0" w:color="auto"/>
                <w:right w:val="none" w:sz="0" w:space="0" w:color="auto"/>
              </w:divBdr>
            </w:div>
            <w:div w:id="1673029702">
              <w:marLeft w:val="0"/>
              <w:marRight w:val="0"/>
              <w:marTop w:val="0"/>
              <w:marBottom w:val="0"/>
              <w:divBdr>
                <w:top w:val="none" w:sz="0" w:space="0" w:color="auto"/>
                <w:left w:val="none" w:sz="0" w:space="0" w:color="auto"/>
                <w:bottom w:val="none" w:sz="0" w:space="0" w:color="auto"/>
                <w:right w:val="none" w:sz="0" w:space="0" w:color="auto"/>
              </w:divBdr>
            </w:div>
            <w:div w:id="1808355122">
              <w:marLeft w:val="0"/>
              <w:marRight w:val="0"/>
              <w:marTop w:val="0"/>
              <w:marBottom w:val="0"/>
              <w:divBdr>
                <w:top w:val="none" w:sz="0" w:space="0" w:color="auto"/>
                <w:left w:val="none" w:sz="0" w:space="0" w:color="auto"/>
                <w:bottom w:val="none" w:sz="0" w:space="0" w:color="auto"/>
                <w:right w:val="none" w:sz="0" w:space="0" w:color="auto"/>
              </w:divBdr>
            </w:div>
            <w:div w:id="1132097212">
              <w:marLeft w:val="0"/>
              <w:marRight w:val="0"/>
              <w:marTop w:val="0"/>
              <w:marBottom w:val="0"/>
              <w:divBdr>
                <w:top w:val="none" w:sz="0" w:space="0" w:color="auto"/>
                <w:left w:val="none" w:sz="0" w:space="0" w:color="auto"/>
                <w:bottom w:val="none" w:sz="0" w:space="0" w:color="auto"/>
                <w:right w:val="none" w:sz="0" w:space="0" w:color="auto"/>
              </w:divBdr>
            </w:div>
            <w:div w:id="1388609530">
              <w:marLeft w:val="0"/>
              <w:marRight w:val="0"/>
              <w:marTop w:val="0"/>
              <w:marBottom w:val="0"/>
              <w:divBdr>
                <w:top w:val="none" w:sz="0" w:space="0" w:color="auto"/>
                <w:left w:val="none" w:sz="0" w:space="0" w:color="auto"/>
                <w:bottom w:val="none" w:sz="0" w:space="0" w:color="auto"/>
                <w:right w:val="none" w:sz="0" w:space="0" w:color="auto"/>
              </w:divBdr>
            </w:div>
            <w:div w:id="1076126015">
              <w:marLeft w:val="0"/>
              <w:marRight w:val="0"/>
              <w:marTop w:val="0"/>
              <w:marBottom w:val="0"/>
              <w:divBdr>
                <w:top w:val="none" w:sz="0" w:space="0" w:color="auto"/>
                <w:left w:val="none" w:sz="0" w:space="0" w:color="auto"/>
                <w:bottom w:val="none" w:sz="0" w:space="0" w:color="auto"/>
                <w:right w:val="none" w:sz="0" w:space="0" w:color="auto"/>
              </w:divBdr>
            </w:div>
            <w:div w:id="1707561279">
              <w:marLeft w:val="0"/>
              <w:marRight w:val="0"/>
              <w:marTop w:val="0"/>
              <w:marBottom w:val="0"/>
              <w:divBdr>
                <w:top w:val="none" w:sz="0" w:space="0" w:color="auto"/>
                <w:left w:val="none" w:sz="0" w:space="0" w:color="auto"/>
                <w:bottom w:val="none" w:sz="0" w:space="0" w:color="auto"/>
                <w:right w:val="none" w:sz="0" w:space="0" w:color="auto"/>
              </w:divBdr>
            </w:div>
            <w:div w:id="1980257326">
              <w:marLeft w:val="0"/>
              <w:marRight w:val="0"/>
              <w:marTop w:val="0"/>
              <w:marBottom w:val="0"/>
              <w:divBdr>
                <w:top w:val="none" w:sz="0" w:space="0" w:color="auto"/>
                <w:left w:val="none" w:sz="0" w:space="0" w:color="auto"/>
                <w:bottom w:val="none" w:sz="0" w:space="0" w:color="auto"/>
                <w:right w:val="none" w:sz="0" w:space="0" w:color="auto"/>
              </w:divBdr>
            </w:div>
            <w:div w:id="268203917">
              <w:marLeft w:val="0"/>
              <w:marRight w:val="0"/>
              <w:marTop w:val="0"/>
              <w:marBottom w:val="0"/>
              <w:divBdr>
                <w:top w:val="none" w:sz="0" w:space="0" w:color="auto"/>
                <w:left w:val="none" w:sz="0" w:space="0" w:color="auto"/>
                <w:bottom w:val="none" w:sz="0" w:space="0" w:color="auto"/>
                <w:right w:val="none" w:sz="0" w:space="0" w:color="auto"/>
              </w:divBdr>
            </w:div>
            <w:div w:id="24723633">
              <w:marLeft w:val="0"/>
              <w:marRight w:val="0"/>
              <w:marTop w:val="0"/>
              <w:marBottom w:val="0"/>
              <w:divBdr>
                <w:top w:val="none" w:sz="0" w:space="0" w:color="auto"/>
                <w:left w:val="none" w:sz="0" w:space="0" w:color="auto"/>
                <w:bottom w:val="none" w:sz="0" w:space="0" w:color="auto"/>
                <w:right w:val="none" w:sz="0" w:space="0" w:color="auto"/>
              </w:divBdr>
            </w:div>
            <w:div w:id="166477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280745">
      <w:bodyDiv w:val="1"/>
      <w:marLeft w:val="0"/>
      <w:marRight w:val="0"/>
      <w:marTop w:val="0"/>
      <w:marBottom w:val="0"/>
      <w:divBdr>
        <w:top w:val="none" w:sz="0" w:space="0" w:color="auto"/>
        <w:left w:val="none" w:sz="0" w:space="0" w:color="auto"/>
        <w:bottom w:val="none" w:sz="0" w:space="0" w:color="auto"/>
        <w:right w:val="none" w:sz="0" w:space="0" w:color="auto"/>
      </w:divBdr>
      <w:divsChild>
        <w:div w:id="971205303">
          <w:marLeft w:val="0"/>
          <w:marRight w:val="0"/>
          <w:marTop w:val="0"/>
          <w:marBottom w:val="0"/>
          <w:divBdr>
            <w:top w:val="none" w:sz="0" w:space="0" w:color="auto"/>
            <w:left w:val="none" w:sz="0" w:space="0" w:color="auto"/>
            <w:bottom w:val="none" w:sz="0" w:space="0" w:color="auto"/>
            <w:right w:val="none" w:sz="0" w:space="0" w:color="auto"/>
          </w:divBdr>
          <w:divsChild>
            <w:div w:id="1337148315">
              <w:marLeft w:val="0"/>
              <w:marRight w:val="0"/>
              <w:marTop w:val="0"/>
              <w:marBottom w:val="0"/>
              <w:divBdr>
                <w:top w:val="none" w:sz="0" w:space="0" w:color="auto"/>
                <w:left w:val="none" w:sz="0" w:space="0" w:color="auto"/>
                <w:bottom w:val="none" w:sz="0" w:space="0" w:color="auto"/>
                <w:right w:val="none" w:sz="0" w:space="0" w:color="auto"/>
              </w:divBdr>
            </w:div>
            <w:div w:id="2132435041">
              <w:marLeft w:val="0"/>
              <w:marRight w:val="0"/>
              <w:marTop w:val="0"/>
              <w:marBottom w:val="0"/>
              <w:divBdr>
                <w:top w:val="none" w:sz="0" w:space="0" w:color="auto"/>
                <w:left w:val="none" w:sz="0" w:space="0" w:color="auto"/>
                <w:bottom w:val="none" w:sz="0" w:space="0" w:color="auto"/>
                <w:right w:val="none" w:sz="0" w:space="0" w:color="auto"/>
              </w:divBdr>
            </w:div>
            <w:div w:id="1066802584">
              <w:marLeft w:val="0"/>
              <w:marRight w:val="0"/>
              <w:marTop w:val="0"/>
              <w:marBottom w:val="0"/>
              <w:divBdr>
                <w:top w:val="none" w:sz="0" w:space="0" w:color="auto"/>
                <w:left w:val="none" w:sz="0" w:space="0" w:color="auto"/>
                <w:bottom w:val="none" w:sz="0" w:space="0" w:color="auto"/>
                <w:right w:val="none" w:sz="0" w:space="0" w:color="auto"/>
              </w:divBdr>
            </w:div>
            <w:div w:id="1201938051">
              <w:marLeft w:val="0"/>
              <w:marRight w:val="0"/>
              <w:marTop w:val="0"/>
              <w:marBottom w:val="0"/>
              <w:divBdr>
                <w:top w:val="none" w:sz="0" w:space="0" w:color="auto"/>
                <w:left w:val="none" w:sz="0" w:space="0" w:color="auto"/>
                <w:bottom w:val="none" w:sz="0" w:space="0" w:color="auto"/>
                <w:right w:val="none" w:sz="0" w:space="0" w:color="auto"/>
              </w:divBdr>
            </w:div>
            <w:div w:id="1771269251">
              <w:marLeft w:val="0"/>
              <w:marRight w:val="0"/>
              <w:marTop w:val="0"/>
              <w:marBottom w:val="0"/>
              <w:divBdr>
                <w:top w:val="none" w:sz="0" w:space="0" w:color="auto"/>
                <w:left w:val="none" w:sz="0" w:space="0" w:color="auto"/>
                <w:bottom w:val="none" w:sz="0" w:space="0" w:color="auto"/>
                <w:right w:val="none" w:sz="0" w:space="0" w:color="auto"/>
              </w:divBdr>
            </w:div>
            <w:div w:id="1610696570">
              <w:marLeft w:val="0"/>
              <w:marRight w:val="0"/>
              <w:marTop w:val="0"/>
              <w:marBottom w:val="0"/>
              <w:divBdr>
                <w:top w:val="none" w:sz="0" w:space="0" w:color="auto"/>
                <w:left w:val="none" w:sz="0" w:space="0" w:color="auto"/>
                <w:bottom w:val="none" w:sz="0" w:space="0" w:color="auto"/>
                <w:right w:val="none" w:sz="0" w:space="0" w:color="auto"/>
              </w:divBdr>
            </w:div>
            <w:div w:id="14574692">
              <w:marLeft w:val="0"/>
              <w:marRight w:val="0"/>
              <w:marTop w:val="0"/>
              <w:marBottom w:val="0"/>
              <w:divBdr>
                <w:top w:val="none" w:sz="0" w:space="0" w:color="auto"/>
                <w:left w:val="none" w:sz="0" w:space="0" w:color="auto"/>
                <w:bottom w:val="none" w:sz="0" w:space="0" w:color="auto"/>
                <w:right w:val="none" w:sz="0" w:space="0" w:color="auto"/>
              </w:divBdr>
            </w:div>
            <w:div w:id="99617581">
              <w:marLeft w:val="0"/>
              <w:marRight w:val="0"/>
              <w:marTop w:val="0"/>
              <w:marBottom w:val="0"/>
              <w:divBdr>
                <w:top w:val="none" w:sz="0" w:space="0" w:color="auto"/>
                <w:left w:val="none" w:sz="0" w:space="0" w:color="auto"/>
                <w:bottom w:val="none" w:sz="0" w:space="0" w:color="auto"/>
                <w:right w:val="none" w:sz="0" w:space="0" w:color="auto"/>
              </w:divBdr>
            </w:div>
            <w:div w:id="1344892520">
              <w:marLeft w:val="0"/>
              <w:marRight w:val="0"/>
              <w:marTop w:val="0"/>
              <w:marBottom w:val="0"/>
              <w:divBdr>
                <w:top w:val="none" w:sz="0" w:space="0" w:color="auto"/>
                <w:left w:val="none" w:sz="0" w:space="0" w:color="auto"/>
                <w:bottom w:val="none" w:sz="0" w:space="0" w:color="auto"/>
                <w:right w:val="none" w:sz="0" w:space="0" w:color="auto"/>
              </w:divBdr>
            </w:div>
            <w:div w:id="2038308312">
              <w:marLeft w:val="0"/>
              <w:marRight w:val="0"/>
              <w:marTop w:val="0"/>
              <w:marBottom w:val="0"/>
              <w:divBdr>
                <w:top w:val="none" w:sz="0" w:space="0" w:color="auto"/>
                <w:left w:val="none" w:sz="0" w:space="0" w:color="auto"/>
                <w:bottom w:val="none" w:sz="0" w:space="0" w:color="auto"/>
                <w:right w:val="none" w:sz="0" w:space="0" w:color="auto"/>
              </w:divBdr>
            </w:div>
            <w:div w:id="883642057">
              <w:marLeft w:val="0"/>
              <w:marRight w:val="0"/>
              <w:marTop w:val="0"/>
              <w:marBottom w:val="0"/>
              <w:divBdr>
                <w:top w:val="none" w:sz="0" w:space="0" w:color="auto"/>
                <w:left w:val="none" w:sz="0" w:space="0" w:color="auto"/>
                <w:bottom w:val="none" w:sz="0" w:space="0" w:color="auto"/>
                <w:right w:val="none" w:sz="0" w:space="0" w:color="auto"/>
              </w:divBdr>
            </w:div>
            <w:div w:id="954091846">
              <w:marLeft w:val="0"/>
              <w:marRight w:val="0"/>
              <w:marTop w:val="0"/>
              <w:marBottom w:val="0"/>
              <w:divBdr>
                <w:top w:val="none" w:sz="0" w:space="0" w:color="auto"/>
                <w:left w:val="none" w:sz="0" w:space="0" w:color="auto"/>
                <w:bottom w:val="none" w:sz="0" w:space="0" w:color="auto"/>
                <w:right w:val="none" w:sz="0" w:space="0" w:color="auto"/>
              </w:divBdr>
            </w:div>
            <w:div w:id="477692837">
              <w:marLeft w:val="0"/>
              <w:marRight w:val="0"/>
              <w:marTop w:val="0"/>
              <w:marBottom w:val="0"/>
              <w:divBdr>
                <w:top w:val="none" w:sz="0" w:space="0" w:color="auto"/>
                <w:left w:val="none" w:sz="0" w:space="0" w:color="auto"/>
                <w:bottom w:val="none" w:sz="0" w:space="0" w:color="auto"/>
                <w:right w:val="none" w:sz="0" w:space="0" w:color="auto"/>
              </w:divBdr>
            </w:div>
            <w:div w:id="115955413">
              <w:marLeft w:val="0"/>
              <w:marRight w:val="0"/>
              <w:marTop w:val="0"/>
              <w:marBottom w:val="0"/>
              <w:divBdr>
                <w:top w:val="none" w:sz="0" w:space="0" w:color="auto"/>
                <w:left w:val="none" w:sz="0" w:space="0" w:color="auto"/>
                <w:bottom w:val="none" w:sz="0" w:space="0" w:color="auto"/>
                <w:right w:val="none" w:sz="0" w:space="0" w:color="auto"/>
              </w:divBdr>
            </w:div>
            <w:div w:id="1058943440">
              <w:marLeft w:val="0"/>
              <w:marRight w:val="0"/>
              <w:marTop w:val="0"/>
              <w:marBottom w:val="0"/>
              <w:divBdr>
                <w:top w:val="none" w:sz="0" w:space="0" w:color="auto"/>
                <w:left w:val="none" w:sz="0" w:space="0" w:color="auto"/>
                <w:bottom w:val="none" w:sz="0" w:space="0" w:color="auto"/>
                <w:right w:val="none" w:sz="0" w:space="0" w:color="auto"/>
              </w:divBdr>
            </w:div>
            <w:div w:id="1403988215">
              <w:marLeft w:val="0"/>
              <w:marRight w:val="0"/>
              <w:marTop w:val="0"/>
              <w:marBottom w:val="0"/>
              <w:divBdr>
                <w:top w:val="none" w:sz="0" w:space="0" w:color="auto"/>
                <w:left w:val="none" w:sz="0" w:space="0" w:color="auto"/>
                <w:bottom w:val="none" w:sz="0" w:space="0" w:color="auto"/>
                <w:right w:val="none" w:sz="0" w:space="0" w:color="auto"/>
              </w:divBdr>
            </w:div>
            <w:div w:id="1568296033">
              <w:marLeft w:val="0"/>
              <w:marRight w:val="0"/>
              <w:marTop w:val="0"/>
              <w:marBottom w:val="0"/>
              <w:divBdr>
                <w:top w:val="none" w:sz="0" w:space="0" w:color="auto"/>
                <w:left w:val="none" w:sz="0" w:space="0" w:color="auto"/>
                <w:bottom w:val="none" w:sz="0" w:space="0" w:color="auto"/>
                <w:right w:val="none" w:sz="0" w:space="0" w:color="auto"/>
              </w:divBdr>
            </w:div>
            <w:div w:id="149961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615258">
      <w:bodyDiv w:val="1"/>
      <w:marLeft w:val="0"/>
      <w:marRight w:val="0"/>
      <w:marTop w:val="0"/>
      <w:marBottom w:val="0"/>
      <w:divBdr>
        <w:top w:val="none" w:sz="0" w:space="0" w:color="auto"/>
        <w:left w:val="none" w:sz="0" w:space="0" w:color="auto"/>
        <w:bottom w:val="none" w:sz="0" w:space="0" w:color="auto"/>
        <w:right w:val="none" w:sz="0" w:space="0" w:color="auto"/>
      </w:divBdr>
    </w:div>
    <w:div w:id="622425765">
      <w:bodyDiv w:val="1"/>
      <w:marLeft w:val="0"/>
      <w:marRight w:val="0"/>
      <w:marTop w:val="0"/>
      <w:marBottom w:val="0"/>
      <w:divBdr>
        <w:top w:val="none" w:sz="0" w:space="0" w:color="auto"/>
        <w:left w:val="none" w:sz="0" w:space="0" w:color="auto"/>
        <w:bottom w:val="none" w:sz="0" w:space="0" w:color="auto"/>
        <w:right w:val="none" w:sz="0" w:space="0" w:color="auto"/>
      </w:divBdr>
    </w:div>
    <w:div w:id="624041027">
      <w:bodyDiv w:val="1"/>
      <w:marLeft w:val="0"/>
      <w:marRight w:val="0"/>
      <w:marTop w:val="0"/>
      <w:marBottom w:val="0"/>
      <w:divBdr>
        <w:top w:val="none" w:sz="0" w:space="0" w:color="auto"/>
        <w:left w:val="none" w:sz="0" w:space="0" w:color="auto"/>
        <w:bottom w:val="none" w:sz="0" w:space="0" w:color="auto"/>
        <w:right w:val="none" w:sz="0" w:space="0" w:color="auto"/>
      </w:divBdr>
    </w:div>
    <w:div w:id="636952527">
      <w:bodyDiv w:val="1"/>
      <w:marLeft w:val="0"/>
      <w:marRight w:val="0"/>
      <w:marTop w:val="0"/>
      <w:marBottom w:val="0"/>
      <w:divBdr>
        <w:top w:val="none" w:sz="0" w:space="0" w:color="auto"/>
        <w:left w:val="none" w:sz="0" w:space="0" w:color="auto"/>
        <w:bottom w:val="none" w:sz="0" w:space="0" w:color="auto"/>
        <w:right w:val="none" w:sz="0" w:space="0" w:color="auto"/>
      </w:divBdr>
      <w:divsChild>
        <w:div w:id="1400404351">
          <w:marLeft w:val="0"/>
          <w:marRight w:val="0"/>
          <w:marTop w:val="0"/>
          <w:marBottom w:val="0"/>
          <w:divBdr>
            <w:top w:val="none" w:sz="0" w:space="0" w:color="auto"/>
            <w:left w:val="none" w:sz="0" w:space="0" w:color="auto"/>
            <w:bottom w:val="none" w:sz="0" w:space="0" w:color="auto"/>
            <w:right w:val="none" w:sz="0" w:space="0" w:color="auto"/>
          </w:divBdr>
        </w:div>
      </w:divsChild>
    </w:div>
    <w:div w:id="636958274">
      <w:bodyDiv w:val="1"/>
      <w:marLeft w:val="0"/>
      <w:marRight w:val="0"/>
      <w:marTop w:val="0"/>
      <w:marBottom w:val="0"/>
      <w:divBdr>
        <w:top w:val="none" w:sz="0" w:space="0" w:color="auto"/>
        <w:left w:val="none" w:sz="0" w:space="0" w:color="auto"/>
        <w:bottom w:val="none" w:sz="0" w:space="0" w:color="auto"/>
        <w:right w:val="none" w:sz="0" w:space="0" w:color="auto"/>
      </w:divBdr>
      <w:divsChild>
        <w:div w:id="75445029">
          <w:marLeft w:val="0"/>
          <w:marRight w:val="0"/>
          <w:marTop w:val="0"/>
          <w:marBottom w:val="0"/>
          <w:divBdr>
            <w:top w:val="none" w:sz="0" w:space="0" w:color="auto"/>
            <w:left w:val="none" w:sz="0" w:space="0" w:color="auto"/>
            <w:bottom w:val="none" w:sz="0" w:space="0" w:color="auto"/>
            <w:right w:val="none" w:sz="0" w:space="0" w:color="auto"/>
          </w:divBdr>
        </w:div>
      </w:divsChild>
    </w:div>
    <w:div w:id="637418882">
      <w:bodyDiv w:val="1"/>
      <w:marLeft w:val="0"/>
      <w:marRight w:val="0"/>
      <w:marTop w:val="0"/>
      <w:marBottom w:val="0"/>
      <w:divBdr>
        <w:top w:val="none" w:sz="0" w:space="0" w:color="auto"/>
        <w:left w:val="none" w:sz="0" w:space="0" w:color="auto"/>
        <w:bottom w:val="none" w:sz="0" w:space="0" w:color="auto"/>
        <w:right w:val="none" w:sz="0" w:space="0" w:color="auto"/>
      </w:divBdr>
    </w:div>
    <w:div w:id="639651041">
      <w:bodyDiv w:val="1"/>
      <w:marLeft w:val="0"/>
      <w:marRight w:val="0"/>
      <w:marTop w:val="0"/>
      <w:marBottom w:val="0"/>
      <w:divBdr>
        <w:top w:val="none" w:sz="0" w:space="0" w:color="auto"/>
        <w:left w:val="none" w:sz="0" w:space="0" w:color="auto"/>
        <w:bottom w:val="none" w:sz="0" w:space="0" w:color="auto"/>
        <w:right w:val="none" w:sz="0" w:space="0" w:color="auto"/>
      </w:divBdr>
    </w:div>
    <w:div w:id="642740385">
      <w:bodyDiv w:val="1"/>
      <w:marLeft w:val="0"/>
      <w:marRight w:val="0"/>
      <w:marTop w:val="0"/>
      <w:marBottom w:val="0"/>
      <w:divBdr>
        <w:top w:val="none" w:sz="0" w:space="0" w:color="auto"/>
        <w:left w:val="none" w:sz="0" w:space="0" w:color="auto"/>
        <w:bottom w:val="none" w:sz="0" w:space="0" w:color="auto"/>
        <w:right w:val="none" w:sz="0" w:space="0" w:color="auto"/>
      </w:divBdr>
    </w:div>
    <w:div w:id="648020469">
      <w:bodyDiv w:val="1"/>
      <w:marLeft w:val="0"/>
      <w:marRight w:val="0"/>
      <w:marTop w:val="0"/>
      <w:marBottom w:val="0"/>
      <w:divBdr>
        <w:top w:val="none" w:sz="0" w:space="0" w:color="auto"/>
        <w:left w:val="none" w:sz="0" w:space="0" w:color="auto"/>
        <w:bottom w:val="none" w:sz="0" w:space="0" w:color="auto"/>
        <w:right w:val="none" w:sz="0" w:space="0" w:color="auto"/>
      </w:divBdr>
      <w:divsChild>
        <w:div w:id="8798594">
          <w:marLeft w:val="0"/>
          <w:marRight w:val="0"/>
          <w:marTop w:val="0"/>
          <w:marBottom w:val="0"/>
          <w:divBdr>
            <w:top w:val="none" w:sz="0" w:space="0" w:color="auto"/>
            <w:left w:val="none" w:sz="0" w:space="0" w:color="auto"/>
            <w:bottom w:val="none" w:sz="0" w:space="0" w:color="auto"/>
            <w:right w:val="none" w:sz="0" w:space="0" w:color="auto"/>
          </w:divBdr>
        </w:div>
      </w:divsChild>
    </w:div>
    <w:div w:id="654646871">
      <w:bodyDiv w:val="1"/>
      <w:marLeft w:val="0"/>
      <w:marRight w:val="0"/>
      <w:marTop w:val="0"/>
      <w:marBottom w:val="0"/>
      <w:divBdr>
        <w:top w:val="none" w:sz="0" w:space="0" w:color="auto"/>
        <w:left w:val="none" w:sz="0" w:space="0" w:color="auto"/>
        <w:bottom w:val="none" w:sz="0" w:space="0" w:color="auto"/>
        <w:right w:val="none" w:sz="0" w:space="0" w:color="auto"/>
      </w:divBdr>
      <w:divsChild>
        <w:div w:id="363095095">
          <w:marLeft w:val="0"/>
          <w:marRight w:val="0"/>
          <w:marTop w:val="0"/>
          <w:marBottom w:val="0"/>
          <w:divBdr>
            <w:top w:val="none" w:sz="0" w:space="0" w:color="auto"/>
            <w:left w:val="none" w:sz="0" w:space="0" w:color="auto"/>
            <w:bottom w:val="none" w:sz="0" w:space="0" w:color="auto"/>
            <w:right w:val="none" w:sz="0" w:space="0" w:color="auto"/>
          </w:divBdr>
          <w:divsChild>
            <w:div w:id="1178427960">
              <w:marLeft w:val="0"/>
              <w:marRight w:val="0"/>
              <w:marTop w:val="0"/>
              <w:marBottom w:val="0"/>
              <w:divBdr>
                <w:top w:val="none" w:sz="0" w:space="0" w:color="auto"/>
                <w:left w:val="none" w:sz="0" w:space="0" w:color="auto"/>
                <w:bottom w:val="none" w:sz="0" w:space="0" w:color="auto"/>
                <w:right w:val="none" w:sz="0" w:space="0" w:color="auto"/>
              </w:divBdr>
            </w:div>
            <w:div w:id="639073874">
              <w:marLeft w:val="0"/>
              <w:marRight w:val="0"/>
              <w:marTop w:val="0"/>
              <w:marBottom w:val="0"/>
              <w:divBdr>
                <w:top w:val="none" w:sz="0" w:space="0" w:color="auto"/>
                <w:left w:val="none" w:sz="0" w:space="0" w:color="auto"/>
                <w:bottom w:val="none" w:sz="0" w:space="0" w:color="auto"/>
                <w:right w:val="none" w:sz="0" w:space="0" w:color="auto"/>
              </w:divBdr>
            </w:div>
            <w:div w:id="916473548">
              <w:marLeft w:val="0"/>
              <w:marRight w:val="0"/>
              <w:marTop w:val="0"/>
              <w:marBottom w:val="0"/>
              <w:divBdr>
                <w:top w:val="none" w:sz="0" w:space="0" w:color="auto"/>
                <w:left w:val="none" w:sz="0" w:space="0" w:color="auto"/>
                <w:bottom w:val="none" w:sz="0" w:space="0" w:color="auto"/>
                <w:right w:val="none" w:sz="0" w:space="0" w:color="auto"/>
              </w:divBdr>
            </w:div>
            <w:div w:id="392898912">
              <w:marLeft w:val="0"/>
              <w:marRight w:val="0"/>
              <w:marTop w:val="0"/>
              <w:marBottom w:val="0"/>
              <w:divBdr>
                <w:top w:val="none" w:sz="0" w:space="0" w:color="auto"/>
                <w:left w:val="none" w:sz="0" w:space="0" w:color="auto"/>
                <w:bottom w:val="none" w:sz="0" w:space="0" w:color="auto"/>
                <w:right w:val="none" w:sz="0" w:space="0" w:color="auto"/>
              </w:divBdr>
            </w:div>
            <w:div w:id="1551115302">
              <w:marLeft w:val="0"/>
              <w:marRight w:val="0"/>
              <w:marTop w:val="0"/>
              <w:marBottom w:val="0"/>
              <w:divBdr>
                <w:top w:val="none" w:sz="0" w:space="0" w:color="auto"/>
                <w:left w:val="none" w:sz="0" w:space="0" w:color="auto"/>
                <w:bottom w:val="none" w:sz="0" w:space="0" w:color="auto"/>
                <w:right w:val="none" w:sz="0" w:space="0" w:color="auto"/>
              </w:divBdr>
            </w:div>
            <w:div w:id="1180657264">
              <w:marLeft w:val="0"/>
              <w:marRight w:val="0"/>
              <w:marTop w:val="0"/>
              <w:marBottom w:val="0"/>
              <w:divBdr>
                <w:top w:val="none" w:sz="0" w:space="0" w:color="auto"/>
                <w:left w:val="none" w:sz="0" w:space="0" w:color="auto"/>
                <w:bottom w:val="none" w:sz="0" w:space="0" w:color="auto"/>
                <w:right w:val="none" w:sz="0" w:space="0" w:color="auto"/>
              </w:divBdr>
            </w:div>
            <w:div w:id="86973932">
              <w:marLeft w:val="0"/>
              <w:marRight w:val="0"/>
              <w:marTop w:val="0"/>
              <w:marBottom w:val="0"/>
              <w:divBdr>
                <w:top w:val="none" w:sz="0" w:space="0" w:color="auto"/>
                <w:left w:val="none" w:sz="0" w:space="0" w:color="auto"/>
                <w:bottom w:val="none" w:sz="0" w:space="0" w:color="auto"/>
                <w:right w:val="none" w:sz="0" w:space="0" w:color="auto"/>
              </w:divBdr>
            </w:div>
            <w:div w:id="2008555949">
              <w:marLeft w:val="0"/>
              <w:marRight w:val="0"/>
              <w:marTop w:val="0"/>
              <w:marBottom w:val="0"/>
              <w:divBdr>
                <w:top w:val="none" w:sz="0" w:space="0" w:color="auto"/>
                <w:left w:val="none" w:sz="0" w:space="0" w:color="auto"/>
                <w:bottom w:val="none" w:sz="0" w:space="0" w:color="auto"/>
                <w:right w:val="none" w:sz="0" w:space="0" w:color="auto"/>
              </w:divBdr>
            </w:div>
            <w:div w:id="1954970448">
              <w:marLeft w:val="0"/>
              <w:marRight w:val="0"/>
              <w:marTop w:val="0"/>
              <w:marBottom w:val="0"/>
              <w:divBdr>
                <w:top w:val="none" w:sz="0" w:space="0" w:color="auto"/>
                <w:left w:val="none" w:sz="0" w:space="0" w:color="auto"/>
                <w:bottom w:val="none" w:sz="0" w:space="0" w:color="auto"/>
                <w:right w:val="none" w:sz="0" w:space="0" w:color="auto"/>
              </w:divBdr>
            </w:div>
            <w:div w:id="1485467381">
              <w:marLeft w:val="0"/>
              <w:marRight w:val="0"/>
              <w:marTop w:val="0"/>
              <w:marBottom w:val="0"/>
              <w:divBdr>
                <w:top w:val="none" w:sz="0" w:space="0" w:color="auto"/>
                <w:left w:val="none" w:sz="0" w:space="0" w:color="auto"/>
                <w:bottom w:val="none" w:sz="0" w:space="0" w:color="auto"/>
                <w:right w:val="none" w:sz="0" w:space="0" w:color="auto"/>
              </w:divBdr>
            </w:div>
            <w:div w:id="1137185944">
              <w:marLeft w:val="0"/>
              <w:marRight w:val="0"/>
              <w:marTop w:val="0"/>
              <w:marBottom w:val="0"/>
              <w:divBdr>
                <w:top w:val="none" w:sz="0" w:space="0" w:color="auto"/>
                <w:left w:val="none" w:sz="0" w:space="0" w:color="auto"/>
                <w:bottom w:val="none" w:sz="0" w:space="0" w:color="auto"/>
                <w:right w:val="none" w:sz="0" w:space="0" w:color="auto"/>
              </w:divBdr>
            </w:div>
            <w:div w:id="701783110">
              <w:marLeft w:val="0"/>
              <w:marRight w:val="0"/>
              <w:marTop w:val="0"/>
              <w:marBottom w:val="0"/>
              <w:divBdr>
                <w:top w:val="none" w:sz="0" w:space="0" w:color="auto"/>
                <w:left w:val="none" w:sz="0" w:space="0" w:color="auto"/>
                <w:bottom w:val="none" w:sz="0" w:space="0" w:color="auto"/>
                <w:right w:val="none" w:sz="0" w:space="0" w:color="auto"/>
              </w:divBdr>
            </w:div>
            <w:div w:id="2101637166">
              <w:marLeft w:val="0"/>
              <w:marRight w:val="0"/>
              <w:marTop w:val="0"/>
              <w:marBottom w:val="0"/>
              <w:divBdr>
                <w:top w:val="none" w:sz="0" w:space="0" w:color="auto"/>
                <w:left w:val="none" w:sz="0" w:space="0" w:color="auto"/>
                <w:bottom w:val="none" w:sz="0" w:space="0" w:color="auto"/>
                <w:right w:val="none" w:sz="0" w:space="0" w:color="auto"/>
              </w:divBdr>
            </w:div>
            <w:div w:id="947739320">
              <w:marLeft w:val="0"/>
              <w:marRight w:val="0"/>
              <w:marTop w:val="0"/>
              <w:marBottom w:val="0"/>
              <w:divBdr>
                <w:top w:val="none" w:sz="0" w:space="0" w:color="auto"/>
                <w:left w:val="none" w:sz="0" w:space="0" w:color="auto"/>
                <w:bottom w:val="none" w:sz="0" w:space="0" w:color="auto"/>
                <w:right w:val="none" w:sz="0" w:space="0" w:color="auto"/>
              </w:divBdr>
            </w:div>
            <w:div w:id="1446922933">
              <w:marLeft w:val="0"/>
              <w:marRight w:val="0"/>
              <w:marTop w:val="0"/>
              <w:marBottom w:val="0"/>
              <w:divBdr>
                <w:top w:val="none" w:sz="0" w:space="0" w:color="auto"/>
                <w:left w:val="none" w:sz="0" w:space="0" w:color="auto"/>
                <w:bottom w:val="none" w:sz="0" w:space="0" w:color="auto"/>
                <w:right w:val="none" w:sz="0" w:space="0" w:color="auto"/>
              </w:divBdr>
            </w:div>
            <w:div w:id="426391731">
              <w:marLeft w:val="0"/>
              <w:marRight w:val="0"/>
              <w:marTop w:val="0"/>
              <w:marBottom w:val="0"/>
              <w:divBdr>
                <w:top w:val="none" w:sz="0" w:space="0" w:color="auto"/>
                <w:left w:val="none" w:sz="0" w:space="0" w:color="auto"/>
                <w:bottom w:val="none" w:sz="0" w:space="0" w:color="auto"/>
                <w:right w:val="none" w:sz="0" w:space="0" w:color="auto"/>
              </w:divBdr>
            </w:div>
            <w:div w:id="1134371710">
              <w:marLeft w:val="0"/>
              <w:marRight w:val="0"/>
              <w:marTop w:val="0"/>
              <w:marBottom w:val="0"/>
              <w:divBdr>
                <w:top w:val="none" w:sz="0" w:space="0" w:color="auto"/>
                <w:left w:val="none" w:sz="0" w:space="0" w:color="auto"/>
                <w:bottom w:val="none" w:sz="0" w:space="0" w:color="auto"/>
                <w:right w:val="none" w:sz="0" w:space="0" w:color="auto"/>
              </w:divBdr>
            </w:div>
            <w:div w:id="504593885">
              <w:marLeft w:val="0"/>
              <w:marRight w:val="0"/>
              <w:marTop w:val="0"/>
              <w:marBottom w:val="0"/>
              <w:divBdr>
                <w:top w:val="none" w:sz="0" w:space="0" w:color="auto"/>
                <w:left w:val="none" w:sz="0" w:space="0" w:color="auto"/>
                <w:bottom w:val="none" w:sz="0" w:space="0" w:color="auto"/>
                <w:right w:val="none" w:sz="0" w:space="0" w:color="auto"/>
              </w:divBdr>
            </w:div>
            <w:div w:id="1035616902">
              <w:marLeft w:val="0"/>
              <w:marRight w:val="0"/>
              <w:marTop w:val="0"/>
              <w:marBottom w:val="0"/>
              <w:divBdr>
                <w:top w:val="none" w:sz="0" w:space="0" w:color="auto"/>
                <w:left w:val="none" w:sz="0" w:space="0" w:color="auto"/>
                <w:bottom w:val="none" w:sz="0" w:space="0" w:color="auto"/>
                <w:right w:val="none" w:sz="0" w:space="0" w:color="auto"/>
              </w:divBdr>
            </w:div>
            <w:div w:id="487094015">
              <w:marLeft w:val="0"/>
              <w:marRight w:val="0"/>
              <w:marTop w:val="0"/>
              <w:marBottom w:val="0"/>
              <w:divBdr>
                <w:top w:val="none" w:sz="0" w:space="0" w:color="auto"/>
                <w:left w:val="none" w:sz="0" w:space="0" w:color="auto"/>
                <w:bottom w:val="none" w:sz="0" w:space="0" w:color="auto"/>
                <w:right w:val="none" w:sz="0" w:space="0" w:color="auto"/>
              </w:divBdr>
            </w:div>
            <w:div w:id="804661168">
              <w:marLeft w:val="0"/>
              <w:marRight w:val="0"/>
              <w:marTop w:val="0"/>
              <w:marBottom w:val="0"/>
              <w:divBdr>
                <w:top w:val="none" w:sz="0" w:space="0" w:color="auto"/>
                <w:left w:val="none" w:sz="0" w:space="0" w:color="auto"/>
                <w:bottom w:val="none" w:sz="0" w:space="0" w:color="auto"/>
                <w:right w:val="none" w:sz="0" w:space="0" w:color="auto"/>
              </w:divBdr>
            </w:div>
            <w:div w:id="570585665">
              <w:marLeft w:val="0"/>
              <w:marRight w:val="0"/>
              <w:marTop w:val="0"/>
              <w:marBottom w:val="0"/>
              <w:divBdr>
                <w:top w:val="none" w:sz="0" w:space="0" w:color="auto"/>
                <w:left w:val="none" w:sz="0" w:space="0" w:color="auto"/>
                <w:bottom w:val="none" w:sz="0" w:space="0" w:color="auto"/>
                <w:right w:val="none" w:sz="0" w:space="0" w:color="auto"/>
              </w:divBdr>
            </w:div>
            <w:div w:id="1341152947">
              <w:marLeft w:val="0"/>
              <w:marRight w:val="0"/>
              <w:marTop w:val="0"/>
              <w:marBottom w:val="0"/>
              <w:divBdr>
                <w:top w:val="none" w:sz="0" w:space="0" w:color="auto"/>
                <w:left w:val="none" w:sz="0" w:space="0" w:color="auto"/>
                <w:bottom w:val="none" w:sz="0" w:space="0" w:color="auto"/>
                <w:right w:val="none" w:sz="0" w:space="0" w:color="auto"/>
              </w:divBdr>
            </w:div>
            <w:div w:id="600841956">
              <w:marLeft w:val="0"/>
              <w:marRight w:val="0"/>
              <w:marTop w:val="0"/>
              <w:marBottom w:val="0"/>
              <w:divBdr>
                <w:top w:val="none" w:sz="0" w:space="0" w:color="auto"/>
                <w:left w:val="none" w:sz="0" w:space="0" w:color="auto"/>
                <w:bottom w:val="none" w:sz="0" w:space="0" w:color="auto"/>
                <w:right w:val="none" w:sz="0" w:space="0" w:color="auto"/>
              </w:divBdr>
            </w:div>
            <w:div w:id="370346132">
              <w:marLeft w:val="0"/>
              <w:marRight w:val="0"/>
              <w:marTop w:val="0"/>
              <w:marBottom w:val="0"/>
              <w:divBdr>
                <w:top w:val="none" w:sz="0" w:space="0" w:color="auto"/>
                <w:left w:val="none" w:sz="0" w:space="0" w:color="auto"/>
                <w:bottom w:val="none" w:sz="0" w:space="0" w:color="auto"/>
                <w:right w:val="none" w:sz="0" w:space="0" w:color="auto"/>
              </w:divBdr>
            </w:div>
            <w:div w:id="481627952">
              <w:marLeft w:val="0"/>
              <w:marRight w:val="0"/>
              <w:marTop w:val="0"/>
              <w:marBottom w:val="0"/>
              <w:divBdr>
                <w:top w:val="none" w:sz="0" w:space="0" w:color="auto"/>
                <w:left w:val="none" w:sz="0" w:space="0" w:color="auto"/>
                <w:bottom w:val="none" w:sz="0" w:space="0" w:color="auto"/>
                <w:right w:val="none" w:sz="0" w:space="0" w:color="auto"/>
              </w:divBdr>
            </w:div>
            <w:div w:id="64358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01776">
      <w:bodyDiv w:val="1"/>
      <w:marLeft w:val="0"/>
      <w:marRight w:val="0"/>
      <w:marTop w:val="0"/>
      <w:marBottom w:val="0"/>
      <w:divBdr>
        <w:top w:val="none" w:sz="0" w:space="0" w:color="auto"/>
        <w:left w:val="none" w:sz="0" w:space="0" w:color="auto"/>
        <w:bottom w:val="none" w:sz="0" w:space="0" w:color="auto"/>
        <w:right w:val="none" w:sz="0" w:space="0" w:color="auto"/>
      </w:divBdr>
    </w:div>
    <w:div w:id="657422323">
      <w:bodyDiv w:val="1"/>
      <w:marLeft w:val="0"/>
      <w:marRight w:val="0"/>
      <w:marTop w:val="0"/>
      <w:marBottom w:val="0"/>
      <w:divBdr>
        <w:top w:val="none" w:sz="0" w:space="0" w:color="auto"/>
        <w:left w:val="none" w:sz="0" w:space="0" w:color="auto"/>
        <w:bottom w:val="none" w:sz="0" w:space="0" w:color="auto"/>
        <w:right w:val="none" w:sz="0" w:space="0" w:color="auto"/>
      </w:divBdr>
      <w:divsChild>
        <w:div w:id="703529678">
          <w:marLeft w:val="0"/>
          <w:marRight w:val="0"/>
          <w:marTop w:val="0"/>
          <w:marBottom w:val="0"/>
          <w:divBdr>
            <w:top w:val="none" w:sz="0" w:space="0" w:color="auto"/>
            <w:left w:val="none" w:sz="0" w:space="0" w:color="auto"/>
            <w:bottom w:val="none" w:sz="0" w:space="0" w:color="auto"/>
            <w:right w:val="none" w:sz="0" w:space="0" w:color="auto"/>
          </w:divBdr>
          <w:divsChild>
            <w:div w:id="763064624">
              <w:marLeft w:val="0"/>
              <w:marRight w:val="0"/>
              <w:marTop w:val="0"/>
              <w:marBottom w:val="0"/>
              <w:divBdr>
                <w:top w:val="none" w:sz="0" w:space="0" w:color="auto"/>
                <w:left w:val="none" w:sz="0" w:space="0" w:color="auto"/>
                <w:bottom w:val="none" w:sz="0" w:space="0" w:color="auto"/>
                <w:right w:val="none" w:sz="0" w:space="0" w:color="auto"/>
              </w:divBdr>
            </w:div>
            <w:div w:id="1923365902">
              <w:marLeft w:val="0"/>
              <w:marRight w:val="0"/>
              <w:marTop w:val="0"/>
              <w:marBottom w:val="0"/>
              <w:divBdr>
                <w:top w:val="none" w:sz="0" w:space="0" w:color="auto"/>
                <w:left w:val="none" w:sz="0" w:space="0" w:color="auto"/>
                <w:bottom w:val="none" w:sz="0" w:space="0" w:color="auto"/>
                <w:right w:val="none" w:sz="0" w:space="0" w:color="auto"/>
              </w:divBdr>
            </w:div>
            <w:div w:id="1616987357">
              <w:marLeft w:val="0"/>
              <w:marRight w:val="0"/>
              <w:marTop w:val="0"/>
              <w:marBottom w:val="0"/>
              <w:divBdr>
                <w:top w:val="none" w:sz="0" w:space="0" w:color="auto"/>
                <w:left w:val="none" w:sz="0" w:space="0" w:color="auto"/>
                <w:bottom w:val="none" w:sz="0" w:space="0" w:color="auto"/>
                <w:right w:val="none" w:sz="0" w:space="0" w:color="auto"/>
              </w:divBdr>
            </w:div>
            <w:div w:id="485899860">
              <w:marLeft w:val="0"/>
              <w:marRight w:val="0"/>
              <w:marTop w:val="0"/>
              <w:marBottom w:val="0"/>
              <w:divBdr>
                <w:top w:val="none" w:sz="0" w:space="0" w:color="auto"/>
                <w:left w:val="none" w:sz="0" w:space="0" w:color="auto"/>
                <w:bottom w:val="none" w:sz="0" w:space="0" w:color="auto"/>
                <w:right w:val="none" w:sz="0" w:space="0" w:color="auto"/>
              </w:divBdr>
            </w:div>
            <w:div w:id="890114035">
              <w:marLeft w:val="0"/>
              <w:marRight w:val="0"/>
              <w:marTop w:val="0"/>
              <w:marBottom w:val="0"/>
              <w:divBdr>
                <w:top w:val="none" w:sz="0" w:space="0" w:color="auto"/>
                <w:left w:val="none" w:sz="0" w:space="0" w:color="auto"/>
                <w:bottom w:val="none" w:sz="0" w:space="0" w:color="auto"/>
                <w:right w:val="none" w:sz="0" w:space="0" w:color="auto"/>
              </w:divBdr>
            </w:div>
            <w:div w:id="1062414215">
              <w:marLeft w:val="0"/>
              <w:marRight w:val="0"/>
              <w:marTop w:val="0"/>
              <w:marBottom w:val="0"/>
              <w:divBdr>
                <w:top w:val="none" w:sz="0" w:space="0" w:color="auto"/>
                <w:left w:val="none" w:sz="0" w:space="0" w:color="auto"/>
                <w:bottom w:val="none" w:sz="0" w:space="0" w:color="auto"/>
                <w:right w:val="none" w:sz="0" w:space="0" w:color="auto"/>
              </w:divBdr>
            </w:div>
            <w:div w:id="193428704">
              <w:marLeft w:val="0"/>
              <w:marRight w:val="0"/>
              <w:marTop w:val="0"/>
              <w:marBottom w:val="0"/>
              <w:divBdr>
                <w:top w:val="none" w:sz="0" w:space="0" w:color="auto"/>
                <w:left w:val="none" w:sz="0" w:space="0" w:color="auto"/>
                <w:bottom w:val="none" w:sz="0" w:space="0" w:color="auto"/>
                <w:right w:val="none" w:sz="0" w:space="0" w:color="auto"/>
              </w:divBdr>
            </w:div>
            <w:div w:id="139323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160665">
      <w:bodyDiv w:val="1"/>
      <w:marLeft w:val="0"/>
      <w:marRight w:val="0"/>
      <w:marTop w:val="0"/>
      <w:marBottom w:val="0"/>
      <w:divBdr>
        <w:top w:val="none" w:sz="0" w:space="0" w:color="auto"/>
        <w:left w:val="none" w:sz="0" w:space="0" w:color="auto"/>
        <w:bottom w:val="none" w:sz="0" w:space="0" w:color="auto"/>
        <w:right w:val="none" w:sz="0" w:space="0" w:color="auto"/>
      </w:divBdr>
    </w:div>
    <w:div w:id="662588695">
      <w:bodyDiv w:val="1"/>
      <w:marLeft w:val="0"/>
      <w:marRight w:val="0"/>
      <w:marTop w:val="0"/>
      <w:marBottom w:val="0"/>
      <w:divBdr>
        <w:top w:val="none" w:sz="0" w:space="0" w:color="auto"/>
        <w:left w:val="none" w:sz="0" w:space="0" w:color="auto"/>
        <w:bottom w:val="none" w:sz="0" w:space="0" w:color="auto"/>
        <w:right w:val="none" w:sz="0" w:space="0" w:color="auto"/>
      </w:divBdr>
    </w:div>
    <w:div w:id="663749057">
      <w:bodyDiv w:val="1"/>
      <w:marLeft w:val="0"/>
      <w:marRight w:val="0"/>
      <w:marTop w:val="0"/>
      <w:marBottom w:val="0"/>
      <w:divBdr>
        <w:top w:val="none" w:sz="0" w:space="0" w:color="auto"/>
        <w:left w:val="none" w:sz="0" w:space="0" w:color="auto"/>
        <w:bottom w:val="none" w:sz="0" w:space="0" w:color="auto"/>
        <w:right w:val="none" w:sz="0" w:space="0" w:color="auto"/>
      </w:divBdr>
      <w:divsChild>
        <w:div w:id="233470188">
          <w:marLeft w:val="0"/>
          <w:marRight w:val="0"/>
          <w:marTop w:val="0"/>
          <w:marBottom w:val="0"/>
          <w:divBdr>
            <w:top w:val="none" w:sz="0" w:space="0" w:color="auto"/>
            <w:left w:val="none" w:sz="0" w:space="0" w:color="auto"/>
            <w:bottom w:val="none" w:sz="0" w:space="0" w:color="auto"/>
            <w:right w:val="none" w:sz="0" w:space="0" w:color="auto"/>
          </w:divBdr>
          <w:divsChild>
            <w:div w:id="464390718">
              <w:marLeft w:val="0"/>
              <w:marRight w:val="0"/>
              <w:marTop w:val="0"/>
              <w:marBottom w:val="0"/>
              <w:divBdr>
                <w:top w:val="none" w:sz="0" w:space="0" w:color="auto"/>
                <w:left w:val="none" w:sz="0" w:space="0" w:color="auto"/>
                <w:bottom w:val="none" w:sz="0" w:space="0" w:color="auto"/>
                <w:right w:val="none" w:sz="0" w:space="0" w:color="auto"/>
              </w:divBdr>
            </w:div>
            <w:div w:id="115834540">
              <w:marLeft w:val="0"/>
              <w:marRight w:val="0"/>
              <w:marTop w:val="0"/>
              <w:marBottom w:val="0"/>
              <w:divBdr>
                <w:top w:val="none" w:sz="0" w:space="0" w:color="auto"/>
                <w:left w:val="none" w:sz="0" w:space="0" w:color="auto"/>
                <w:bottom w:val="none" w:sz="0" w:space="0" w:color="auto"/>
                <w:right w:val="none" w:sz="0" w:space="0" w:color="auto"/>
              </w:divBdr>
            </w:div>
            <w:div w:id="725567229">
              <w:marLeft w:val="0"/>
              <w:marRight w:val="0"/>
              <w:marTop w:val="0"/>
              <w:marBottom w:val="0"/>
              <w:divBdr>
                <w:top w:val="none" w:sz="0" w:space="0" w:color="auto"/>
                <w:left w:val="none" w:sz="0" w:space="0" w:color="auto"/>
                <w:bottom w:val="none" w:sz="0" w:space="0" w:color="auto"/>
                <w:right w:val="none" w:sz="0" w:space="0" w:color="auto"/>
              </w:divBdr>
            </w:div>
            <w:div w:id="493496299">
              <w:marLeft w:val="0"/>
              <w:marRight w:val="0"/>
              <w:marTop w:val="0"/>
              <w:marBottom w:val="0"/>
              <w:divBdr>
                <w:top w:val="none" w:sz="0" w:space="0" w:color="auto"/>
                <w:left w:val="none" w:sz="0" w:space="0" w:color="auto"/>
                <w:bottom w:val="none" w:sz="0" w:space="0" w:color="auto"/>
                <w:right w:val="none" w:sz="0" w:space="0" w:color="auto"/>
              </w:divBdr>
            </w:div>
            <w:div w:id="101920595">
              <w:marLeft w:val="0"/>
              <w:marRight w:val="0"/>
              <w:marTop w:val="0"/>
              <w:marBottom w:val="0"/>
              <w:divBdr>
                <w:top w:val="none" w:sz="0" w:space="0" w:color="auto"/>
                <w:left w:val="none" w:sz="0" w:space="0" w:color="auto"/>
                <w:bottom w:val="none" w:sz="0" w:space="0" w:color="auto"/>
                <w:right w:val="none" w:sz="0" w:space="0" w:color="auto"/>
              </w:divBdr>
            </w:div>
            <w:div w:id="623585172">
              <w:marLeft w:val="0"/>
              <w:marRight w:val="0"/>
              <w:marTop w:val="0"/>
              <w:marBottom w:val="0"/>
              <w:divBdr>
                <w:top w:val="none" w:sz="0" w:space="0" w:color="auto"/>
                <w:left w:val="none" w:sz="0" w:space="0" w:color="auto"/>
                <w:bottom w:val="none" w:sz="0" w:space="0" w:color="auto"/>
                <w:right w:val="none" w:sz="0" w:space="0" w:color="auto"/>
              </w:divBdr>
            </w:div>
            <w:div w:id="212179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08969">
      <w:bodyDiv w:val="1"/>
      <w:marLeft w:val="0"/>
      <w:marRight w:val="0"/>
      <w:marTop w:val="0"/>
      <w:marBottom w:val="0"/>
      <w:divBdr>
        <w:top w:val="none" w:sz="0" w:space="0" w:color="auto"/>
        <w:left w:val="none" w:sz="0" w:space="0" w:color="auto"/>
        <w:bottom w:val="none" w:sz="0" w:space="0" w:color="auto"/>
        <w:right w:val="none" w:sz="0" w:space="0" w:color="auto"/>
      </w:divBdr>
    </w:div>
    <w:div w:id="673725806">
      <w:bodyDiv w:val="1"/>
      <w:marLeft w:val="0"/>
      <w:marRight w:val="0"/>
      <w:marTop w:val="0"/>
      <w:marBottom w:val="0"/>
      <w:divBdr>
        <w:top w:val="none" w:sz="0" w:space="0" w:color="auto"/>
        <w:left w:val="none" w:sz="0" w:space="0" w:color="auto"/>
        <w:bottom w:val="none" w:sz="0" w:space="0" w:color="auto"/>
        <w:right w:val="none" w:sz="0" w:space="0" w:color="auto"/>
      </w:divBdr>
    </w:div>
    <w:div w:id="673847201">
      <w:bodyDiv w:val="1"/>
      <w:marLeft w:val="0"/>
      <w:marRight w:val="0"/>
      <w:marTop w:val="0"/>
      <w:marBottom w:val="0"/>
      <w:divBdr>
        <w:top w:val="none" w:sz="0" w:space="0" w:color="auto"/>
        <w:left w:val="none" w:sz="0" w:space="0" w:color="auto"/>
        <w:bottom w:val="none" w:sz="0" w:space="0" w:color="auto"/>
        <w:right w:val="none" w:sz="0" w:space="0" w:color="auto"/>
      </w:divBdr>
      <w:divsChild>
        <w:div w:id="43867427">
          <w:marLeft w:val="0"/>
          <w:marRight w:val="0"/>
          <w:marTop w:val="0"/>
          <w:marBottom w:val="0"/>
          <w:divBdr>
            <w:top w:val="none" w:sz="0" w:space="0" w:color="auto"/>
            <w:left w:val="none" w:sz="0" w:space="0" w:color="auto"/>
            <w:bottom w:val="none" w:sz="0" w:space="0" w:color="auto"/>
            <w:right w:val="none" w:sz="0" w:space="0" w:color="auto"/>
          </w:divBdr>
        </w:div>
      </w:divsChild>
    </w:div>
    <w:div w:id="679505090">
      <w:bodyDiv w:val="1"/>
      <w:marLeft w:val="0"/>
      <w:marRight w:val="0"/>
      <w:marTop w:val="0"/>
      <w:marBottom w:val="0"/>
      <w:divBdr>
        <w:top w:val="none" w:sz="0" w:space="0" w:color="auto"/>
        <w:left w:val="none" w:sz="0" w:space="0" w:color="auto"/>
        <w:bottom w:val="none" w:sz="0" w:space="0" w:color="auto"/>
        <w:right w:val="none" w:sz="0" w:space="0" w:color="auto"/>
      </w:divBdr>
      <w:divsChild>
        <w:div w:id="1919363847">
          <w:marLeft w:val="0"/>
          <w:marRight w:val="0"/>
          <w:marTop w:val="0"/>
          <w:marBottom w:val="0"/>
          <w:divBdr>
            <w:top w:val="none" w:sz="0" w:space="0" w:color="auto"/>
            <w:left w:val="none" w:sz="0" w:space="0" w:color="auto"/>
            <w:bottom w:val="none" w:sz="0" w:space="0" w:color="auto"/>
            <w:right w:val="none" w:sz="0" w:space="0" w:color="auto"/>
          </w:divBdr>
        </w:div>
        <w:div w:id="1557741394">
          <w:marLeft w:val="0"/>
          <w:marRight w:val="0"/>
          <w:marTop w:val="0"/>
          <w:marBottom w:val="0"/>
          <w:divBdr>
            <w:top w:val="none" w:sz="0" w:space="0" w:color="auto"/>
            <w:left w:val="none" w:sz="0" w:space="0" w:color="auto"/>
            <w:bottom w:val="none" w:sz="0" w:space="0" w:color="auto"/>
            <w:right w:val="none" w:sz="0" w:space="0" w:color="auto"/>
          </w:divBdr>
        </w:div>
        <w:div w:id="1132559163">
          <w:marLeft w:val="0"/>
          <w:marRight w:val="0"/>
          <w:marTop w:val="0"/>
          <w:marBottom w:val="0"/>
          <w:divBdr>
            <w:top w:val="none" w:sz="0" w:space="0" w:color="auto"/>
            <w:left w:val="none" w:sz="0" w:space="0" w:color="auto"/>
            <w:bottom w:val="none" w:sz="0" w:space="0" w:color="auto"/>
            <w:right w:val="none" w:sz="0" w:space="0" w:color="auto"/>
          </w:divBdr>
        </w:div>
        <w:div w:id="632827276">
          <w:marLeft w:val="0"/>
          <w:marRight w:val="0"/>
          <w:marTop w:val="0"/>
          <w:marBottom w:val="0"/>
          <w:divBdr>
            <w:top w:val="none" w:sz="0" w:space="0" w:color="auto"/>
            <w:left w:val="none" w:sz="0" w:space="0" w:color="auto"/>
            <w:bottom w:val="none" w:sz="0" w:space="0" w:color="auto"/>
            <w:right w:val="none" w:sz="0" w:space="0" w:color="auto"/>
          </w:divBdr>
        </w:div>
        <w:div w:id="1763992820">
          <w:marLeft w:val="0"/>
          <w:marRight w:val="0"/>
          <w:marTop w:val="0"/>
          <w:marBottom w:val="0"/>
          <w:divBdr>
            <w:top w:val="none" w:sz="0" w:space="0" w:color="auto"/>
            <w:left w:val="none" w:sz="0" w:space="0" w:color="auto"/>
            <w:bottom w:val="none" w:sz="0" w:space="0" w:color="auto"/>
            <w:right w:val="none" w:sz="0" w:space="0" w:color="auto"/>
          </w:divBdr>
        </w:div>
        <w:div w:id="420420844">
          <w:marLeft w:val="0"/>
          <w:marRight w:val="0"/>
          <w:marTop w:val="0"/>
          <w:marBottom w:val="0"/>
          <w:divBdr>
            <w:top w:val="none" w:sz="0" w:space="0" w:color="auto"/>
            <w:left w:val="none" w:sz="0" w:space="0" w:color="auto"/>
            <w:bottom w:val="none" w:sz="0" w:space="0" w:color="auto"/>
            <w:right w:val="none" w:sz="0" w:space="0" w:color="auto"/>
          </w:divBdr>
        </w:div>
        <w:div w:id="186450359">
          <w:marLeft w:val="0"/>
          <w:marRight w:val="0"/>
          <w:marTop w:val="0"/>
          <w:marBottom w:val="0"/>
          <w:divBdr>
            <w:top w:val="none" w:sz="0" w:space="0" w:color="auto"/>
            <w:left w:val="none" w:sz="0" w:space="0" w:color="auto"/>
            <w:bottom w:val="none" w:sz="0" w:space="0" w:color="auto"/>
            <w:right w:val="none" w:sz="0" w:space="0" w:color="auto"/>
          </w:divBdr>
        </w:div>
      </w:divsChild>
    </w:div>
    <w:div w:id="682364853">
      <w:bodyDiv w:val="1"/>
      <w:marLeft w:val="0"/>
      <w:marRight w:val="0"/>
      <w:marTop w:val="0"/>
      <w:marBottom w:val="0"/>
      <w:divBdr>
        <w:top w:val="none" w:sz="0" w:space="0" w:color="auto"/>
        <w:left w:val="none" w:sz="0" w:space="0" w:color="auto"/>
        <w:bottom w:val="none" w:sz="0" w:space="0" w:color="auto"/>
        <w:right w:val="none" w:sz="0" w:space="0" w:color="auto"/>
      </w:divBdr>
      <w:divsChild>
        <w:div w:id="14209779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9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908424">
          <w:blockQuote w:val="1"/>
          <w:marLeft w:val="720"/>
          <w:marRight w:val="720"/>
          <w:marTop w:val="100"/>
          <w:marBottom w:val="100"/>
          <w:divBdr>
            <w:top w:val="none" w:sz="0" w:space="0" w:color="auto"/>
            <w:left w:val="none" w:sz="0" w:space="0" w:color="auto"/>
            <w:bottom w:val="none" w:sz="0" w:space="0" w:color="auto"/>
            <w:right w:val="none" w:sz="0" w:space="0" w:color="auto"/>
          </w:divBdr>
        </w:div>
        <w:div w:id="544105900">
          <w:blockQuote w:val="1"/>
          <w:marLeft w:val="720"/>
          <w:marRight w:val="720"/>
          <w:marTop w:val="100"/>
          <w:marBottom w:val="100"/>
          <w:divBdr>
            <w:top w:val="none" w:sz="0" w:space="0" w:color="auto"/>
            <w:left w:val="none" w:sz="0" w:space="0" w:color="auto"/>
            <w:bottom w:val="none" w:sz="0" w:space="0" w:color="auto"/>
            <w:right w:val="none" w:sz="0" w:space="0" w:color="auto"/>
          </w:divBdr>
        </w:div>
        <w:div w:id="603193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140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928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446873">
      <w:bodyDiv w:val="1"/>
      <w:marLeft w:val="0"/>
      <w:marRight w:val="0"/>
      <w:marTop w:val="0"/>
      <w:marBottom w:val="0"/>
      <w:divBdr>
        <w:top w:val="none" w:sz="0" w:space="0" w:color="auto"/>
        <w:left w:val="none" w:sz="0" w:space="0" w:color="auto"/>
        <w:bottom w:val="none" w:sz="0" w:space="0" w:color="auto"/>
        <w:right w:val="none" w:sz="0" w:space="0" w:color="auto"/>
      </w:divBdr>
    </w:div>
    <w:div w:id="688718717">
      <w:bodyDiv w:val="1"/>
      <w:marLeft w:val="0"/>
      <w:marRight w:val="0"/>
      <w:marTop w:val="0"/>
      <w:marBottom w:val="0"/>
      <w:divBdr>
        <w:top w:val="none" w:sz="0" w:space="0" w:color="auto"/>
        <w:left w:val="none" w:sz="0" w:space="0" w:color="auto"/>
        <w:bottom w:val="none" w:sz="0" w:space="0" w:color="auto"/>
        <w:right w:val="none" w:sz="0" w:space="0" w:color="auto"/>
      </w:divBdr>
      <w:divsChild>
        <w:div w:id="701901981">
          <w:marLeft w:val="0"/>
          <w:marRight w:val="0"/>
          <w:marTop w:val="0"/>
          <w:marBottom w:val="0"/>
          <w:divBdr>
            <w:top w:val="none" w:sz="0" w:space="0" w:color="auto"/>
            <w:left w:val="none" w:sz="0" w:space="0" w:color="auto"/>
            <w:bottom w:val="none" w:sz="0" w:space="0" w:color="auto"/>
            <w:right w:val="none" w:sz="0" w:space="0" w:color="auto"/>
          </w:divBdr>
          <w:divsChild>
            <w:div w:id="1018848813">
              <w:marLeft w:val="0"/>
              <w:marRight w:val="0"/>
              <w:marTop w:val="0"/>
              <w:marBottom w:val="0"/>
              <w:divBdr>
                <w:top w:val="none" w:sz="0" w:space="0" w:color="auto"/>
                <w:left w:val="none" w:sz="0" w:space="0" w:color="auto"/>
                <w:bottom w:val="none" w:sz="0" w:space="0" w:color="auto"/>
                <w:right w:val="none" w:sz="0" w:space="0" w:color="auto"/>
              </w:divBdr>
            </w:div>
            <w:div w:id="704718823">
              <w:marLeft w:val="0"/>
              <w:marRight w:val="0"/>
              <w:marTop w:val="0"/>
              <w:marBottom w:val="0"/>
              <w:divBdr>
                <w:top w:val="none" w:sz="0" w:space="0" w:color="auto"/>
                <w:left w:val="none" w:sz="0" w:space="0" w:color="auto"/>
                <w:bottom w:val="none" w:sz="0" w:space="0" w:color="auto"/>
                <w:right w:val="none" w:sz="0" w:space="0" w:color="auto"/>
              </w:divBdr>
            </w:div>
            <w:div w:id="655574755">
              <w:marLeft w:val="0"/>
              <w:marRight w:val="0"/>
              <w:marTop w:val="0"/>
              <w:marBottom w:val="0"/>
              <w:divBdr>
                <w:top w:val="none" w:sz="0" w:space="0" w:color="auto"/>
                <w:left w:val="none" w:sz="0" w:space="0" w:color="auto"/>
                <w:bottom w:val="none" w:sz="0" w:space="0" w:color="auto"/>
                <w:right w:val="none" w:sz="0" w:space="0" w:color="auto"/>
              </w:divBdr>
            </w:div>
            <w:div w:id="573973243">
              <w:marLeft w:val="0"/>
              <w:marRight w:val="0"/>
              <w:marTop w:val="0"/>
              <w:marBottom w:val="0"/>
              <w:divBdr>
                <w:top w:val="none" w:sz="0" w:space="0" w:color="auto"/>
                <w:left w:val="none" w:sz="0" w:space="0" w:color="auto"/>
                <w:bottom w:val="none" w:sz="0" w:space="0" w:color="auto"/>
                <w:right w:val="none" w:sz="0" w:space="0" w:color="auto"/>
              </w:divBdr>
            </w:div>
            <w:div w:id="138420101">
              <w:marLeft w:val="0"/>
              <w:marRight w:val="0"/>
              <w:marTop w:val="0"/>
              <w:marBottom w:val="0"/>
              <w:divBdr>
                <w:top w:val="none" w:sz="0" w:space="0" w:color="auto"/>
                <w:left w:val="none" w:sz="0" w:space="0" w:color="auto"/>
                <w:bottom w:val="none" w:sz="0" w:space="0" w:color="auto"/>
                <w:right w:val="none" w:sz="0" w:space="0" w:color="auto"/>
              </w:divBdr>
            </w:div>
            <w:div w:id="1077634669">
              <w:marLeft w:val="0"/>
              <w:marRight w:val="0"/>
              <w:marTop w:val="0"/>
              <w:marBottom w:val="0"/>
              <w:divBdr>
                <w:top w:val="none" w:sz="0" w:space="0" w:color="auto"/>
                <w:left w:val="none" w:sz="0" w:space="0" w:color="auto"/>
                <w:bottom w:val="none" w:sz="0" w:space="0" w:color="auto"/>
                <w:right w:val="none" w:sz="0" w:space="0" w:color="auto"/>
              </w:divBdr>
            </w:div>
            <w:div w:id="101805063">
              <w:marLeft w:val="0"/>
              <w:marRight w:val="0"/>
              <w:marTop w:val="0"/>
              <w:marBottom w:val="0"/>
              <w:divBdr>
                <w:top w:val="none" w:sz="0" w:space="0" w:color="auto"/>
                <w:left w:val="none" w:sz="0" w:space="0" w:color="auto"/>
                <w:bottom w:val="none" w:sz="0" w:space="0" w:color="auto"/>
                <w:right w:val="none" w:sz="0" w:space="0" w:color="auto"/>
              </w:divBdr>
            </w:div>
            <w:div w:id="162057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3390">
      <w:bodyDiv w:val="1"/>
      <w:marLeft w:val="0"/>
      <w:marRight w:val="0"/>
      <w:marTop w:val="0"/>
      <w:marBottom w:val="0"/>
      <w:divBdr>
        <w:top w:val="none" w:sz="0" w:space="0" w:color="auto"/>
        <w:left w:val="none" w:sz="0" w:space="0" w:color="auto"/>
        <w:bottom w:val="none" w:sz="0" w:space="0" w:color="auto"/>
        <w:right w:val="none" w:sz="0" w:space="0" w:color="auto"/>
      </w:divBdr>
    </w:div>
    <w:div w:id="704721766">
      <w:bodyDiv w:val="1"/>
      <w:marLeft w:val="0"/>
      <w:marRight w:val="0"/>
      <w:marTop w:val="0"/>
      <w:marBottom w:val="0"/>
      <w:divBdr>
        <w:top w:val="none" w:sz="0" w:space="0" w:color="auto"/>
        <w:left w:val="none" w:sz="0" w:space="0" w:color="auto"/>
        <w:bottom w:val="none" w:sz="0" w:space="0" w:color="auto"/>
        <w:right w:val="none" w:sz="0" w:space="0" w:color="auto"/>
      </w:divBdr>
      <w:divsChild>
        <w:div w:id="1953439213">
          <w:marLeft w:val="0"/>
          <w:marRight w:val="0"/>
          <w:marTop w:val="0"/>
          <w:marBottom w:val="0"/>
          <w:divBdr>
            <w:top w:val="none" w:sz="0" w:space="0" w:color="auto"/>
            <w:left w:val="none" w:sz="0" w:space="0" w:color="auto"/>
            <w:bottom w:val="none" w:sz="0" w:space="0" w:color="auto"/>
            <w:right w:val="none" w:sz="0" w:space="0" w:color="auto"/>
          </w:divBdr>
        </w:div>
      </w:divsChild>
    </w:div>
    <w:div w:id="706683101">
      <w:bodyDiv w:val="1"/>
      <w:marLeft w:val="0"/>
      <w:marRight w:val="0"/>
      <w:marTop w:val="0"/>
      <w:marBottom w:val="0"/>
      <w:divBdr>
        <w:top w:val="none" w:sz="0" w:space="0" w:color="auto"/>
        <w:left w:val="none" w:sz="0" w:space="0" w:color="auto"/>
        <w:bottom w:val="none" w:sz="0" w:space="0" w:color="auto"/>
        <w:right w:val="none" w:sz="0" w:space="0" w:color="auto"/>
      </w:divBdr>
      <w:divsChild>
        <w:div w:id="1739666199">
          <w:marLeft w:val="0"/>
          <w:marRight w:val="0"/>
          <w:marTop w:val="0"/>
          <w:marBottom w:val="0"/>
          <w:divBdr>
            <w:top w:val="none" w:sz="0" w:space="0" w:color="auto"/>
            <w:left w:val="none" w:sz="0" w:space="0" w:color="auto"/>
            <w:bottom w:val="none" w:sz="0" w:space="0" w:color="auto"/>
            <w:right w:val="none" w:sz="0" w:space="0" w:color="auto"/>
          </w:divBdr>
        </w:div>
        <w:div w:id="350644879">
          <w:marLeft w:val="0"/>
          <w:marRight w:val="0"/>
          <w:marTop w:val="0"/>
          <w:marBottom w:val="0"/>
          <w:divBdr>
            <w:top w:val="none" w:sz="0" w:space="0" w:color="auto"/>
            <w:left w:val="none" w:sz="0" w:space="0" w:color="auto"/>
            <w:bottom w:val="none" w:sz="0" w:space="0" w:color="auto"/>
            <w:right w:val="none" w:sz="0" w:space="0" w:color="auto"/>
          </w:divBdr>
        </w:div>
      </w:divsChild>
    </w:div>
    <w:div w:id="708188629">
      <w:bodyDiv w:val="1"/>
      <w:marLeft w:val="0"/>
      <w:marRight w:val="0"/>
      <w:marTop w:val="0"/>
      <w:marBottom w:val="0"/>
      <w:divBdr>
        <w:top w:val="none" w:sz="0" w:space="0" w:color="auto"/>
        <w:left w:val="none" w:sz="0" w:space="0" w:color="auto"/>
        <w:bottom w:val="none" w:sz="0" w:space="0" w:color="auto"/>
        <w:right w:val="none" w:sz="0" w:space="0" w:color="auto"/>
      </w:divBdr>
      <w:divsChild>
        <w:div w:id="936519117">
          <w:marLeft w:val="0"/>
          <w:marRight w:val="0"/>
          <w:marTop w:val="0"/>
          <w:marBottom w:val="0"/>
          <w:divBdr>
            <w:top w:val="none" w:sz="0" w:space="0" w:color="auto"/>
            <w:left w:val="none" w:sz="0" w:space="0" w:color="auto"/>
            <w:bottom w:val="none" w:sz="0" w:space="0" w:color="auto"/>
            <w:right w:val="none" w:sz="0" w:space="0" w:color="auto"/>
          </w:divBdr>
        </w:div>
      </w:divsChild>
    </w:div>
    <w:div w:id="708721916">
      <w:bodyDiv w:val="1"/>
      <w:marLeft w:val="0"/>
      <w:marRight w:val="0"/>
      <w:marTop w:val="0"/>
      <w:marBottom w:val="0"/>
      <w:divBdr>
        <w:top w:val="none" w:sz="0" w:space="0" w:color="auto"/>
        <w:left w:val="none" w:sz="0" w:space="0" w:color="auto"/>
        <w:bottom w:val="none" w:sz="0" w:space="0" w:color="auto"/>
        <w:right w:val="none" w:sz="0" w:space="0" w:color="auto"/>
      </w:divBdr>
      <w:divsChild>
        <w:div w:id="726102818">
          <w:marLeft w:val="0"/>
          <w:marRight w:val="0"/>
          <w:marTop w:val="0"/>
          <w:marBottom w:val="0"/>
          <w:divBdr>
            <w:top w:val="none" w:sz="0" w:space="0" w:color="auto"/>
            <w:left w:val="none" w:sz="0" w:space="0" w:color="auto"/>
            <w:bottom w:val="none" w:sz="0" w:space="0" w:color="auto"/>
            <w:right w:val="none" w:sz="0" w:space="0" w:color="auto"/>
          </w:divBdr>
        </w:div>
        <w:div w:id="178782314">
          <w:marLeft w:val="0"/>
          <w:marRight w:val="0"/>
          <w:marTop w:val="0"/>
          <w:marBottom w:val="0"/>
          <w:divBdr>
            <w:top w:val="none" w:sz="0" w:space="0" w:color="auto"/>
            <w:left w:val="none" w:sz="0" w:space="0" w:color="auto"/>
            <w:bottom w:val="none" w:sz="0" w:space="0" w:color="auto"/>
            <w:right w:val="none" w:sz="0" w:space="0" w:color="auto"/>
          </w:divBdr>
        </w:div>
        <w:div w:id="110979442">
          <w:marLeft w:val="0"/>
          <w:marRight w:val="0"/>
          <w:marTop w:val="0"/>
          <w:marBottom w:val="0"/>
          <w:divBdr>
            <w:top w:val="none" w:sz="0" w:space="0" w:color="auto"/>
            <w:left w:val="none" w:sz="0" w:space="0" w:color="auto"/>
            <w:bottom w:val="none" w:sz="0" w:space="0" w:color="auto"/>
            <w:right w:val="none" w:sz="0" w:space="0" w:color="auto"/>
          </w:divBdr>
        </w:div>
      </w:divsChild>
    </w:div>
    <w:div w:id="719475267">
      <w:bodyDiv w:val="1"/>
      <w:marLeft w:val="0"/>
      <w:marRight w:val="0"/>
      <w:marTop w:val="0"/>
      <w:marBottom w:val="0"/>
      <w:divBdr>
        <w:top w:val="none" w:sz="0" w:space="0" w:color="auto"/>
        <w:left w:val="none" w:sz="0" w:space="0" w:color="auto"/>
        <w:bottom w:val="none" w:sz="0" w:space="0" w:color="auto"/>
        <w:right w:val="none" w:sz="0" w:space="0" w:color="auto"/>
      </w:divBdr>
      <w:divsChild>
        <w:div w:id="1401751850">
          <w:marLeft w:val="0"/>
          <w:marRight w:val="0"/>
          <w:marTop w:val="0"/>
          <w:marBottom w:val="0"/>
          <w:divBdr>
            <w:top w:val="none" w:sz="0" w:space="0" w:color="auto"/>
            <w:left w:val="none" w:sz="0" w:space="0" w:color="auto"/>
            <w:bottom w:val="none" w:sz="0" w:space="0" w:color="auto"/>
            <w:right w:val="none" w:sz="0" w:space="0" w:color="auto"/>
          </w:divBdr>
        </w:div>
      </w:divsChild>
    </w:div>
    <w:div w:id="719744975">
      <w:bodyDiv w:val="1"/>
      <w:marLeft w:val="0"/>
      <w:marRight w:val="0"/>
      <w:marTop w:val="0"/>
      <w:marBottom w:val="0"/>
      <w:divBdr>
        <w:top w:val="none" w:sz="0" w:space="0" w:color="auto"/>
        <w:left w:val="none" w:sz="0" w:space="0" w:color="auto"/>
        <w:bottom w:val="none" w:sz="0" w:space="0" w:color="auto"/>
        <w:right w:val="none" w:sz="0" w:space="0" w:color="auto"/>
      </w:divBdr>
      <w:divsChild>
        <w:div w:id="51270045">
          <w:blockQuote w:val="1"/>
          <w:marLeft w:val="720"/>
          <w:marRight w:val="720"/>
          <w:marTop w:val="100"/>
          <w:marBottom w:val="100"/>
          <w:divBdr>
            <w:top w:val="none" w:sz="0" w:space="0" w:color="auto"/>
            <w:left w:val="none" w:sz="0" w:space="0" w:color="auto"/>
            <w:bottom w:val="none" w:sz="0" w:space="0" w:color="auto"/>
            <w:right w:val="none" w:sz="0" w:space="0" w:color="auto"/>
          </w:divBdr>
        </w:div>
        <w:div w:id="3698879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85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21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30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1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958879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033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304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9787426">
      <w:bodyDiv w:val="1"/>
      <w:marLeft w:val="0"/>
      <w:marRight w:val="0"/>
      <w:marTop w:val="0"/>
      <w:marBottom w:val="0"/>
      <w:divBdr>
        <w:top w:val="none" w:sz="0" w:space="0" w:color="auto"/>
        <w:left w:val="none" w:sz="0" w:space="0" w:color="auto"/>
        <w:bottom w:val="none" w:sz="0" w:space="0" w:color="auto"/>
        <w:right w:val="none" w:sz="0" w:space="0" w:color="auto"/>
      </w:divBdr>
      <w:divsChild>
        <w:div w:id="289168455">
          <w:marLeft w:val="0"/>
          <w:marRight w:val="0"/>
          <w:marTop w:val="0"/>
          <w:marBottom w:val="0"/>
          <w:divBdr>
            <w:top w:val="none" w:sz="0" w:space="0" w:color="auto"/>
            <w:left w:val="none" w:sz="0" w:space="0" w:color="auto"/>
            <w:bottom w:val="none" w:sz="0" w:space="0" w:color="auto"/>
            <w:right w:val="none" w:sz="0" w:space="0" w:color="auto"/>
          </w:divBdr>
        </w:div>
      </w:divsChild>
    </w:div>
    <w:div w:id="720983501">
      <w:bodyDiv w:val="1"/>
      <w:marLeft w:val="0"/>
      <w:marRight w:val="0"/>
      <w:marTop w:val="0"/>
      <w:marBottom w:val="0"/>
      <w:divBdr>
        <w:top w:val="none" w:sz="0" w:space="0" w:color="auto"/>
        <w:left w:val="none" w:sz="0" w:space="0" w:color="auto"/>
        <w:bottom w:val="none" w:sz="0" w:space="0" w:color="auto"/>
        <w:right w:val="none" w:sz="0" w:space="0" w:color="auto"/>
      </w:divBdr>
      <w:divsChild>
        <w:div w:id="1248077074">
          <w:marLeft w:val="0"/>
          <w:marRight w:val="0"/>
          <w:marTop w:val="0"/>
          <w:marBottom w:val="0"/>
          <w:divBdr>
            <w:top w:val="none" w:sz="0" w:space="0" w:color="auto"/>
            <w:left w:val="none" w:sz="0" w:space="0" w:color="auto"/>
            <w:bottom w:val="none" w:sz="0" w:space="0" w:color="auto"/>
            <w:right w:val="none" w:sz="0" w:space="0" w:color="auto"/>
          </w:divBdr>
        </w:div>
      </w:divsChild>
    </w:div>
    <w:div w:id="725376542">
      <w:bodyDiv w:val="1"/>
      <w:marLeft w:val="0"/>
      <w:marRight w:val="0"/>
      <w:marTop w:val="0"/>
      <w:marBottom w:val="0"/>
      <w:divBdr>
        <w:top w:val="none" w:sz="0" w:space="0" w:color="auto"/>
        <w:left w:val="none" w:sz="0" w:space="0" w:color="auto"/>
        <w:bottom w:val="none" w:sz="0" w:space="0" w:color="auto"/>
        <w:right w:val="none" w:sz="0" w:space="0" w:color="auto"/>
      </w:divBdr>
      <w:divsChild>
        <w:div w:id="438598736">
          <w:marLeft w:val="0"/>
          <w:marRight w:val="0"/>
          <w:marTop w:val="0"/>
          <w:marBottom w:val="0"/>
          <w:divBdr>
            <w:top w:val="none" w:sz="0" w:space="0" w:color="auto"/>
            <w:left w:val="none" w:sz="0" w:space="0" w:color="auto"/>
            <w:bottom w:val="none" w:sz="0" w:space="0" w:color="auto"/>
            <w:right w:val="none" w:sz="0" w:space="0" w:color="auto"/>
          </w:divBdr>
        </w:div>
      </w:divsChild>
    </w:div>
    <w:div w:id="728697118">
      <w:bodyDiv w:val="1"/>
      <w:marLeft w:val="0"/>
      <w:marRight w:val="0"/>
      <w:marTop w:val="0"/>
      <w:marBottom w:val="0"/>
      <w:divBdr>
        <w:top w:val="none" w:sz="0" w:space="0" w:color="auto"/>
        <w:left w:val="none" w:sz="0" w:space="0" w:color="auto"/>
        <w:bottom w:val="none" w:sz="0" w:space="0" w:color="auto"/>
        <w:right w:val="none" w:sz="0" w:space="0" w:color="auto"/>
      </w:divBdr>
    </w:div>
    <w:div w:id="732119016">
      <w:bodyDiv w:val="1"/>
      <w:marLeft w:val="0"/>
      <w:marRight w:val="0"/>
      <w:marTop w:val="0"/>
      <w:marBottom w:val="0"/>
      <w:divBdr>
        <w:top w:val="none" w:sz="0" w:space="0" w:color="auto"/>
        <w:left w:val="none" w:sz="0" w:space="0" w:color="auto"/>
        <w:bottom w:val="none" w:sz="0" w:space="0" w:color="auto"/>
        <w:right w:val="none" w:sz="0" w:space="0" w:color="auto"/>
      </w:divBdr>
    </w:div>
    <w:div w:id="732237433">
      <w:bodyDiv w:val="1"/>
      <w:marLeft w:val="0"/>
      <w:marRight w:val="0"/>
      <w:marTop w:val="0"/>
      <w:marBottom w:val="0"/>
      <w:divBdr>
        <w:top w:val="none" w:sz="0" w:space="0" w:color="auto"/>
        <w:left w:val="none" w:sz="0" w:space="0" w:color="auto"/>
        <w:bottom w:val="none" w:sz="0" w:space="0" w:color="auto"/>
        <w:right w:val="none" w:sz="0" w:space="0" w:color="auto"/>
      </w:divBdr>
      <w:divsChild>
        <w:div w:id="896166437">
          <w:marLeft w:val="0"/>
          <w:marRight w:val="0"/>
          <w:marTop w:val="0"/>
          <w:marBottom w:val="0"/>
          <w:divBdr>
            <w:top w:val="none" w:sz="0" w:space="0" w:color="auto"/>
            <w:left w:val="none" w:sz="0" w:space="0" w:color="auto"/>
            <w:bottom w:val="none" w:sz="0" w:space="0" w:color="auto"/>
            <w:right w:val="none" w:sz="0" w:space="0" w:color="auto"/>
          </w:divBdr>
          <w:divsChild>
            <w:div w:id="163858675">
              <w:marLeft w:val="0"/>
              <w:marRight w:val="0"/>
              <w:marTop w:val="0"/>
              <w:marBottom w:val="0"/>
              <w:divBdr>
                <w:top w:val="none" w:sz="0" w:space="0" w:color="auto"/>
                <w:left w:val="none" w:sz="0" w:space="0" w:color="auto"/>
                <w:bottom w:val="none" w:sz="0" w:space="0" w:color="auto"/>
                <w:right w:val="none" w:sz="0" w:space="0" w:color="auto"/>
              </w:divBdr>
            </w:div>
            <w:div w:id="1047484516">
              <w:marLeft w:val="0"/>
              <w:marRight w:val="0"/>
              <w:marTop w:val="0"/>
              <w:marBottom w:val="0"/>
              <w:divBdr>
                <w:top w:val="none" w:sz="0" w:space="0" w:color="auto"/>
                <w:left w:val="none" w:sz="0" w:space="0" w:color="auto"/>
                <w:bottom w:val="none" w:sz="0" w:space="0" w:color="auto"/>
                <w:right w:val="none" w:sz="0" w:space="0" w:color="auto"/>
              </w:divBdr>
            </w:div>
            <w:div w:id="440686189">
              <w:marLeft w:val="0"/>
              <w:marRight w:val="0"/>
              <w:marTop w:val="0"/>
              <w:marBottom w:val="0"/>
              <w:divBdr>
                <w:top w:val="none" w:sz="0" w:space="0" w:color="auto"/>
                <w:left w:val="none" w:sz="0" w:space="0" w:color="auto"/>
                <w:bottom w:val="none" w:sz="0" w:space="0" w:color="auto"/>
                <w:right w:val="none" w:sz="0" w:space="0" w:color="auto"/>
              </w:divBdr>
            </w:div>
            <w:div w:id="1203401865">
              <w:marLeft w:val="0"/>
              <w:marRight w:val="0"/>
              <w:marTop w:val="0"/>
              <w:marBottom w:val="0"/>
              <w:divBdr>
                <w:top w:val="none" w:sz="0" w:space="0" w:color="auto"/>
                <w:left w:val="none" w:sz="0" w:space="0" w:color="auto"/>
                <w:bottom w:val="none" w:sz="0" w:space="0" w:color="auto"/>
                <w:right w:val="none" w:sz="0" w:space="0" w:color="auto"/>
              </w:divBdr>
            </w:div>
            <w:div w:id="1742950252">
              <w:marLeft w:val="0"/>
              <w:marRight w:val="0"/>
              <w:marTop w:val="0"/>
              <w:marBottom w:val="0"/>
              <w:divBdr>
                <w:top w:val="none" w:sz="0" w:space="0" w:color="auto"/>
                <w:left w:val="none" w:sz="0" w:space="0" w:color="auto"/>
                <w:bottom w:val="none" w:sz="0" w:space="0" w:color="auto"/>
                <w:right w:val="none" w:sz="0" w:space="0" w:color="auto"/>
              </w:divBdr>
            </w:div>
            <w:div w:id="2077822216">
              <w:marLeft w:val="0"/>
              <w:marRight w:val="0"/>
              <w:marTop w:val="0"/>
              <w:marBottom w:val="0"/>
              <w:divBdr>
                <w:top w:val="none" w:sz="0" w:space="0" w:color="auto"/>
                <w:left w:val="none" w:sz="0" w:space="0" w:color="auto"/>
                <w:bottom w:val="none" w:sz="0" w:space="0" w:color="auto"/>
                <w:right w:val="none" w:sz="0" w:space="0" w:color="auto"/>
              </w:divBdr>
            </w:div>
            <w:div w:id="1690175338">
              <w:marLeft w:val="0"/>
              <w:marRight w:val="0"/>
              <w:marTop w:val="0"/>
              <w:marBottom w:val="0"/>
              <w:divBdr>
                <w:top w:val="none" w:sz="0" w:space="0" w:color="auto"/>
                <w:left w:val="none" w:sz="0" w:space="0" w:color="auto"/>
                <w:bottom w:val="none" w:sz="0" w:space="0" w:color="auto"/>
                <w:right w:val="none" w:sz="0" w:space="0" w:color="auto"/>
              </w:divBdr>
            </w:div>
            <w:div w:id="108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040405">
      <w:bodyDiv w:val="1"/>
      <w:marLeft w:val="0"/>
      <w:marRight w:val="0"/>
      <w:marTop w:val="0"/>
      <w:marBottom w:val="0"/>
      <w:divBdr>
        <w:top w:val="none" w:sz="0" w:space="0" w:color="auto"/>
        <w:left w:val="none" w:sz="0" w:space="0" w:color="auto"/>
        <w:bottom w:val="none" w:sz="0" w:space="0" w:color="auto"/>
        <w:right w:val="none" w:sz="0" w:space="0" w:color="auto"/>
      </w:divBdr>
    </w:div>
    <w:div w:id="735512142">
      <w:bodyDiv w:val="1"/>
      <w:marLeft w:val="0"/>
      <w:marRight w:val="0"/>
      <w:marTop w:val="0"/>
      <w:marBottom w:val="0"/>
      <w:divBdr>
        <w:top w:val="none" w:sz="0" w:space="0" w:color="auto"/>
        <w:left w:val="none" w:sz="0" w:space="0" w:color="auto"/>
        <w:bottom w:val="none" w:sz="0" w:space="0" w:color="auto"/>
        <w:right w:val="none" w:sz="0" w:space="0" w:color="auto"/>
      </w:divBdr>
    </w:div>
    <w:div w:id="740179595">
      <w:bodyDiv w:val="1"/>
      <w:marLeft w:val="0"/>
      <w:marRight w:val="0"/>
      <w:marTop w:val="0"/>
      <w:marBottom w:val="0"/>
      <w:divBdr>
        <w:top w:val="none" w:sz="0" w:space="0" w:color="auto"/>
        <w:left w:val="none" w:sz="0" w:space="0" w:color="auto"/>
        <w:bottom w:val="none" w:sz="0" w:space="0" w:color="auto"/>
        <w:right w:val="none" w:sz="0" w:space="0" w:color="auto"/>
      </w:divBdr>
    </w:div>
    <w:div w:id="778598074">
      <w:bodyDiv w:val="1"/>
      <w:marLeft w:val="0"/>
      <w:marRight w:val="0"/>
      <w:marTop w:val="0"/>
      <w:marBottom w:val="0"/>
      <w:divBdr>
        <w:top w:val="none" w:sz="0" w:space="0" w:color="auto"/>
        <w:left w:val="none" w:sz="0" w:space="0" w:color="auto"/>
        <w:bottom w:val="none" w:sz="0" w:space="0" w:color="auto"/>
        <w:right w:val="none" w:sz="0" w:space="0" w:color="auto"/>
      </w:divBdr>
      <w:divsChild>
        <w:div w:id="1912276700">
          <w:marLeft w:val="0"/>
          <w:marRight w:val="0"/>
          <w:marTop w:val="0"/>
          <w:marBottom w:val="0"/>
          <w:divBdr>
            <w:top w:val="none" w:sz="0" w:space="0" w:color="auto"/>
            <w:left w:val="none" w:sz="0" w:space="0" w:color="auto"/>
            <w:bottom w:val="none" w:sz="0" w:space="0" w:color="auto"/>
            <w:right w:val="none" w:sz="0" w:space="0" w:color="auto"/>
          </w:divBdr>
        </w:div>
        <w:div w:id="816872995">
          <w:marLeft w:val="0"/>
          <w:marRight w:val="0"/>
          <w:marTop w:val="0"/>
          <w:marBottom w:val="0"/>
          <w:divBdr>
            <w:top w:val="none" w:sz="0" w:space="0" w:color="auto"/>
            <w:left w:val="none" w:sz="0" w:space="0" w:color="auto"/>
            <w:bottom w:val="none" w:sz="0" w:space="0" w:color="auto"/>
            <w:right w:val="none" w:sz="0" w:space="0" w:color="auto"/>
          </w:divBdr>
        </w:div>
        <w:div w:id="806970365">
          <w:marLeft w:val="0"/>
          <w:marRight w:val="0"/>
          <w:marTop w:val="0"/>
          <w:marBottom w:val="0"/>
          <w:divBdr>
            <w:top w:val="none" w:sz="0" w:space="0" w:color="auto"/>
            <w:left w:val="none" w:sz="0" w:space="0" w:color="auto"/>
            <w:bottom w:val="none" w:sz="0" w:space="0" w:color="auto"/>
            <w:right w:val="none" w:sz="0" w:space="0" w:color="auto"/>
          </w:divBdr>
        </w:div>
        <w:div w:id="1959607657">
          <w:marLeft w:val="0"/>
          <w:marRight w:val="0"/>
          <w:marTop w:val="0"/>
          <w:marBottom w:val="0"/>
          <w:divBdr>
            <w:top w:val="none" w:sz="0" w:space="0" w:color="auto"/>
            <w:left w:val="none" w:sz="0" w:space="0" w:color="auto"/>
            <w:bottom w:val="none" w:sz="0" w:space="0" w:color="auto"/>
            <w:right w:val="none" w:sz="0" w:space="0" w:color="auto"/>
          </w:divBdr>
        </w:div>
        <w:div w:id="63112349">
          <w:marLeft w:val="0"/>
          <w:marRight w:val="0"/>
          <w:marTop w:val="0"/>
          <w:marBottom w:val="0"/>
          <w:divBdr>
            <w:top w:val="none" w:sz="0" w:space="0" w:color="auto"/>
            <w:left w:val="none" w:sz="0" w:space="0" w:color="auto"/>
            <w:bottom w:val="none" w:sz="0" w:space="0" w:color="auto"/>
            <w:right w:val="none" w:sz="0" w:space="0" w:color="auto"/>
          </w:divBdr>
        </w:div>
        <w:div w:id="1952859262">
          <w:marLeft w:val="0"/>
          <w:marRight w:val="0"/>
          <w:marTop w:val="0"/>
          <w:marBottom w:val="0"/>
          <w:divBdr>
            <w:top w:val="none" w:sz="0" w:space="0" w:color="auto"/>
            <w:left w:val="none" w:sz="0" w:space="0" w:color="auto"/>
            <w:bottom w:val="none" w:sz="0" w:space="0" w:color="auto"/>
            <w:right w:val="none" w:sz="0" w:space="0" w:color="auto"/>
          </w:divBdr>
        </w:div>
        <w:div w:id="902525464">
          <w:marLeft w:val="0"/>
          <w:marRight w:val="0"/>
          <w:marTop w:val="0"/>
          <w:marBottom w:val="0"/>
          <w:divBdr>
            <w:top w:val="none" w:sz="0" w:space="0" w:color="auto"/>
            <w:left w:val="none" w:sz="0" w:space="0" w:color="auto"/>
            <w:bottom w:val="none" w:sz="0" w:space="0" w:color="auto"/>
            <w:right w:val="none" w:sz="0" w:space="0" w:color="auto"/>
          </w:divBdr>
        </w:div>
        <w:div w:id="656345009">
          <w:marLeft w:val="0"/>
          <w:marRight w:val="0"/>
          <w:marTop w:val="0"/>
          <w:marBottom w:val="0"/>
          <w:divBdr>
            <w:top w:val="none" w:sz="0" w:space="0" w:color="auto"/>
            <w:left w:val="none" w:sz="0" w:space="0" w:color="auto"/>
            <w:bottom w:val="none" w:sz="0" w:space="0" w:color="auto"/>
            <w:right w:val="none" w:sz="0" w:space="0" w:color="auto"/>
          </w:divBdr>
        </w:div>
      </w:divsChild>
    </w:div>
    <w:div w:id="781000623">
      <w:bodyDiv w:val="1"/>
      <w:marLeft w:val="0"/>
      <w:marRight w:val="0"/>
      <w:marTop w:val="0"/>
      <w:marBottom w:val="0"/>
      <w:divBdr>
        <w:top w:val="none" w:sz="0" w:space="0" w:color="auto"/>
        <w:left w:val="none" w:sz="0" w:space="0" w:color="auto"/>
        <w:bottom w:val="none" w:sz="0" w:space="0" w:color="auto"/>
        <w:right w:val="none" w:sz="0" w:space="0" w:color="auto"/>
      </w:divBdr>
    </w:div>
    <w:div w:id="784426077">
      <w:bodyDiv w:val="1"/>
      <w:marLeft w:val="0"/>
      <w:marRight w:val="0"/>
      <w:marTop w:val="0"/>
      <w:marBottom w:val="0"/>
      <w:divBdr>
        <w:top w:val="none" w:sz="0" w:space="0" w:color="auto"/>
        <w:left w:val="none" w:sz="0" w:space="0" w:color="auto"/>
        <w:bottom w:val="none" w:sz="0" w:space="0" w:color="auto"/>
        <w:right w:val="none" w:sz="0" w:space="0" w:color="auto"/>
      </w:divBdr>
    </w:div>
    <w:div w:id="787359494">
      <w:bodyDiv w:val="1"/>
      <w:marLeft w:val="0"/>
      <w:marRight w:val="0"/>
      <w:marTop w:val="0"/>
      <w:marBottom w:val="0"/>
      <w:divBdr>
        <w:top w:val="none" w:sz="0" w:space="0" w:color="auto"/>
        <w:left w:val="none" w:sz="0" w:space="0" w:color="auto"/>
        <w:bottom w:val="none" w:sz="0" w:space="0" w:color="auto"/>
        <w:right w:val="none" w:sz="0" w:space="0" w:color="auto"/>
      </w:divBdr>
      <w:divsChild>
        <w:div w:id="1805469347">
          <w:marLeft w:val="0"/>
          <w:marRight w:val="0"/>
          <w:marTop w:val="0"/>
          <w:marBottom w:val="0"/>
          <w:divBdr>
            <w:top w:val="none" w:sz="0" w:space="0" w:color="auto"/>
            <w:left w:val="none" w:sz="0" w:space="0" w:color="auto"/>
            <w:bottom w:val="none" w:sz="0" w:space="0" w:color="auto"/>
            <w:right w:val="none" w:sz="0" w:space="0" w:color="auto"/>
          </w:divBdr>
        </w:div>
        <w:div w:id="2098214002">
          <w:marLeft w:val="0"/>
          <w:marRight w:val="0"/>
          <w:marTop w:val="0"/>
          <w:marBottom w:val="0"/>
          <w:divBdr>
            <w:top w:val="none" w:sz="0" w:space="0" w:color="auto"/>
            <w:left w:val="none" w:sz="0" w:space="0" w:color="auto"/>
            <w:bottom w:val="none" w:sz="0" w:space="0" w:color="auto"/>
            <w:right w:val="none" w:sz="0" w:space="0" w:color="auto"/>
          </w:divBdr>
        </w:div>
        <w:div w:id="479351073">
          <w:marLeft w:val="0"/>
          <w:marRight w:val="0"/>
          <w:marTop w:val="0"/>
          <w:marBottom w:val="0"/>
          <w:divBdr>
            <w:top w:val="none" w:sz="0" w:space="0" w:color="auto"/>
            <w:left w:val="none" w:sz="0" w:space="0" w:color="auto"/>
            <w:bottom w:val="none" w:sz="0" w:space="0" w:color="auto"/>
            <w:right w:val="none" w:sz="0" w:space="0" w:color="auto"/>
          </w:divBdr>
        </w:div>
        <w:div w:id="314333798">
          <w:marLeft w:val="0"/>
          <w:marRight w:val="0"/>
          <w:marTop w:val="0"/>
          <w:marBottom w:val="0"/>
          <w:divBdr>
            <w:top w:val="none" w:sz="0" w:space="0" w:color="auto"/>
            <w:left w:val="none" w:sz="0" w:space="0" w:color="auto"/>
            <w:bottom w:val="none" w:sz="0" w:space="0" w:color="auto"/>
            <w:right w:val="none" w:sz="0" w:space="0" w:color="auto"/>
          </w:divBdr>
        </w:div>
        <w:div w:id="301623003">
          <w:marLeft w:val="0"/>
          <w:marRight w:val="0"/>
          <w:marTop w:val="0"/>
          <w:marBottom w:val="0"/>
          <w:divBdr>
            <w:top w:val="none" w:sz="0" w:space="0" w:color="auto"/>
            <w:left w:val="none" w:sz="0" w:space="0" w:color="auto"/>
            <w:bottom w:val="none" w:sz="0" w:space="0" w:color="auto"/>
            <w:right w:val="none" w:sz="0" w:space="0" w:color="auto"/>
          </w:divBdr>
        </w:div>
        <w:div w:id="386029539">
          <w:marLeft w:val="0"/>
          <w:marRight w:val="0"/>
          <w:marTop w:val="0"/>
          <w:marBottom w:val="0"/>
          <w:divBdr>
            <w:top w:val="none" w:sz="0" w:space="0" w:color="auto"/>
            <w:left w:val="none" w:sz="0" w:space="0" w:color="auto"/>
            <w:bottom w:val="none" w:sz="0" w:space="0" w:color="auto"/>
            <w:right w:val="none" w:sz="0" w:space="0" w:color="auto"/>
          </w:divBdr>
        </w:div>
        <w:div w:id="1274704972">
          <w:marLeft w:val="0"/>
          <w:marRight w:val="0"/>
          <w:marTop w:val="0"/>
          <w:marBottom w:val="0"/>
          <w:divBdr>
            <w:top w:val="none" w:sz="0" w:space="0" w:color="auto"/>
            <w:left w:val="none" w:sz="0" w:space="0" w:color="auto"/>
            <w:bottom w:val="none" w:sz="0" w:space="0" w:color="auto"/>
            <w:right w:val="none" w:sz="0" w:space="0" w:color="auto"/>
          </w:divBdr>
        </w:div>
      </w:divsChild>
    </w:div>
    <w:div w:id="792866449">
      <w:bodyDiv w:val="1"/>
      <w:marLeft w:val="0"/>
      <w:marRight w:val="0"/>
      <w:marTop w:val="0"/>
      <w:marBottom w:val="0"/>
      <w:divBdr>
        <w:top w:val="none" w:sz="0" w:space="0" w:color="auto"/>
        <w:left w:val="none" w:sz="0" w:space="0" w:color="auto"/>
        <w:bottom w:val="none" w:sz="0" w:space="0" w:color="auto"/>
        <w:right w:val="none" w:sz="0" w:space="0" w:color="auto"/>
      </w:divBdr>
      <w:divsChild>
        <w:div w:id="386608260">
          <w:marLeft w:val="0"/>
          <w:marRight w:val="0"/>
          <w:marTop w:val="0"/>
          <w:marBottom w:val="0"/>
          <w:divBdr>
            <w:top w:val="none" w:sz="0" w:space="0" w:color="auto"/>
            <w:left w:val="none" w:sz="0" w:space="0" w:color="auto"/>
            <w:bottom w:val="none" w:sz="0" w:space="0" w:color="auto"/>
            <w:right w:val="none" w:sz="0" w:space="0" w:color="auto"/>
          </w:divBdr>
        </w:div>
        <w:div w:id="1567453343">
          <w:marLeft w:val="0"/>
          <w:marRight w:val="0"/>
          <w:marTop w:val="0"/>
          <w:marBottom w:val="0"/>
          <w:divBdr>
            <w:top w:val="none" w:sz="0" w:space="0" w:color="auto"/>
            <w:left w:val="none" w:sz="0" w:space="0" w:color="auto"/>
            <w:bottom w:val="none" w:sz="0" w:space="0" w:color="auto"/>
            <w:right w:val="none" w:sz="0" w:space="0" w:color="auto"/>
          </w:divBdr>
        </w:div>
        <w:div w:id="962231343">
          <w:marLeft w:val="0"/>
          <w:marRight w:val="0"/>
          <w:marTop w:val="0"/>
          <w:marBottom w:val="0"/>
          <w:divBdr>
            <w:top w:val="none" w:sz="0" w:space="0" w:color="auto"/>
            <w:left w:val="none" w:sz="0" w:space="0" w:color="auto"/>
            <w:bottom w:val="none" w:sz="0" w:space="0" w:color="auto"/>
            <w:right w:val="none" w:sz="0" w:space="0" w:color="auto"/>
          </w:divBdr>
        </w:div>
        <w:div w:id="2085253769">
          <w:marLeft w:val="0"/>
          <w:marRight w:val="0"/>
          <w:marTop w:val="0"/>
          <w:marBottom w:val="0"/>
          <w:divBdr>
            <w:top w:val="none" w:sz="0" w:space="0" w:color="auto"/>
            <w:left w:val="none" w:sz="0" w:space="0" w:color="auto"/>
            <w:bottom w:val="none" w:sz="0" w:space="0" w:color="auto"/>
            <w:right w:val="none" w:sz="0" w:space="0" w:color="auto"/>
          </w:divBdr>
        </w:div>
        <w:div w:id="1414543145">
          <w:marLeft w:val="0"/>
          <w:marRight w:val="0"/>
          <w:marTop w:val="0"/>
          <w:marBottom w:val="0"/>
          <w:divBdr>
            <w:top w:val="none" w:sz="0" w:space="0" w:color="auto"/>
            <w:left w:val="none" w:sz="0" w:space="0" w:color="auto"/>
            <w:bottom w:val="none" w:sz="0" w:space="0" w:color="auto"/>
            <w:right w:val="none" w:sz="0" w:space="0" w:color="auto"/>
          </w:divBdr>
        </w:div>
        <w:div w:id="1058170302">
          <w:marLeft w:val="0"/>
          <w:marRight w:val="0"/>
          <w:marTop w:val="0"/>
          <w:marBottom w:val="0"/>
          <w:divBdr>
            <w:top w:val="none" w:sz="0" w:space="0" w:color="auto"/>
            <w:left w:val="none" w:sz="0" w:space="0" w:color="auto"/>
            <w:bottom w:val="none" w:sz="0" w:space="0" w:color="auto"/>
            <w:right w:val="none" w:sz="0" w:space="0" w:color="auto"/>
          </w:divBdr>
        </w:div>
      </w:divsChild>
    </w:div>
    <w:div w:id="792869679">
      <w:bodyDiv w:val="1"/>
      <w:marLeft w:val="0"/>
      <w:marRight w:val="0"/>
      <w:marTop w:val="0"/>
      <w:marBottom w:val="0"/>
      <w:divBdr>
        <w:top w:val="none" w:sz="0" w:space="0" w:color="auto"/>
        <w:left w:val="none" w:sz="0" w:space="0" w:color="auto"/>
        <w:bottom w:val="none" w:sz="0" w:space="0" w:color="auto"/>
        <w:right w:val="none" w:sz="0" w:space="0" w:color="auto"/>
      </w:divBdr>
    </w:div>
    <w:div w:id="799766423">
      <w:bodyDiv w:val="1"/>
      <w:marLeft w:val="0"/>
      <w:marRight w:val="0"/>
      <w:marTop w:val="0"/>
      <w:marBottom w:val="0"/>
      <w:divBdr>
        <w:top w:val="none" w:sz="0" w:space="0" w:color="auto"/>
        <w:left w:val="none" w:sz="0" w:space="0" w:color="auto"/>
        <w:bottom w:val="none" w:sz="0" w:space="0" w:color="auto"/>
        <w:right w:val="none" w:sz="0" w:space="0" w:color="auto"/>
      </w:divBdr>
    </w:div>
    <w:div w:id="800925671">
      <w:bodyDiv w:val="1"/>
      <w:marLeft w:val="0"/>
      <w:marRight w:val="0"/>
      <w:marTop w:val="0"/>
      <w:marBottom w:val="0"/>
      <w:divBdr>
        <w:top w:val="none" w:sz="0" w:space="0" w:color="auto"/>
        <w:left w:val="none" w:sz="0" w:space="0" w:color="auto"/>
        <w:bottom w:val="none" w:sz="0" w:space="0" w:color="auto"/>
        <w:right w:val="none" w:sz="0" w:space="0" w:color="auto"/>
      </w:divBdr>
      <w:divsChild>
        <w:div w:id="2043094724">
          <w:marLeft w:val="0"/>
          <w:marRight w:val="0"/>
          <w:marTop w:val="0"/>
          <w:marBottom w:val="0"/>
          <w:divBdr>
            <w:top w:val="none" w:sz="0" w:space="0" w:color="auto"/>
            <w:left w:val="none" w:sz="0" w:space="0" w:color="auto"/>
            <w:bottom w:val="none" w:sz="0" w:space="0" w:color="auto"/>
            <w:right w:val="none" w:sz="0" w:space="0" w:color="auto"/>
          </w:divBdr>
          <w:divsChild>
            <w:div w:id="1321688686">
              <w:marLeft w:val="0"/>
              <w:marRight w:val="0"/>
              <w:marTop w:val="0"/>
              <w:marBottom w:val="0"/>
              <w:divBdr>
                <w:top w:val="none" w:sz="0" w:space="0" w:color="auto"/>
                <w:left w:val="none" w:sz="0" w:space="0" w:color="auto"/>
                <w:bottom w:val="none" w:sz="0" w:space="0" w:color="auto"/>
                <w:right w:val="none" w:sz="0" w:space="0" w:color="auto"/>
              </w:divBdr>
            </w:div>
            <w:div w:id="1657764346">
              <w:marLeft w:val="0"/>
              <w:marRight w:val="0"/>
              <w:marTop w:val="0"/>
              <w:marBottom w:val="0"/>
              <w:divBdr>
                <w:top w:val="none" w:sz="0" w:space="0" w:color="auto"/>
                <w:left w:val="none" w:sz="0" w:space="0" w:color="auto"/>
                <w:bottom w:val="none" w:sz="0" w:space="0" w:color="auto"/>
                <w:right w:val="none" w:sz="0" w:space="0" w:color="auto"/>
              </w:divBdr>
            </w:div>
            <w:div w:id="365981626">
              <w:marLeft w:val="0"/>
              <w:marRight w:val="0"/>
              <w:marTop w:val="0"/>
              <w:marBottom w:val="0"/>
              <w:divBdr>
                <w:top w:val="none" w:sz="0" w:space="0" w:color="auto"/>
                <w:left w:val="none" w:sz="0" w:space="0" w:color="auto"/>
                <w:bottom w:val="none" w:sz="0" w:space="0" w:color="auto"/>
                <w:right w:val="none" w:sz="0" w:space="0" w:color="auto"/>
              </w:divBdr>
            </w:div>
            <w:div w:id="83428129">
              <w:marLeft w:val="0"/>
              <w:marRight w:val="0"/>
              <w:marTop w:val="0"/>
              <w:marBottom w:val="0"/>
              <w:divBdr>
                <w:top w:val="none" w:sz="0" w:space="0" w:color="auto"/>
                <w:left w:val="none" w:sz="0" w:space="0" w:color="auto"/>
                <w:bottom w:val="none" w:sz="0" w:space="0" w:color="auto"/>
                <w:right w:val="none" w:sz="0" w:space="0" w:color="auto"/>
              </w:divBdr>
            </w:div>
            <w:div w:id="2067337879">
              <w:marLeft w:val="0"/>
              <w:marRight w:val="0"/>
              <w:marTop w:val="0"/>
              <w:marBottom w:val="0"/>
              <w:divBdr>
                <w:top w:val="none" w:sz="0" w:space="0" w:color="auto"/>
                <w:left w:val="none" w:sz="0" w:space="0" w:color="auto"/>
                <w:bottom w:val="none" w:sz="0" w:space="0" w:color="auto"/>
                <w:right w:val="none" w:sz="0" w:space="0" w:color="auto"/>
              </w:divBdr>
            </w:div>
            <w:div w:id="825823860">
              <w:marLeft w:val="0"/>
              <w:marRight w:val="0"/>
              <w:marTop w:val="0"/>
              <w:marBottom w:val="0"/>
              <w:divBdr>
                <w:top w:val="none" w:sz="0" w:space="0" w:color="auto"/>
                <w:left w:val="none" w:sz="0" w:space="0" w:color="auto"/>
                <w:bottom w:val="none" w:sz="0" w:space="0" w:color="auto"/>
                <w:right w:val="none" w:sz="0" w:space="0" w:color="auto"/>
              </w:divBdr>
            </w:div>
            <w:div w:id="1682857359">
              <w:marLeft w:val="0"/>
              <w:marRight w:val="0"/>
              <w:marTop w:val="0"/>
              <w:marBottom w:val="0"/>
              <w:divBdr>
                <w:top w:val="none" w:sz="0" w:space="0" w:color="auto"/>
                <w:left w:val="none" w:sz="0" w:space="0" w:color="auto"/>
                <w:bottom w:val="none" w:sz="0" w:space="0" w:color="auto"/>
                <w:right w:val="none" w:sz="0" w:space="0" w:color="auto"/>
              </w:divBdr>
            </w:div>
            <w:div w:id="1269049131">
              <w:marLeft w:val="0"/>
              <w:marRight w:val="0"/>
              <w:marTop w:val="0"/>
              <w:marBottom w:val="0"/>
              <w:divBdr>
                <w:top w:val="none" w:sz="0" w:space="0" w:color="auto"/>
                <w:left w:val="none" w:sz="0" w:space="0" w:color="auto"/>
                <w:bottom w:val="none" w:sz="0" w:space="0" w:color="auto"/>
                <w:right w:val="none" w:sz="0" w:space="0" w:color="auto"/>
              </w:divBdr>
            </w:div>
            <w:div w:id="203753056">
              <w:marLeft w:val="0"/>
              <w:marRight w:val="0"/>
              <w:marTop w:val="0"/>
              <w:marBottom w:val="0"/>
              <w:divBdr>
                <w:top w:val="none" w:sz="0" w:space="0" w:color="auto"/>
                <w:left w:val="none" w:sz="0" w:space="0" w:color="auto"/>
                <w:bottom w:val="none" w:sz="0" w:space="0" w:color="auto"/>
                <w:right w:val="none" w:sz="0" w:space="0" w:color="auto"/>
              </w:divBdr>
            </w:div>
            <w:div w:id="1880045461">
              <w:marLeft w:val="0"/>
              <w:marRight w:val="0"/>
              <w:marTop w:val="0"/>
              <w:marBottom w:val="0"/>
              <w:divBdr>
                <w:top w:val="none" w:sz="0" w:space="0" w:color="auto"/>
                <w:left w:val="none" w:sz="0" w:space="0" w:color="auto"/>
                <w:bottom w:val="none" w:sz="0" w:space="0" w:color="auto"/>
                <w:right w:val="none" w:sz="0" w:space="0" w:color="auto"/>
              </w:divBdr>
            </w:div>
            <w:div w:id="695932744">
              <w:marLeft w:val="0"/>
              <w:marRight w:val="0"/>
              <w:marTop w:val="0"/>
              <w:marBottom w:val="0"/>
              <w:divBdr>
                <w:top w:val="none" w:sz="0" w:space="0" w:color="auto"/>
                <w:left w:val="none" w:sz="0" w:space="0" w:color="auto"/>
                <w:bottom w:val="none" w:sz="0" w:space="0" w:color="auto"/>
                <w:right w:val="none" w:sz="0" w:space="0" w:color="auto"/>
              </w:divBdr>
            </w:div>
            <w:div w:id="1118110912">
              <w:marLeft w:val="0"/>
              <w:marRight w:val="0"/>
              <w:marTop w:val="0"/>
              <w:marBottom w:val="0"/>
              <w:divBdr>
                <w:top w:val="none" w:sz="0" w:space="0" w:color="auto"/>
                <w:left w:val="none" w:sz="0" w:space="0" w:color="auto"/>
                <w:bottom w:val="none" w:sz="0" w:space="0" w:color="auto"/>
                <w:right w:val="none" w:sz="0" w:space="0" w:color="auto"/>
              </w:divBdr>
            </w:div>
            <w:div w:id="1711496179">
              <w:marLeft w:val="0"/>
              <w:marRight w:val="0"/>
              <w:marTop w:val="0"/>
              <w:marBottom w:val="0"/>
              <w:divBdr>
                <w:top w:val="none" w:sz="0" w:space="0" w:color="auto"/>
                <w:left w:val="none" w:sz="0" w:space="0" w:color="auto"/>
                <w:bottom w:val="none" w:sz="0" w:space="0" w:color="auto"/>
                <w:right w:val="none" w:sz="0" w:space="0" w:color="auto"/>
              </w:divBdr>
            </w:div>
            <w:div w:id="232855308">
              <w:marLeft w:val="0"/>
              <w:marRight w:val="0"/>
              <w:marTop w:val="0"/>
              <w:marBottom w:val="0"/>
              <w:divBdr>
                <w:top w:val="none" w:sz="0" w:space="0" w:color="auto"/>
                <w:left w:val="none" w:sz="0" w:space="0" w:color="auto"/>
                <w:bottom w:val="none" w:sz="0" w:space="0" w:color="auto"/>
                <w:right w:val="none" w:sz="0" w:space="0" w:color="auto"/>
              </w:divBdr>
            </w:div>
            <w:div w:id="1758212017">
              <w:marLeft w:val="0"/>
              <w:marRight w:val="0"/>
              <w:marTop w:val="0"/>
              <w:marBottom w:val="0"/>
              <w:divBdr>
                <w:top w:val="none" w:sz="0" w:space="0" w:color="auto"/>
                <w:left w:val="none" w:sz="0" w:space="0" w:color="auto"/>
                <w:bottom w:val="none" w:sz="0" w:space="0" w:color="auto"/>
                <w:right w:val="none" w:sz="0" w:space="0" w:color="auto"/>
              </w:divBdr>
            </w:div>
            <w:div w:id="1607424786">
              <w:marLeft w:val="0"/>
              <w:marRight w:val="0"/>
              <w:marTop w:val="0"/>
              <w:marBottom w:val="0"/>
              <w:divBdr>
                <w:top w:val="none" w:sz="0" w:space="0" w:color="auto"/>
                <w:left w:val="none" w:sz="0" w:space="0" w:color="auto"/>
                <w:bottom w:val="none" w:sz="0" w:space="0" w:color="auto"/>
                <w:right w:val="none" w:sz="0" w:space="0" w:color="auto"/>
              </w:divBdr>
            </w:div>
            <w:div w:id="922450637">
              <w:marLeft w:val="0"/>
              <w:marRight w:val="0"/>
              <w:marTop w:val="0"/>
              <w:marBottom w:val="0"/>
              <w:divBdr>
                <w:top w:val="none" w:sz="0" w:space="0" w:color="auto"/>
                <w:left w:val="none" w:sz="0" w:space="0" w:color="auto"/>
                <w:bottom w:val="none" w:sz="0" w:space="0" w:color="auto"/>
                <w:right w:val="none" w:sz="0" w:space="0" w:color="auto"/>
              </w:divBdr>
            </w:div>
            <w:div w:id="161475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931054">
      <w:bodyDiv w:val="1"/>
      <w:marLeft w:val="0"/>
      <w:marRight w:val="0"/>
      <w:marTop w:val="0"/>
      <w:marBottom w:val="0"/>
      <w:divBdr>
        <w:top w:val="none" w:sz="0" w:space="0" w:color="auto"/>
        <w:left w:val="none" w:sz="0" w:space="0" w:color="auto"/>
        <w:bottom w:val="none" w:sz="0" w:space="0" w:color="auto"/>
        <w:right w:val="none" w:sz="0" w:space="0" w:color="auto"/>
      </w:divBdr>
      <w:divsChild>
        <w:div w:id="1299796253">
          <w:marLeft w:val="0"/>
          <w:marRight w:val="0"/>
          <w:marTop w:val="0"/>
          <w:marBottom w:val="0"/>
          <w:divBdr>
            <w:top w:val="none" w:sz="0" w:space="0" w:color="auto"/>
            <w:left w:val="none" w:sz="0" w:space="0" w:color="auto"/>
            <w:bottom w:val="none" w:sz="0" w:space="0" w:color="auto"/>
            <w:right w:val="none" w:sz="0" w:space="0" w:color="auto"/>
          </w:divBdr>
        </w:div>
        <w:div w:id="1911769097">
          <w:marLeft w:val="0"/>
          <w:marRight w:val="0"/>
          <w:marTop w:val="0"/>
          <w:marBottom w:val="0"/>
          <w:divBdr>
            <w:top w:val="none" w:sz="0" w:space="0" w:color="auto"/>
            <w:left w:val="none" w:sz="0" w:space="0" w:color="auto"/>
            <w:bottom w:val="none" w:sz="0" w:space="0" w:color="auto"/>
            <w:right w:val="none" w:sz="0" w:space="0" w:color="auto"/>
          </w:divBdr>
        </w:div>
        <w:div w:id="489489301">
          <w:marLeft w:val="0"/>
          <w:marRight w:val="0"/>
          <w:marTop w:val="0"/>
          <w:marBottom w:val="0"/>
          <w:divBdr>
            <w:top w:val="none" w:sz="0" w:space="0" w:color="auto"/>
            <w:left w:val="none" w:sz="0" w:space="0" w:color="auto"/>
            <w:bottom w:val="none" w:sz="0" w:space="0" w:color="auto"/>
            <w:right w:val="none" w:sz="0" w:space="0" w:color="auto"/>
          </w:divBdr>
        </w:div>
        <w:div w:id="2011054857">
          <w:marLeft w:val="0"/>
          <w:marRight w:val="0"/>
          <w:marTop w:val="0"/>
          <w:marBottom w:val="0"/>
          <w:divBdr>
            <w:top w:val="none" w:sz="0" w:space="0" w:color="auto"/>
            <w:left w:val="none" w:sz="0" w:space="0" w:color="auto"/>
            <w:bottom w:val="none" w:sz="0" w:space="0" w:color="auto"/>
            <w:right w:val="none" w:sz="0" w:space="0" w:color="auto"/>
          </w:divBdr>
        </w:div>
        <w:div w:id="1324771617">
          <w:marLeft w:val="0"/>
          <w:marRight w:val="0"/>
          <w:marTop w:val="0"/>
          <w:marBottom w:val="0"/>
          <w:divBdr>
            <w:top w:val="none" w:sz="0" w:space="0" w:color="auto"/>
            <w:left w:val="none" w:sz="0" w:space="0" w:color="auto"/>
            <w:bottom w:val="none" w:sz="0" w:space="0" w:color="auto"/>
            <w:right w:val="none" w:sz="0" w:space="0" w:color="auto"/>
          </w:divBdr>
        </w:div>
        <w:div w:id="1343631803">
          <w:marLeft w:val="0"/>
          <w:marRight w:val="0"/>
          <w:marTop w:val="0"/>
          <w:marBottom w:val="0"/>
          <w:divBdr>
            <w:top w:val="none" w:sz="0" w:space="0" w:color="auto"/>
            <w:left w:val="none" w:sz="0" w:space="0" w:color="auto"/>
            <w:bottom w:val="none" w:sz="0" w:space="0" w:color="auto"/>
            <w:right w:val="none" w:sz="0" w:space="0" w:color="auto"/>
          </w:divBdr>
        </w:div>
        <w:div w:id="2081049885">
          <w:marLeft w:val="0"/>
          <w:marRight w:val="0"/>
          <w:marTop w:val="0"/>
          <w:marBottom w:val="0"/>
          <w:divBdr>
            <w:top w:val="none" w:sz="0" w:space="0" w:color="auto"/>
            <w:left w:val="none" w:sz="0" w:space="0" w:color="auto"/>
            <w:bottom w:val="none" w:sz="0" w:space="0" w:color="auto"/>
            <w:right w:val="none" w:sz="0" w:space="0" w:color="auto"/>
          </w:divBdr>
        </w:div>
        <w:div w:id="1984381360">
          <w:marLeft w:val="0"/>
          <w:marRight w:val="0"/>
          <w:marTop w:val="0"/>
          <w:marBottom w:val="0"/>
          <w:divBdr>
            <w:top w:val="none" w:sz="0" w:space="0" w:color="auto"/>
            <w:left w:val="none" w:sz="0" w:space="0" w:color="auto"/>
            <w:bottom w:val="none" w:sz="0" w:space="0" w:color="auto"/>
            <w:right w:val="none" w:sz="0" w:space="0" w:color="auto"/>
          </w:divBdr>
        </w:div>
        <w:div w:id="248513896">
          <w:marLeft w:val="0"/>
          <w:marRight w:val="0"/>
          <w:marTop w:val="0"/>
          <w:marBottom w:val="0"/>
          <w:divBdr>
            <w:top w:val="none" w:sz="0" w:space="0" w:color="auto"/>
            <w:left w:val="none" w:sz="0" w:space="0" w:color="auto"/>
            <w:bottom w:val="none" w:sz="0" w:space="0" w:color="auto"/>
            <w:right w:val="none" w:sz="0" w:space="0" w:color="auto"/>
          </w:divBdr>
        </w:div>
        <w:div w:id="1946813266">
          <w:marLeft w:val="0"/>
          <w:marRight w:val="0"/>
          <w:marTop w:val="0"/>
          <w:marBottom w:val="0"/>
          <w:divBdr>
            <w:top w:val="none" w:sz="0" w:space="0" w:color="auto"/>
            <w:left w:val="none" w:sz="0" w:space="0" w:color="auto"/>
            <w:bottom w:val="none" w:sz="0" w:space="0" w:color="auto"/>
            <w:right w:val="none" w:sz="0" w:space="0" w:color="auto"/>
          </w:divBdr>
        </w:div>
        <w:div w:id="1604222228">
          <w:marLeft w:val="0"/>
          <w:marRight w:val="0"/>
          <w:marTop w:val="0"/>
          <w:marBottom w:val="0"/>
          <w:divBdr>
            <w:top w:val="none" w:sz="0" w:space="0" w:color="auto"/>
            <w:left w:val="none" w:sz="0" w:space="0" w:color="auto"/>
            <w:bottom w:val="none" w:sz="0" w:space="0" w:color="auto"/>
            <w:right w:val="none" w:sz="0" w:space="0" w:color="auto"/>
          </w:divBdr>
        </w:div>
        <w:div w:id="503664260">
          <w:marLeft w:val="0"/>
          <w:marRight w:val="0"/>
          <w:marTop w:val="0"/>
          <w:marBottom w:val="0"/>
          <w:divBdr>
            <w:top w:val="none" w:sz="0" w:space="0" w:color="auto"/>
            <w:left w:val="none" w:sz="0" w:space="0" w:color="auto"/>
            <w:bottom w:val="none" w:sz="0" w:space="0" w:color="auto"/>
            <w:right w:val="none" w:sz="0" w:space="0" w:color="auto"/>
          </w:divBdr>
        </w:div>
        <w:div w:id="1258707482">
          <w:marLeft w:val="0"/>
          <w:marRight w:val="0"/>
          <w:marTop w:val="0"/>
          <w:marBottom w:val="0"/>
          <w:divBdr>
            <w:top w:val="none" w:sz="0" w:space="0" w:color="auto"/>
            <w:left w:val="none" w:sz="0" w:space="0" w:color="auto"/>
            <w:bottom w:val="none" w:sz="0" w:space="0" w:color="auto"/>
            <w:right w:val="none" w:sz="0" w:space="0" w:color="auto"/>
          </w:divBdr>
        </w:div>
        <w:div w:id="1205941786">
          <w:marLeft w:val="0"/>
          <w:marRight w:val="0"/>
          <w:marTop w:val="0"/>
          <w:marBottom w:val="0"/>
          <w:divBdr>
            <w:top w:val="none" w:sz="0" w:space="0" w:color="auto"/>
            <w:left w:val="none" w:sz="0" w:space="0" w:color="auto"/>
            <w:bottom w:val="none" w:sz="0" w:space="0" w:color="auto"/>
            <w:right w:val="none" w:sz="0" w:space="0" w:color="auto"/>
          </w:divBdr>
        </w:div>
        <w:div w:id="701900102">
          <w:marLeft w:val="0"/>
          <w:marRight w:val="0"/>
          <w:marTop w:val="0"/>
          <w:marBottom w:val="0"/>
          <w:divBdr>
            <w:top w:val="none" w:sz="0" w:space="0" w:color="auto"/>
            <w:left w:val="none" w:sz="0" w:space="0" w:color="auto"/>
            <w:bottom w:val="none" w:sz="0" w:space="0" w:color="auto"/>
            <w:right w:val="none" w:sz="0" w:space="0" w:color="auto"/>
          </w:divBdr>
        </w:div>
        <w:div w:id="28453737">
          <w:marLeft w:val="0"/>
          <w:marRight w:val="0"/>
          <w:marTop w:val="0"/>
          <w:marBottom w:val="0"/>
          <w:divBdr>
            <w:top w:val="none" w:sz="0" w:space="0" w:color="auto"/>
            <w:left w:val="none" w:sz="0" w:space="0" w:color="auto"/>
            <w:bottom w:val="none" w:sz="0" w:space="0" w:color="auto"/>
            <w:right w:val="none" w:sz="0" w:space="0" w:color="auto"/>
          </w:divBdr>
        </w:div>
        <w:div w:id="1722482945">
          <w:marLeft w:val="0"/>
          <w:marRight w:val="0"/>
          <w:marTop w:val="0"/>
          <w:marBottom w:val="0"/>
          <w:divBdr>
            <w:top w:val="none" w:sz="0" w:space="0" w:color="auto"/>
            <w:left w:val="none" w:sz="0" w:space="0" w:color="auto"/>
            <w:bottom w:val="none" w:sz="0" w:space="0" w:color="auto"/>
            <w:right w:val="none" w:sz="0" w:space="0" w:color="auto"/>
          </w:divBdr>
        </w:div>
        <w:div w:id="2108885319">
          <w:marLeft w:val="0"/>
          <w:marRight w:val="0"/>
          <w:marTop w:val="0"/>
          <w:marBottom w:val="0"/>
          <w:divBdr>
            <w:top w:val="none" w:sz="0" w:space="0" w:color="auto"/>
            <w:left w:val="none" w:sz="0" w:space="0" w:color="auto"/>
            <w:bottom w:val="none" w:sz="0" w:space="0" w:color="auto"/>
            <w:right w:val="none" w:sz="0" w:space="0" w:color="auto"/>
          </w:divBdr>
        </w:div>
        <w:div w:id="1932081043">
          <w:marLeft w:val="0"/>
          <w:marRight w:val="0"/>
          <w:marTop w:val="0"/>
          <w:marBottom w:val="0"/>
          <w:divBdr>
            <w:top w:val="none" w:sz="0" w:space="0" w:color="auto"/>
            <w:left w:val="none" w:sz="0" w:space="0" w:color="auto"/>
            <w:bottom w:val="none" w:sz="0" w:space="0" w:color="auto"/>
            <w:right w:val="none" w:sz="0" w:space="0" w:color="auto"/>
          </w:divBdr>
        </w:div>
        <w:div w:id="269551496">
          <w:marLeft w:val="0"/>
          <w:marRight w:val="0"/>
          <w:marTop w:val="0"/>
          <w:marBottom w:val="0"/>
          <w:divBdr>
            <w:top w:val="none" w:sz="0" w:space="0" w:color="auto"/>
            <w:left w:val="none" w:sz="0" w:space="0" w:color="auto"/>
            <w:bottom w:val="none" w:sz="0" w:space="0" w:color="auto"/>
            <w:right w:val="none" w:sz="0" w:space="0" w:color="auto"/>
          </w:divBdr>
        </w:div>
        <w:div w:id="38433356">
          <w:marLeft w:val="0"/>
          <w:marRight w:val="0"/>
          <w:marTop w:val="0"/>
          <w:marBottom w:val="0"/>
          <w:divBdr>
            <w:top w:val="none" w:sz="0" w:space="0" w:color="auto"/>
            <w:left w:val="none" w:sz="0" w:space="0" w:color="auto"/>
            <w:bottom w:val="none" w:sz="0" w:space="0" w:color="auto"/>
            <w:right w:val="none" w:sz="0" w:space="0" w:color="auto"/>
          </w:divBdr>
        </w:div>
        <w:div w:id="2121604545">
          <w:marLeft w:val="0"/>
          <w:marRight w:val="0"/>
          <w:marTop w:val="0"/>
          <w:marBottom w:val="0"/>
          <w:divBdr>
            <w:top w:val="none" w:sz="0" w:space="0" w:color="auto"/>
            <w:left w:val="none" w:sz="0" w:space="0" w:color="auto"/>
            <w:bottom w:val="none" w:sz="0" w:space="0" w:color="auto"/>
            <w:right w:val="none" w:sz="0" w:space="0" w:color="auto"/>
          </w:divBdr>
        </w:div>
        <w:div w:id="142739248">
          <w:marLeft w:val="0"/>
          <w:marRight w:val="0"/>
          <w:marTop w:val="0"/>
          <w:marBottom w:val="0"/>
          <w:divBdr>
            <w:top w:val="none" w:sz="0" w:space="0" w:color="auto"/>
            <w:left w:val="none" w:sz="0" w:space="0" w:color="auto"/>
            <w:bottom w:val="none" w:sz="0" w:space="0" w:color="auto"/>
            <w:right w:val="none" w:sz="0" w:space="0" w:color="auto"/>
          </w:divBdr>
        </w:div>
        <w:div w:id="1089892911">
          <w:marLeft w:val="0"/>
          <w:marRight w:val="0"/>
          <w:marTop w:val="0"/>
          <w:marBottom w:val="0"/>
          <w:divBdr>
            <w:top w:val="none" w:sz="0" w:space="0" w:color="auto"/>
            <w:left w:val="none" w:sz="0" w:space="0" w:color="auto"/>
            <w:bottom w:val="none" w:sz="0" w:space="0" w:color="auto"/>
            <w:right w:val="none" w:sz="0" w:space="0" w:color="auto"/>
          </w:divBdr>
        </w:div>
      </w:divsChild>
    </w:div>
    <w:div w:id="808862634">
      <w:bodyDiv w:val="1"/>
      <w:marLeft w:val="0"/>
      <w:marRight w:val="0"/>
      <w:marTop w:val="0"/>
      <w:marBottom w:val="0"/>
      <w:divBdr>
        <w:top w:val="none" w:sz="0" w:space="0" w:color="auto"/>
        <w:left w:val="none" w:sz="0" w:space="0" w:color="auto"/>
        <w:bottom w:val="none" w:sz="0" w:space="0" w:color="auto"/>
        <w:right w:val="none" w:sz="0" w:space="0" w:color="auto"/>
      </w:divBdr>
      <w:divsChild>
        <w:div w:id="1117985822">
          <w:marLeft w:val="0"/>
          <w:marRight w:val="0"/>
          <w:marTop w:val="0"/>
          <w:marBottom w:val="0"/>
          <w:divBdr>
            <w:top w:val="none" w:sz="0" w:space="0" w:color="auto"/>
            <w:left w:val="none" w:sz="0" w:space="0" w:color="auto"/>
            <w:bottom w:val="none" w:sz="0" w:space="0" w:color="auto"/>
            <w:right w:val="none" w:sz="0" w:space="0" w:color="auto"/>
          </w:divBdr>
          <w:divsChild>
            <w:div w:id="103615192">
              <w:marLeft w:val="0"/>
              <w:marRight w:val="0"/>
              <w:marTop w:val="0"/>
              <w:marBottom w:val="0"/>
              <w:divBdr>
                <w:top w:val="none" w:sz="0" w:space="0" w:color="auto"/>
                <w:left w:val="none" w:sz="0" w:space="0" w:color="auto"/>
                <w:bottom w:val="none" w:sz="0" w:space="0" w:color="auto"/>
                <w:right w:val="none" w:sz="0" w:space="0" w:color="auto"/>
              </w:divBdr>
            </w:div>
            <w:div w:id="494762947">
              <w:marLeft w:val="0"/>
              <w:marRight w:val="0"/>
              <w:marTop w:val="0"/>
              <w:marBottom w:val="0"/>
              <w:divBdr>
                <w:top w:val="none" w:sz="0" w:space="0" w:color="auto"/>
                <w:left w:val="none" w:sz="0" w:space="0" w:color="auto"/>
                <w:bottom w:val="none" w:sz="0" w:space="0" w:color="auto"/>
                <w:right w:val="none" w:sz="0" w:space="0" w:color="auto"/>
              </w:divBdr>
            </w:div>
            <w:div w:id="395010601">
              <w:marLeft w:val="0"/>
              <w:marRight w:val="0"/>
              <w:marTop w:val="0"/>
              <w:marBottom w:val="0"/>
              <w:divBdr>
                <w:top w:val="none" w:sz="0" w:space="0" w:color="auto"/>
                <w:left w:val="none" w:sz="0" w:space="0" w:color="auto"/>
                <w:bottom w:val="none" w:sz="0" w:space="0" w:color="auto"/>
                <w:right w:val="none" w:sz="0" w:space="0" w:color="auto"/>
              </w:divBdr>
            </w:div>
            <w:div w:id="340935457">
              <w:marLeft w:val="0"/>
              <w:marRight w:val="0"/>
              <w:marTop w:val="0"/>
              <w:marBottom w:val="0"/>
              <w:divBdr>
                <w:top w:val="none" w:sz="0" w:space="0" w:color="auto"/>
                <w:left w:val="none" w:sz="0" w:space="0" w:color="auto"/>
                <w:bottom w:val="none" w:sz="0" w:space="0" w:color="auto"/>
                <w:right w:val="none" w:sz="0" w:space="0" w:color="auto"/>
              </w:divBdr>
            </w:div>
            <w:div w:id="1839615284">
              <w:marLeft w:val="0"/>
              <w:marRight w:val="0"/>
              <w:marTop w:val="0"/>
              <w:marBottom w:val="0"/>
              <w:divBdr>
                <w:top w:val="none" w:sz="0" w:space="0" w:color="auto"/>
                <w:left w:val="none" w:sz="0" w:space="0" w:color="auto"/>
                <w:bottom w:val="none" w:sz="0" w:space="0" w:color="auto"/>
                <w:right w:val="none" w:sz="0" w:space="0" w:color="auto"/>
              </w:divBdr>
            </w:div>
            <w:div w:id="220872132">
              <w:marLeft w:val="0"/>
              <w:marRight w:val="0"/>
              <w:marTop w:val="0"/>
              <w:marBottom w:val="0"/>
              <w:divBdr>
                <w:top w:val="none" w:sz="0" w:space="0" w:color="auto"/>
                <w:left w:val="none" w:sz="0" w:space="0" w:color="auto"/>
                <w:bottom w:val="none" w:sz="0" w:space="0" w:color="auto"/>
                <w:right w:val="none" w:sz="0" w:space="0" w:color="auto"/>
              </w:divBdr>
            </w:div>
            <w:div w:id="873226093">
              <w:marLeft w:val="0"/>
              <w:marRight w:val="0"/>
              <w:marTop w:val="0"/>
              <w:marBottom w:val="0"/>
              <w:divBdr>
                <w:top w:val="none" w:sz="0" w:space="0" w:color="auto"/>
                <w:left w:val="none" w:sz="0" w:space="0" w:color="auto"/>
                <w:bottom w:val="none" w:sz="0" w:space="0" w:color="auto"/>
                <w:right w:val="none" w:sz="0" w:space="0" w:color="auto"/>
              </w:divBdr>
            </w:div>
            <w:div w:id="871379750">
              <w:marLeft w:val="0"/>
              <w:marRight w:val="0"/>
              <w:marTop w:val="0"/>
              <w:marBottom w:val="0"/>
              <w:divBdr>
                <w:top w:val="none" w:sz="0" w:space="0" w:color="auto"/>
                <w:left w:val="none" w:sz="0" w:space="0" w:color="auto"/>
                <w:bottom w:val="none" w:sz="0" w:space="0" w:color="auto"/>
                <w:right w:val="none" w:sz="0" w:space="0" w:color="auto"/>
              </w:divBdr>
            </w:div>
            <w:div w:id="15597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635487">
      <w:bodyDiv w:val="1"/>
      <w:marLeft w:val="0"/>
      <w:marRight w:val="0"/>
      <w:marTop w:val="0"/>
      <w:marBottom w:val="0"/>
      <w:divBdr>
        <w:top w:val="none" w:sz="0" w:space="0" w:color="auto"/>
        <w:left w:val="none" w:sz="0" w:space="0" w:color="auto"/>
        <w:bottom w:val="none" w:sz="0" w:space="0" w:color="auto"/>
        <w:right w:val="none" w:sz="0" w:space="0" w:color="auto"/>
      </w:divBdr>
      <w:divsChild>
        <w:div w:id="1884706636">
          <w:marLeft w:val="0"/>
          <w:marRight w:val="0"/>
          <w:marTop w:val="0"/>
          <w:marBottom w:val="0"/>
          <w:divBdr>
            <w:top w:val="none" w:sz="0" w:space="0" w:color="auto"/>
            <w:left w:val="none" w:sz="0" w:space="0" w:color="auto"/>
            <w:bottom w:val="none" w:sz="0" w:space="0" w:color="auto"/>
            <w:right w:val="none" w:sz="0" w:space="0" w:color="auto"/>
          </w:divBdr>
          <w:divsChild>
            <w:div w:id="1261793844">
              <w:marLeft w:val="0"/>
              <w:marRight w:val="0"/>
              <w:marTop w:val="0"/>
              <w:marBottom w:val="0"/>
              <w:divBdr>
                <w:top w:val="none" w:sz="0" w:space="0" w:color="auto"/>
                <w:left w:val="none" w:sz="0" w:space="0" w:color="auto"/>
                <w:bottom w:val="none" w:sz="0" w:space="0" w:color="auto"/>
                <w:right w:val="none" w:sz="0" w:space="0" w:color="auto"/>
              </w:divBdr>
              <w:divsChild>
                <w:div w:id="2092387382">
                  <w:marLeft w:val="0"/>
                  <w:marRight w:val="0"/>
                  <w:marTop w:val="0"/>
                  <w:marBottom w:val="0"/>
                  <w:divBdr>
                    <w:top w:val="none" w:sz="0" w:space="0" w:color="auto"/>
                    <w:left w:val="none" w:sz="0" w:space="0" w:color="auto"/>
                    <w:bottom w:val="none" w:sz="0" w:space="0" w:color="auto"/>
                    <w:right w:val="none" w:sz="0" w:space="0" w:color="auto"/>
                  </w:divBdr>
                  <w:divsChild>
                    <w:div w:id="1845388987">
                      <w:marLeft w:val="0"/>
                      <w:marRight w:val="0"/>
                      <w:marTop w:val="0"/>
                      <w:marBottom w:val="0"/>
                      <w:divBdr>
                        <w:top w:val="none" w:sz="0" w:space="0" w:color="auto"/>
                        <w:left w:val="none" w:sz="0" w:space="0" w:color="auto"/>
                        <w:bottom w:val="none" w:sz="0" w:space="0" w:color="auto"/>
                        <w:right w:val="none" w:sz="0" w:space="0" w:color="auto"/>
                      </w:divBdr>
                      <w:divsChild>
                        <w:div w:id="21127378">
                          <w:marLeft w:val="0"/>
                          <w:marRight w:val="0"/>
                          <w:marTop w:val="0"/>
                          <w:marBottom w:val="0"/>
                          <w:divBdr>
                            <w:top w:val="none" w:sz="0" w:space="0" w:color="auto"/>
                            <w:left w:val="none" w:sz="0" w:space="0" w:color="auto"/>
                            <w:bottom w:val="none" w:sz="0" w:space="0" w:color="auto"/>
                            <w:right w:val="none" w:sz="0" w:space="0" w:color="auto"/>
                          </w:divBdr>
                          <w:divsChild>
                            <w:div w:id="1585840658">
                              <w:marLeft w:val="0"/>
                              <w:marRight w:val="0"/>
                              <w:marTop w:val="0"/>
                              <w:marBottom w:val="0"/>
                              <w:divBdr>
                                <w:top w:val="none" w:sz="0" w:space="0" w:color="auto"/>
                                <w:left w:val="none" w:sz="0" w:space="0" w:color="auto"/>
                                <w:bottom w:val="none" w:sz="0" w:space="0" w:color="auto"/>
                                <w:right w:val="none" w:sz="0" w:space="0" w:color="auto"/>
                              </w:divBdr>
                              <w:divsChild>
                                <w:div w:id="1995864819">
                                  <w:marLeft w:val="0"/>
                                  <w:marRight w:val="0"/>
                                  <w:marTop w:val="0"/>
                                  <w:marBottom w:val="0"/>
                                  <w:divBdr>
                                    <w:top w:val="none" w:sz="0" w:space="0" w:color="auto"/>
                                    <w:left w:val="none" w:sz="0" w:space="0" w:color="auto"/>
                                    <w:bottom w:val="none" w:sz="0" w:space="0" w:color="auto"/>
                                    <w:right w:val="none" w:sz="0" w:space="0" w:color="auto"/>
                                  </w:divBdr>
                                  <w:divsChild>
                                    <w:div w:id="48682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62">
                      <w:marLeft w:val="0"/>
                      <w:marRight w:val="0"/>
                      <w:marTop w:val="0"/>
                      <w:marBottom w:val="0"/>
                      <w:divBdr>
                        <w:top w:val="none" w:sz="0" w:space="0" w:color="auto"/>
                        <w:left w:val="none" w:sz="0" w:space="0" w:color="auto"/>
                        <w:bottom w:val="none" w:sz="0" w:space="0" w:color="auto"/>
                        <w:right w:val="none" w:sz="0" w:space="0" w:color="auto"/>
                      </w:divBdr>
                      <w:divsChild>
                        <w:div w:id="125667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027398">
      <w:bodyDiv w:val="1"/>
      <w:marLeft w:val="0"/>
      <w:marRight w:val="0"/>
      <w:marTop w:val="0"/>
      <w:marBottom w:val="0"/>
      <w:divBdr>
        <w:top w:val="none" w:sz="0" w:space="0" w:color="auto"/>
        <w:left w:val="none" w:sz="0" w:space="0" w:color="auto"/>
        <w:bottom w:val="none" w:sz="0" w:space="0" w:color="auto"/>
        <w:right w:val="none" w:sz="0" w:space="0" w:color="auto"/>
      </w:divBdr>
    </w:div>
    <w:div w:id="817840097">
      <w:bodyDiv w:val="1"/>
      <w:marLeft w:val="0"/>
      <w:marRight w:val="0"/>
      <w:marTop w:val="0"/>
      <w:marBottom w:val="0"/>
      <w:divBdr>
        <w:top w:val="none" w:sz="0" w:space="0" w:color="auto"/>
        <w:left w:val="none" w:sz="0" w:space="0" w:color="auto"/>
        <w:bottom w:val="none" w:sz="0" w:space="0" w:color="auto"/>
        <w:right w:val="none" w:sz="0" w:space="0" w:color="auto"/>
      </w:divBdr>
      <w:divsChild>
        <w:div w:id="230233728">
          <w:marLeft w:val="0"/>
          <w:marRight w:val="0"/>
          <w:marTop w:val="0"/>
          <w:marBottom w:val="0"/>
          <w:divBdr>
            <w:top w:val="none" w:sz="0" w:space="0" w:color="auto"/>
            <w:left w:val="none" w:sz="0" w:space="0" w:color="auto"/>
            <w:bottom w:val="none" w:sz="0" w:space="0" w:color="auto"/>
            <w:right w:val="none" w:sz="0" w:space="0" w:color="auto"/>
          </w:divBdr>
        </w:div>
      </w:divsChild>
    </w:div>
    <w:div w:id="819348206">
      <w:bodyDiv w:val="1"/>
      <w:marLeft w:val="0"/>
      <w:marRight w:val="0"/>
      <w:marTop w:val="0"/>
      <w:marBottom w:val="0"/>
      <w:divBdr>
        <w:top w:val="none" w:sz="0" w:space="0" w:color="auto"/>
        <w:left w:val="none" w:sz="0" w:space="0" w:color="auto"/>
        <w:bottom w:val="none" w:sz="0" w:space="0" w:color="auto"/>
        <w:right w:val="none" w:sz="0" w:space="0" w:color="auto"/>
      </w:divBdr>
    </w:div>
    <w:div w:id="821042052">
      <w:bodyDiv w:val="1"/>
      <w:marLeft w:val="0"/>
      <w:marRight w:val="0"/>
      <w:marTop w:val="0"/>
      <w:marBottom w:val="0"/>
      <w:divBdr>
        <w:top w:val="none" w:sz="0" w:space="0" w:color="auto"/>
        <w:left w:val="none" w:sz="0" w:space="0" w:color="auto"/>
        <w:bottom w:val="none" w:sz="0" w:space="0" w:color="auto"/>
        <w:right w:val="none" w:sz="0" w:space="0" w:color="auto"/>
      </w:divBdr>
      <w:divsChild>
        <w:div w:id="1670716769">
          <w:marLeft w:val="0"/>
          <w:marRight w:val="0"/>
          <w:marTop w:val="0"/>
          <w:marBottom w:val="0"/>
          <w:divBdr>
            <w:top w:val="none" w:sz="0" w:space="0" w:color="auto"/>
            <w:left w:val="none" w:sz="0" w:space="0" w:color="auto"/>
            <w:bottom w:val="none" w:sz="0" w:space="0" w:color="auto"/>
            <w:right w:val="none" w:sz="0" w:space="0" w:color="auto"/>
          </w:divBdr>
        </w:div>
      </w:divsChild>
    </w:div>
    <w:div w:id="823010773">
      <w:bodyDiv w:val="1"/>
      <w:marLeft w:val="0"/>
      <w:marRight w:val="0"/>
      <w:marTop w:val="0"/>
      <w:marBottom w:val="0"/>
      <w:divBdr>
        <w:top w:val="none" w:sz="0" w:space="0" w:color="auto"/>
        <w:left w:val="none" w:sz="0" w:space="0" w:color="auto"/>
        <w:bottom w:val="none" w:sz="0" w:space="0" w:color="auto"/>
        <w:right w:val="none" w:sz="0" w:space="0" w:color="auto"/>
      </w:divBdr>
      <w:divsChild>
        <w:div w:id="1913537368">
          <w:marLeft w:val="0"/>
          <w:marRight w:val="0"/>
          <w:marTop w:val="0"/>
          <w:marBottom w:val="0"/>
          <w:divBdr>
            <w:top w:val="none" w:sz="0" w:space="0" w:color="auto"/>
            <w:left w:val="none" w:sz="0" w:space="0" w:color="auto"/>
            <w:bottom w:val="none" w:sz="0" w:space="0" w:color="auto"/>
            <w:right w:val="none" w:sz="0" w:space="0" w:color="auto"/>
          </w:divBdr>
        </w:div>
      </w:divsChild>
    </w:div>
    <w:div w:id="826165779">
      <w:bodyDiv w:val="1"/>
      <w:marLeft w:val="0"/>
      <w:marRight w:val="0"/>
      <w:marTop w:val="0"/>
      <w:marBottom w:val="0"/>
      <w:divBdr>
        <w:top w:val="none" w:sz="0" w:space="0" w:color="auto"/>
        <w:left w:val="none" w:sz="0" w:space="0" w:color="auto"/>
        <w:bottom w:val="none" w:sz="0" w:space="0" w:color="auto"/>
        <w:right w:val="none" w:sz="0" w:space="0" w:color="auto"/>
      </w:divBdr>
    </w:div>
    <w:div w:id="828012327">
      <w:bodyDiv w:val="1"/>
      <w:marLeft w:val="0"/>
      <w:marRight w:val="0"/>
      <w:marTop w:val="0"/>
      <w:marBottom w:val="0"/>
      <w:divBdr>
        <w:top w:val="none" w:sz="0" w:space="0" w:color="auto"/>
        <w:left w:val="none" w:sz="0" w:space="0" w:color="auto"/>
        <w:bottom w:val="none" w:sz="0" w:space="0" w:color="auto"/>
        <w:right w:val="none" w:sz="0" w:space="0" w:color="auto"/>
      </w:divBdr>
    </w:div>
    <w:div w:id="830675583">
      <w:bodyDiv w:val="1"/>
      <w:marLeft w:val="0"/>
      <w:marRight w:val="0"/>
      <w:marTop w:val="0"/>
      <w:marBottom w:val="0"/>
      <w:divBdr>
        <w:top w:val="none" w:sz="0" w:space="0" w:color="auto"/>
        <w:left w:val="none" w:sz="0" w:space="0" w:color="auto"/>
        <w:bottom w:val="none" w:sz="0" w:space="0" w:color="auto"/>
        <w:right w:val="none" w:sz="0" w:space="0" w:color="auto"/>
      </w:divBdr>
    </w:div>
    <w:div w:id="836380613">
      <w:bodyDiv w:val="1"/>
      <w:marLeft w:val="0"/>
      <w:marRight w:val="0"/>
      <w:marTop w:val="0"/>
      <w:marBottom w:val="0"/>
      <w:divBdr>
        <w:top w:val="none" w:sz="0" w:space="0" w:color="auto"/>
        <w:left w:val="none" w:sz="0" w:space="0" w:color="auto"/>
        <w:bottom w:val="none" w:sz="0" w:space="0" w:color="auto"/>
        <w:right w:val="none" w:sz="0" w:space="0" w:color="auto"/>
      </w:divBdr>
    </w:div>
    <w:div w:id="840201013">
      <w:bodyDiv w:val="1"/>
      <w:marLeft w:val="0"/>
      <w:marRight w:val="0"/>
      <w:marTop w:val="0"/>
      <w:marBottom w:val="0"/>
      <w:divBdr>
        <w:top w:val="none" w:sz="0" w:space="0" w:color="auto"/>
        <w:left w:val="none" w:sz="0" w:space="0" w:color="auto"/>
        <w:bottom w:val="none" w:sz="0" w:space="0" w:color="auto"/>
        <w:right w:val="none" w:sz="0" w:space="0" w:color="auto"/>
      </w:divBdr>
      <w:divsChild>
        <w:div w:id="1862283135">
          <w:marLeft w:val="0"/>
          <w:marRight w:val="0"/>
          <w:marTop w:val="0"/>
          <w:marBottom w:val="0"/>
          <w:divBdr>
            <w:top w:val="none" w:sz="0" w:space="0" w:color="auto"/>
            <w:left w:val="none" w:sz="0" w:space="0" w:color="auto"/>
            <w:bottom w:val="none" w:sz="0" w:space="0" w:color="auto"/>
            <w:right w:val="none" w:sz="0" w:space="0" w:color="auto"/>
          </w:divBdr>
          <w:divsChild>
            <w:div w:id="930510088">
              <w:marLeft w:val="0"/>
              <w:marRight w:val="0"/>
              <w:marTop w:val="0"/>
              <w:marBottom w:val="0"/>
              <w:divBdr>
                <w:top w:val="none" w:sz="0" w:space="0" w:color="auto"/>
                <w:left w:val="none" w:sz="0" w:space="0" w:color="auto"/>
                <w:bottom w:val="none" w:sz="0" w:space="0" w:color="auto"/>
                <w:right w:val="none" w:sz="0" w:space="0" w:color="auto"/>
              </w:divBdr>
            </w:div>
            <w:div w:id="1405103047">
              <w:marLeft w:val="0"/>
              <w:marRight w:val="0"/>
              <w:marTop w:val="0"/>
              <w:marBottom w:val="0"/>
              <w:divBdr>
                <w:top w:val="none" w:sz="0" w:space="0" w:color="auto"/>
                <w:left w:val="none" w:sz="0" w:space="0" w:color="auto"/>
                <w:bottom w:val="none" w:sz="0" w:space="0" w:color="auto"/>
                <w:right w:val="none" w:sz="0" w:space="0" w:color="auto"/>
              </w:divBdr>
            </w:div>
            <w:div w:id="173808386">
              <w:marLeft w:val="0"/>
              <w:marRight w:val="0"/>
              <w:marTop w:val="0"/>
              <w:marBottom w:val="0"/>
              <w:divBdr>
                <w:top w:val="none" w:sz="0" w:space="0" w:color="auto"/>
                <w:left w:val="none" w:sz="0" w:space="0" w:color="auto"/>
                <w:bottom w:val="none" w:sz="0" w:space="0" w:color="auto"/>
                <w:right w:val="none" w:sz="0" w:space="0" w:color="auto"/>
              </w:divBdr>
            </w:div>
            <w:div w:id="513307681">
              <w:marLeft w:val="0"/>
              <w:marRight w:val="0"/>
              <w:marTop w:val="0"/>
              <w:marBottom w:val="0"/>
              <w:divBdr>
                <w:top w:val="none" w:sz="0" w:space="0" w:color="auto"/>
                <w:left w:val="none" w:sz="0" w:space="0" w:color="auto"/>
                <w:bottom w:val="none" w:sz="0" w:space="0" w:color="auto"/>
                <w:right w:val="none" w:sz="0" w:space="0" w:color="auto"/>
              </w:divBdr>
            </w:div>
            <w:div w:id="1402872456">
              <w:marLeft w:val="0"/>
              <w:marRight w:val="0"/>
              <w:marTop w:val="0"/>
              <w:marBottom w:val="0"/>
              <w:divBdr>
                <w:top w:val="none" w:sz="0" w:space="0" w:color="auto"/>
                <w:left w:val="none" w:sz="0" w:space="0" w:color="auto"/>
                <w:bottom w:val="none" w:sz="0" w:space="0" w:color="auto"/>
                <w:right w:val="none" w:sz="0" w:space="0" w:color="auto"/>
              </w:divBdr>
            </w:div>
            <w:div w:id="1565751589">
              <w:marLeft w:val="0"/>
              <w:marRight w:val="0"/>
              <w:marTop w:val="0"/>
              <w:marBottom w:val="0"/>
              <w:divBdr>
                <w:top w:val="none" w:sz="0" w:space="0" w:color="auto"/>
                <w:left w:val="none" w:sz="0" w:space="0" w:color="auto"/>
                <w:bottom w:val="none" w:sz="0" w:space="0" w:color="auto"/>
                <w:right w:val="none" w:sz="0" w:space="0" w:color="auto"/>
              </w:divBdr>
            </w:div>
            <w:div w:id="960647725">
              <w:marLeft w:val="0"/>
              <w:marRight w:val="0"/>
              <w:marTop w:val="0"/>
              <w:marBottom w:val="0"/>
              <w:divBdr>
                <w:top w:val="none" w:sz="0" w:space="0" w:color="auto"/>
                <w:left w:val="none" w:sz="0" w:space="0" w:color="auto"/>
                <w:bottom w:val="none" w:sz="0" w:space="0" w:color="auto"/>
                <w:right w:val="none" w:sz="0" w:space="0" w:color="auto"/>
              </w:divBdr>
            </w:div>
            <w:div w:id="624232653">
              <w:marLeft w:val="0"/>
              <w:marRight w:val="0"/>
              <w:marTop w:val="0"/>
              <w:marBottom w:val="0"/>
              <w:divBdr>
                <w:top w:val="none" w:sz="0" w:space="0" w:color="auto"/>
                <w:left w:val="none" w:sz="0" w:space="0" w:color="auto"/>
                <w:bottom w:val="none" w:sz="0" w:space="0" w:color="auto"/>
                <w:right w:val="none" w:sz="0" w:space="0" w:color="auto"/>
              </w:divBdr>
            </w:div>
            <w:div w:id="731462108">
              <w:marLeft w:val="0"/>
              <w:marRight w:val="0"/>
              <w:marTop w:val="0"/>
              <w:marBottom w:val="0"/>
              <w:divBdr>
                <w:top w:val="none" w:sz="0" w:space="0" w:color="auto"/>
                <w:left w:val="none" w:sz="0" w:space="0" w:color="auto"/>
                <w:bottom w:val="none" w:sz="0" w:space="0" w:color="auto"/>
                <w:right w:val="none" w:sz="0" w:space="0" w:color="auto"/>
              </w:divBdr>
            </w:div>
            <w:div w:id="1240099788">
              <w:marLeft w:val="0"/>
              <w:marRight w:val="0"/>
              <w:marTop w:val="0"/>
              <w:marBottom w:val="0"/>
              <w:divBdr>
                <w:top w:val="none" w:sz="0" w:space="0" w:color="auto"/>
                <w:left w:val="none" w:sz="0" w:space="0" w:color="auto"/>
                <w:bottom w:val="none" w:sz="0" w:space="0" w:color="auto"/>
                <w:right w:val="none" w:sz="0" w:space="0" w:color="auto"/>
              </w:divBdr>
            </w:div>
            <w:div w:id="38129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18670">
      <w:bodyDiv w:val="1"/>
      <w:marLeft w:val="0"/>
      <w:marRight w:val="0"/>
      <w:marTop w:val="0"/>
      <w:marBottom w:val="0"/>
      <w:divBdr>
        <w:top w:val="none" w:sz="0" w:space="0" w:color="auto"/>
        <w:left w:val="none" w:sz="0" w:space="0" w:color="auto"/>
        <w:bottom w:val="none" w:sz="0" w:space="0" w:color="auto"/>
        <w:right w:val="none" w:sz="0" w:space="0" w:color="auto"/>
      </w:divBdr>
      <w:divsChild>
        <w:div w:id="1115177857">
          <w:marLeft w:val="0"/>
          <w:marRight w:val="0"/>
          <w:marTop w:val="0"/>
          <w:marBottom w:val="0"/>
          <w:divBdr>
            <w:top w:val="none" w:sz="0" w:space="0" w:color="auto"/>
            <w:left w:val="none" w:sz="0" w:space="0" w:color="auto"/>
            <w:bottom w:val="none" w:sz="0" w:space="0" w:color="auto"/>
            <w:right w:val="none" w:sz="0" w:space="0" w:color="auto"/>
          </w:divBdr>
        </w:div>
        <w:div w:id="204977">
          <w:marLeft w:val="0"/>
          <w:marRight w:val="0"/>
          <w:marTop w:val="0"/>
          <w:marBottom w:val="0"/>
          <w:divBdr>
            <w:top w:val="none" w:sz="0" w:space="0" w:color="auto"/>
            <w:left w:val="none" w:sz="0" w:space="0" w:color="auto"/>
            <w:bottom w:val="none" w:sz="0" w:space="0" w:color="auto"/>
            <w:right w:val="none" w:sz="0" w:space="0" w:color="auto"/>
          </w:divBdr>
        </w:div>
        <w:div w:id="1074082972">
          <w:marLeft w:val="0"/>
          <w:marRight w:val="0"/>
          <w:marTop w:val="0"/>
          <w:marBottom w:val="0"/>
          <w:divBdr>
            <w:top w:val="none" w:sz="0" w:space="0" w:color="auto"/>
            <w:left w:val="none" w:sz="0" w:space="0" w:color="auto"/>
            <w:bottom w:val="none" w:sz="0" w:space="0" w:color="auto"/>
            <w:right w:val="none" w:sz="0" w:space="0" w:color="auto"/>
          </w:divBdr>
        </w:div>
        <w:div w:id="392579700">
          <w:marLeft w:val="0"/>
          <w:marRight w:val="0"/>
          <w:marTop w:val="0"/>
          <w:marBottom w:val="0"/>
          <w:divBdr>
            <w:top w:val="none" w:sz="0" w:space="0" w:color="auto"/>
            <w:left w:val="none" w:sz="0" w:space="0" w:color="auto"/>
            <w:bottom w:val="none" w:sz="0" w:space="0" w:color="auto"/>
            <w:right w:val="none" w:sz="0" w:space="0" w:color="auto"/>
          </w:divBdr>
        </w:div>
        <w:div w:id="1533612540">
          <w:marLeft w:val="0"/>
          <w:marRight w:val="0"/>
          <w:marTop w:val="0"/>
          <w:marBottom w:val="0"/>
          <w:divBdr>
            <w:top w:val="none" w:sz="0" w:space="0" w:color="auto"/>
            <w:left w:val="none" w:sz="0" w:space="0" w:color="auto"/>
            <w:bottom w:val="none" w:sz="0" w:space="0" w:color="auto"/>
            <w:right w:val="none" w:sz="0" w:space="0" w:color="auto"/>
          </w:divBdr>
        </w:div>
        <w:div w:id="1563906258">
          <w:marLeft w:val="0"/>
          <w:marRight w:val="0"/>
          <w:marTop w:val="0"/>
          <w:marBottom w:val="0"/>
          <w:divBdr>
            <w:top w:val="none" w:sz="0" w:space="0" w:color="auto"/>
            <w:left w:val="none" w:sz="0" w:space="0" w:color="auto"/>
            <w:bottom w:val="none" w:sz="0" w:space="0" w:color="auto"/>
            <w:right w:val="none" w:sz="0" w:space="0" w:color="auto"/>
          </w:divBdr>
        </w:div>
      </w:divsChild>
    </w:div>
    <w:div w:id="846410565">
      <w:bodyDiv w:val="1"/>
      <w:marLeft w:val="0"/>
      <w:marRight w:val="0"/>
      <w:marTop w:val="0"/>
      <w:marBottom w:val="0"/>
      <w:divBdr>
        <w:top w:val="none" w:sz="0" w:space="0" w:color="auto"/>
        <w:left w:val="none" w:sz="0" w:space="0" w:color="auto"/>
        <w:bottom w:val="none" w:sz="0" w:space="0" w:color="auto"/>
        <w:right w:val="none" w:sz="0" w:space="0" w:color="auto"/>
      </w:divBdr>
    </w:div>
    <w:div w:id="847329215">
      <w:bodyDiv w:val="1"/>
      <w:marLeft w:val="0"/>
      <w:marRight w:val="0"/>
      <w:marTop w:val="0"/>
      <w:marBottom w:val="0"/>
      <w:divBdr>
        <w:top w:val="none" w:sz="0" w:space="0" w:color="auto"/>
        <w:left w:val="none" w:sz="0" w:space="0" w:color="auto"/>
        <w:bottom w:val="none" w:sz="0" w:space="0" w:color="auto"/>
        <w:right w:val="none" w:sz="0" w:space="0" w:color="auto"/>
      </w:divBdr>
      <w:divsChild>
        <w:div w:id="836699788">
          <w:marLeft w:val="0"/>
          <w:marRight w:val="0"/>
          <w:marTop w:val="0"/>
          <w:marBottom w:val="0"/>
          <w:divBdr>
            <w:top w:val="none" w:sz="0" w:space="0" w:color="auto"/>
            <w:left w:val="none" w:sz="0" w:space="0" w:color="auto"/>
            <w:bottom w:val="none" w:sz="0" w:space="0" w:color="auto"/>
            <w:right w:val="none" w:sz="0" w:space="0" w:color="auto"/>
          </w:divBdr>
        </w:div>
      </w:divsChild>
    </w:div>
    <w:div w:id="850143838">
      <w:bodyDiv w:val="1"/>
      <w:marLeft w:val="0"/>
      <w:marRight w:val="0"/>
      <w:marTop w:val="0"/>
      <w:marBottom w:val="0"/>
      <w:divBdr>
        <w:top w:val="none" w:sz="0" w:space="0" w:color="auto"/>
        <w:left w:val="none" w:sz="0" w:space="0" w:color="auto"/>
        <w:bottom w:val="none" w:sz="0" w:space="0" w:color="auto"/>
        <w:right w:val="none" w:sz="0" w:space="0" w:color="auto"/>
      </w:divBdr>
    </w:div>
    <w:div w:id="851063854">
      <w:bodyDiv w:val="1"/>
      <w:marLeft w:val="0"/>
      <w:marRight w:val="0"/>
      <w:marTop w:val="0"/>
      <w:marBottom w:val="0"/>
      <w:divBdr>
        <w:top w:val="none" w:sz="0" w:space="0" w:color="auto"/>
        <w:left w:val="none" w:sz="0" w:space="0" w:color="auto"/>
        <w:bottom w:val="none" w:sz="0" w:space="0" w:color="auto"/>
        <w:right w:val="none" w:sz="0" w:space="0" w:color="auto"/>
      </w:divBdr>
    </w:div>
    <w:div w:id="851407824">
      <w:bodyDiv w:val="1"/>
      <w:marLeft w:val="0"/>
      <w:marRight w:val="0"/>
      <w:marTop w:val="0"/>
      <w:marBottom w:val="0"/>
      <w:divBdr>
        <w:top w:val="none" w:sz="0" w:space="0" w:color="auto"/>
        <w:left w:val="none" w:sz="0" w:space="0" w:color="auto"/>
        <w:bottom w:val="none" w:sz="0" w:space="0" w:color="auto"/>
        <w:right w:val="none" w:sz="0" w:space="0" w:color="auto"/>
      </w:divBdr>
      <w:divsChild>
        <w:div w:id="738598298">
          <w:marLeft w:val="0"/>
          <w:marRight w:val="0"/>
          <w:marTop w:val="0"/>
          <w:marBottom w:val="0"/>
          <w:divBdr>
            <w:top w:val="none" w:sz="0" w:space="0" w:color="auto"/>
            <w:left w:val="none" w:sz="0" w:space="0" w:color="auto"/>
            <w:bottom w:val="none" w:sz="0" w:space="0" w:color="auto"/>
            <w:right w:val="none" w:sz="0" w:space="0" w:color="auto"/>
          </w:divBdr>
        </w:div>
      </w:divsChild>
    </w:div>
    <w:div w:id="851535412">
      <w:bodyDiv w:val="1"/>
      <w:marLeft w:val="0"/>
      <w:marRight w:val="0"/>
      <w:marTop w:val="0"/>
      <w:marBottom w:val="0"/>
      <w:divBdr>
        <w:top w:val="none" w:sz="0" w:space="0" w:color="auto"/>
        <w:left w:val="none" w:sz="0" w:space="0" w:color="auto"/>
        <w:bottom w:val="none" w:sz="0" w:space="0" w:color="auto"/>
        <w:right w:val="none" w:sz="0" w:space="0" w:color="auto"/>
      </w:divBdr>
      <w:divsChild>
        <w:div w:id="1637374680">
          <w:marLeft w:val="0"/>
          <w:marRight w:val="0"/>
          <w:marTop w:val="0"/>
          <w:marBottom w:val="0"/>
          <w:divBdr>
            <w:top w:val="none" w:sz="0" w:space="0" w:color="auto"/>
            <w:left w:val="none" w:sz="0" w:space="0" w:color="auto"/>
            <w:bottom w:val="none" w:sz="0" w:space="0" w:color="auto"/>
            <w:right w:val="none" w:sz="0" w:space="0" w:color="auto"/>
          </w:divBdr>
        </w:div>
      </w:divsChild>
    </w:div>
    <w:div w:id="859514363">
      <w:bodyDiv w:val="1"/>
      <w:marLeft w:val="0"/>
      <w:marRight w:val="0"/>
      <w:marTop w:val="0"/>
      <w:marBottom w:val="0"/>
      <w:divBdr>
        <w:top w:val="none" w:sz="0" w:space="0" w:color="auto"/>
        <w:left w:val="none" w:sz="0" w:space="0" w:color="auto"/>
        <w:bottom w:val="none" w:sz="0" w:space="0" w:color="auto"/>
        <w:right w:val="none" w:sz="0" w:space="0" w:color="auto"/>
      </w:divBdr>
      <w:divsChild>
        <w:div w:id="2135903949">
          <w:marLeft w:val="0"/>
          <w:marRight w:val="0"/>
          <w:marTop w:val="0"/>
          <w:marBottom w:val="0"/>
          <w:divBdr>
            <w:top w:val="none" w:sz="0" w:space="0" w:color="auto"/>
            <w:left w:val="none" w:sz="0" w:space="0" w:color="auto"/>
            <w:bottom w:val="none" w:sz="0" w:space="0" w:color="auto"/>
            <w:right w:val="none" w:sz="0" w:space="0" w:color="auto"/>
          </w:divBdr>
        </w:div>
      </w:divsChild>
    </w:div>
    <w:div w:id="861556096">
      <w:bodyDiv w:val="1"/>
      <w:marLeft w:val="0"/>
      <w:marRight w:val="0"/>
      <w:marTop w:val="0"/>
      <w:marBottom w:val="0"/>
      <w:divBdr>
        <w:top w:val="none" w:sz="0" w:space="0" w:color="auto"/>
        <w:left w:val="none" w:sz="0" w:space="0" w:color="auto"/>
        <w:bottom w:val="none" w:sz="0" w:space="0" w:color="auto"/>
        <w:right w:val="none" w:sz="0" w:space="0" w:color="auto"/>
      </w:divBdr>
    </w:div>
    <w:div w:id="862548483">
      <w:bodyDiv w:val="1"/>
      <w:marLeft w:val="0"/>
      <w:marRight w:val="0"/>
      <w:marTop w:val="0"/>
      <w:marBottom w:val="0"/>
      <w:divBdr>
        <w:top w:val="none" w:sz="0" w:space="0" w:color="auto"/>
        <w:left w:val="none" w:sz="0" w:space="0" w:color="auto"/>
        <w:bottom w:val="none" w:sz="0" w:space="0" w:color="auto"/>
        <w:right w:val="none" w:sz="0" w:space="0" w:color="auto"/>
      </w:divBdr>
    </w:div>
    <w:div w:id="882061474">
      <w:bodyDiv w:val="1"/>
      <w:marLeft w:val="0"/>
      <w:marRight w:val="0"/>
      <w:marTop w:val="0"/>
      <w:marBottom w:val="0"/>
      <w:divBdr>
        <w:top w:val="none" w:sz="0" w:space="0" w:color="auto"/>
        <w:left w:val="none" w:sz="0" w:space="0" w:color="auto"/>
        <w:bottom w:val="none" w:sz="0" w:space="0" w:color="auto"/>
        <w:right w:val="none" w:sz="0" w:space="0" w:color="auto"/>
      </w:divBdr>
      <w:divsChild>
        <w:div w:id="616643419">
          <w:marLeft w:val="0"/>
          <w:marRight w:val="0"/>
          <w:marTop w:val="0"/>
          <w:marBottom w:val="0"/>
          <w:divBdr>
            <w:top w:val="none" w:sz="0" w:space="0" w:color="auto"/>
            <w:left w:val="none" w:sz="0" w:space="0" w:color="auto"/>
            <w:bottom w:val="none" w:sz="0" w:space="0" w:color="auto"/>
            <w:right w:val="none" w:sz="0" w:space="0" w:color="auto"/>
          </w:divBdr>
        </w:div>
      </w:divsChild>
    </w:div>
    <w:div w:id="884173946">
      <w:bodyDiv w:val="1"/>
      <w:marLeft w:val="0"/>
      <w:marRight w:val="0"/>
      <w:marTop w:val="0"/>
      <w:marBottom w:val="0"/>
      <w:divBdr>
        <w:top w:val="none" w:sz="0" w:space="0" w:color="auto"/>
        <w:left w:val="none" w:sz="0" w:space="0" w:color="auto"/>
        <w:bottom w:val="none" w:sz="0" w:space="0" w:color="auto"/>
        <w:right w:val="none" w:sz="0" w:space="0" w:color="auto"/>
      </w:divBdr>
    </w:div>
    <w:div w:id="885988115">
      <w:bodyDiv w:val="1"/>
      <w:marLeft w:val="0"/>
      <w:marRight w:val="0"/>
      <w:marTop w:val="0"/>
      <w:marBottom w:val="0"/>
      <w:divBdr>
        <w:top w:val="none" w:sz="0" w:space="0" w:color="auto"/>
        <w:left w:val="none" w:sz="0" w:space="0" w:color="auto"/>
        <w:bottom w:val="none" w:sz="0" w:space="0" w:color="auto"/>
        <w:right w:val="none" w:sz="0" w:space="0" w:color="auto"/>
      </w:divBdr>
      <w:divsChild>
        <w:div w:id="740641345">
          <w:marLeft w:val="0"/>
          <w:marRight w:val="0"/>
          <w:marTop w:val="0"/>
          <w:marBottom w:val="0"/>
          <w:divBdr>
            <w:top w:val="none" w:sz="0" w:space="0" w:color="auto"/>
            <w:left w:val="none" w:sz="0" w:space="0" w:color="auto"/>
            <w:bottom w:val="none" w:sz="0" w:space="0" w:color="auto"/>
            <w:right w:val="none" w:sz="0" w:space="0" w:color="auto"/>
          </w:divBdr>
          <w:divsChild>
            <w:div w:id="1325890659">
              <w:marLeft w:val="0"/>
              <w:marRight w:val="0"/>
              <w:marTop w:val="0"/>
              <w:marBottom w:val="0"/>
              <w:divBdr>
                <w:top w:val="none" w:sz="0" w:space="0" w:color="auto"/>
                <w:left w:val="none" w:sz="0" w:space="0" w:color="auto"/>
                <w:bottom w:val="none" w:sz="0" w:space="0" w:color="auto"/>
                <w:right w:val="none" w:sz="0" w:space="0" w:color="auto"/>
              </w:divBdr>
            </w:div>
            <w:div w:id="10030360">
              <w:marLeft w:val="0"/>
              <w:marRight w:val="0"/>
              <w:marTop w:val="0"/>
              <w:marBottom w:val="0"/>
              <w:divBdr>
                <w:top w:val="none" w:sz="0" w:space="0" w:color="auto"/>
                <w:left w:val="none" w:sz="0" w:space="0" w:color="auto"/>
                <w:bottom w:val="none" w:sz="0" w:space="0" w:color="auto"/>
                <w:right w:val="none" w:sz="0" w:space="0" w:color="auto"/>
              </w:divBdr>
            </w:div>
            <w:div w:id="1534882076">
              <w:marLeft w:val="0"/>
              <w:marRight w:val="0"/>
              <w:marTop w:val="0"/>
              <w:marBottom w:val="0"/>
              <w:divBdr>
                <w:top w:val="none" w:sz="0" w:space="0" w:color="auto"/>
                <w:left w:val="none" w:sz="0" w:space="0" w:color="auto"/>
                <w:bottom w:val="none" w:sz="0" w:space="0" w:color="auto"/>
                <w:right w:val="none" w:sz="0" w:space="0" w:color="auto"/>
              </w:divBdr>
            </w:div>
            <w:div w:id="1875271311">
              <w:marLeft w:val="0"/>
              <w:marRight w:val="0"/>
              <w:marTop w:val="0"/>
              <w:marBottom w:val="0"/>
              <w:divBdr>
                <w:top w:val="none" w:sz="0" w:space="0" w:color="auto"/>
                <w:left w:val="none" w:sz="0" w:space="0" w:color="auto"/>
                <w:bottom w:val="none" w:sz="0" w:space="0" w:color="auto"/>
                <w:right w:val="none" w:sz="0" w:space="0" w:color="auto"/>
              </w:divBdr>
            </w:div>
            <w:div w:id="844053993">
              <w:marLeft w:val="0"/>
              <w:marRight w:val="0"/>
              <w:marTop w:val="0"/>
              <w:marBottom w:val="0"/>
              <w:divBdr>
                <w:top w:val="none" w:sz="0" w:space="0" w:color="auto"/>
                <w:left w:val="none" w:sz="0" w:space="0" w:color="auto"/>
                <w:bottom w:val="none" w:sz="0" w:space="0" w:color="auto"/>
                <w:right w:val="none" w:sz="0" w:space="0" w:color="auto"/>
              </w:divBdr>
            </w:div>
            <w:div w:id="563294874">
              <w:marLeft w:val="0"/>
              <w:marRight w:val="0"/>
              <w:marTop w:val="0"/>
              <w:marBottom w:val="0"/>
              <w:divBdr>
                <w:top w:val="none" w:sz="0" w:space="0" w:color="auto"/>
                <w:left w:val="none" w:sz="0" w:space="0" w:color="auto"/>
                <w:bottom w:val="none" w:sz="0" w:space="0" w:color="auto"/>
                <w:right w:val="none" w:sz="0" w:space="0" w:color="auto"/>
              </w:divBdr>
            </w:div>
            <w:div w:id="1248272109">
              <w:marLeft w:val="0"/>
              <w:marRight w:val="0"/>
              <w:marTop w:val="0"/>
              <w:marBottom w:val="0"/>
              <w:divBdr>
                <w:top w:val="none" w:sz="0" w:space="0" w:color="auto"/>
                <w:left w:val="none" w:sz="0" w:space="0" w:color="auto"/>
                <w:bottom w:val="none" w:sz="0" w:space="0" w:color="auto"/>
                <w:right w:val="none" w:sz="0" w:space="0" w:color="auto"/>
              </w:divBdr>
            </w:div>
            <w:div w:id="2015835901">
              <w:marLeft w:val="0"/>
              <w:marRight w:val="0"/>
              <w:marTop w:val="0"/>
              <w:marBottom w:val="0"/>
              <w:divBdr>
                <w:top w:val="none" w:sz="0" w:space="0" w:color="auto"/>
                <w:left w:val="none" w:sz="0" w:space="0" w:color="auto"/>
                <w:bottom w:val="none" w:sz="0" w:space="0" w:color="auto"/>
                <w:right w:val="none" w:sz="0" w:space="0" w:color="auto"/>
              </w:divBdr>
            </w:div>
            <w:div w:id="445003868">
              <w:marLeft w:val="0"/>
              <w:marRight w:val="0"/>
              <w:marTop w:val="0"/>
              <w:marBottom w:val="0"/>
              <w:divBdr>
                <w:top w:val="none" w:sz="0" w:space="0" w:color="auto"/>
                <w:left w:val="none" w:sz="0" w:space="0" w:color="auto"/>
                <w:bottom w:val="none" w:sz="0" w:space="0" w:color="auto"/>
                <w:right w:val="none" w:sz="0" w:space="0" w:color="auto"/>
              </w:divBdr>
            </w:div>
            <w:div w:id="1171985812">
              <w:marLeft w:val="0"/>
              <w:marRight w:val="0"/>
              <w:marTop w:val="0"/>
              <w:marBottom w:val="0"/>
              <w:divBdr>
                <w:top w:val="none" w:sz="0" w:space="0" w:color="auto"/>
                <w:left w:val="none" w:sz="0" w:space="0" w:color="auto"/>
                <w:bottom w:val="none" w:sz="0" w:space="0" w:color="auto"/>
                <w:right w:val="none" w:sz="0" w:space="0" w:color="auto"/>
              </w:divBdr>
            </w:div>
            <w:div w:id="1739084992">
              <w:marLeft w:val="0"/>
              <w:marRight w:val="0"/>
              <w:marTop w:val="0"/>
              <w:marBottom w:val="0"/>
              <w:divBdr>
                <w:top w:val="none" w:sz="0" w:space="0" w:color="auto"/>
                <w:left w:val="none" w:sz="0" w:space="0" w:color="auto"/>
                <w:bottom w:val="none" w:sz="0" w:space="0" w:color="auto"/>
                <w:right w:val="none" w:sz="0" w:space="0" w:color="auto"/>
              </w:divBdr>
            </w:div>
            <w:div w:id="2060132730">
              <w:marLeft w:val="0"/>
              <w:marRight w:val="0"/>
              <w:marTop w:val="0"/>
              <w:marBottom w:val="0"/>
              <w:divBdr>
                <w:top w:val="none" w:sz="0" w:space="0" w:color="auto"/>
                <w:left w:val="none" w:sz="0" w:space="0" w:color="auto"/>
                <w:bottom w:val="none" w:sz="0" w:space="0" w:color="auto"/>
                <w:right w:val="none" w:sz="0" w:space="0" w:color="auto"/>
              </w:divBdr>
            </w:div>
            <w:div w:id="1449012067">
              <w:marLeft w:val="0"/>
              <w:marRight w:val="0"/>
              <w:marTop w:val="0"/>
              <w:marBottom w:val="0"/>
              <w:divBdr>
                <w:top w:val="none" w:sz="0" w:space="0" w:color="auto"/>
                <w:left w:val="none" w:sz="0" w:space="0" w:color="auto"/>
                <w:bottom w:val="none" w:sz="0" w:space="0" w:color="auto"/>
                <w:right w:val="none" w:sz="0" w:space="0" w:color="auto"/>
              </w:divBdr>
            </w:div>
            <w:div w:id="62140781">
              <w:marLeft w:val="0"/>
              <w:marRight w:val="0"/>
              <w:marTop w:val="0"/>
              <w:marBottom w:val="0"/>
              <w:divBdr>
                <w:top w:val="none" w:sz="0" w:space="0" w:color="auto"/>
                <w:left w:val="none" w:sz="0" w:space="0" w:color="auto"/>
                <w:bottom w:val="none" w:sz="0" w:space="0" w:color="auto"/>
                <w:right w:val="none" w:sz="0" w:space="0" w:color="auto"/>
              </w:divBdr>
            </w:div>
            <w:div w:id="989753947">
              <w:marLeft w:val="0"/>
              <w:marRight w:val="0"/>
              <w:marTop w:val="0"/>
              <w:marBottom w:val="0"/>
              <w:divBdr>
                <w:top w:val="none" w:sz="0" w:space="0" w:color="auto"/>
                <w:left w:val="none" w:sz="0" w:space="0" w:color="auto"/>
                <w:bottom w:val="none" w:sz="0" w:space="0" w:color="auto"/>
                <w:right w:val="none" w:sz="0" w:space="0" w:color="auto"/>
              </w:divBdr>
            </w:div>
            <w:div w:id="611009307">
              <w:marLeft w:val="0"/>
              <w:marRight w:val="0"/>
              <w:marTop w:val="0"/>
              <w:marBottom w:val="0"/>
              <w:divBdr>
                <w:top w:val="none" w:sz="0" w:space="0" w:color="auto"/>
                <w:left w:val="none" w:sz="0" w:space="0" w:color="auto"/>
                <w:bottom w:val="none" w:sz="0" w:space="0" w:color="auto"/>
                <w:right w:val="none" w:sz="0" w:space="0" w:color="auto"/>
              </w:divBdr>
            </w:div>
            <w:div w:id="2063598162">
              <w:marLeft w:val="0"/>
              <w:marRight w:val="0"/>
              <w:marTop w:val="0"/>
              <w:marBottom w:val="0"/>
              <w:divBdr>
                <w:top w:val="none" w:sz="0" w:space="0" w:color="auto"/>
                <w:left w:val="none" w:sz="0" w:space="0" w:color="auto"/>
                <w:bottom w:val="none" w:sz="0" w:space="0" w:color="auto"/>
                <w:right w:val="none" w:sz="0" w:space="0" w:color="auto"/>
              </w:divBdr>
            </w:div>
            <w:div w:id="121506790">
              <w:marLeft w:val="0"/>
              <w:marRight w:val="0"/>
              <w:marTop w:val="0"/>
              <w:marBottom w:val="0"/>
              <w:divBdr>
                <w:top w:val="none" w:sz="0" w:space="0" w:color="auto"/>
                <w:left w:val="none" w:sz="0" w:space="0" w:color="auto"/>
                <w:bottom w:val="none" w:sz="0" w:space="0" w:color="auto"/>
                <w:right w:val="none" w:sz="0" w:space="0" w:color="auto"/>
              </w:divBdr>
            </w:div>
            <w:div w:id="51656408">
              <w:marLeft w:val="0"/>
              <w:marRight w:val="0"/>
              <w:marTop w:val="0"/>
              <w:marBottom w:val="0"/>
              <w:divBdr>
                <w:top w:val="none" w:sz="0" w:space="0" w:color="auto"/>
                <w:left w:val="none" w:sz="0" w:space="0" w:color="auto"/>
                <w:bottom w:val="none" w:sz="0" w:space="0" w:color="auto"/>
                <w:right w:val="none" w:sz="0" w:space="0" w:color="auto"/>
              </w:divBdr>
            </w:div>
            <w:div w:id="302194203">
              <w:marLeft w:val="0"/>
              <w:marRight w:val="0"/>
              <w:marTop w:val="0"/>
              <w:marBottom w:val="0"/>
              <w:divBdr>
                <w:top w:val="none" w:sz="0" w:space="0" w:color="auto"/>
                <w:left w:val="none" w:sz="0" w:space="0" w:color="auto"/>
                <w:bottom w:val="none" w:sz="0" w:space="0" w:color="auto"/>
                <w:right w:val="none" w:sz="0" w:space="0" w:color="auto"/>
              </w:divBdr>
            </w:div>
            <w:div w:id="2027440110">
              <w:marLeft w:val="0"/>
              <w:marRight w:val="0"/>
              <w:marTop w:val="0"/>
              <w:marBottom w:val="0"/>
              <w:divBdr>
                <w:top w:val="none" w:sz="0" w:space="0" w:color="auto"/>
                <w:left w:val="none" w:sz="0" w:space="0" w:color="auto"/>
                <w:bottom w:val="none" w:sz="0" w:space="0" w:color="auto"/>
                <w:right w:val="none" w:sz="0" w:space="0" w:color="auto"/>
              </w:divBdr>
            </w:div>
            <w:div w:id="463548393">
              <w:marLeft w:val="0"/>
              <w:marRight w:val="0"/>
              <w:marTop w:val="0"/>
              <w:marBottom w:val="0"/>
              <w:divBdr>
                <w:top w:val="none" w:sz="0" w:space="0" w:color="auto"/>
                <w:left w:val="none" w:sz="0" w:space="0" w:color="auto"/>
                <w:bottom w:val="none" w:sz="0" w:space="0" w:color="auto"/>
                <w:right w:val="none" w:sz="0" w:space="0" w:color="auto"/>
              </w:divBdr>
            </w:div>
            <w:div w:id="91822032">
              <w:marLeft w:val="0"/>
              <w:marRight w:val="0"/>
              <w:marTop w:val="0"/>
              <w:marBottom w:val="0"/>
              <w:divBdr>
                <w:top w:val="none" w:sz="0" w:space="0" w:color="auto"/>
                <w:left w:val="none" w:sz="0" w:space="0" w:color="auto"/>
                <w:bottom w:val="none" w:sz="0" w:space="0" w:color="auto"/>
                <w:right w:val="none" w:sz="0" w:space="0" w:color="auto"/>
              </w:divBdr>
            </w:div>
            <w:div w:id="110055965">
              <w:marLeft w:val="0"/>
              <w:marRight w:val="0"/>
              <w:marTop w:val="0"/>
              <w:marBottom w:val="0"/>
              <w:divBdr>
                <w:top w:val="none" w:sz="0" w:space="0" w:color="auto"/>
                <w:left w:val="none" w:sz="0" w:space="0" w:color="auto"/>
                <w:bottom w:val="none" w:sz="0" w:space="0" w:color="auto"/>
                <w:right w:val="none" w:sz="0" w:space="0" w:color="auto"/>
              </w:divBdr>
            </w:div>
            <w:div w:id="960258803">
              <w:marLeft w:val="0"/>
              <w:marRight w:val="0"/>
              <w:marTop w:val="0"/>
              <w:marBottom w:val="0"/>
              <w:divBdr>
                <w:top w:val="none" w:sz="0" w:space="0" w:color="auto"/>
                <w:left w:val="none" w:sz="0" w:space="0" w:color="auto"/>
                <w:bottom w:val="none" w:sz="0" w:space="0" w:color="auto"/>
                <w:right w:val="none" w:sz="0" w:space="0" w:color="auto"/>
              </w:divBdr>
            </w:div>
            <w:div w:id="797334761">
              <w:marLeft w:val="0"/>
              <w:marRight w:val="0"/>
              <w:marTop w:val="0"/>
              <w:marBottom w:val="0"/>
              <w:divBdr>
                <w:top w:val="none" w:sz="0" w:space="0" w:color="auto"/>
                <w:left w:val="none" w:sz="0" w:space="0" w:color="auto"/>
                <w:bottom w:val="none" w:sz="0" w:space="0" w:color="auto"/>
                <w:right w:val="none" w:sz="0" w:space="0" w:color="auto"/>
              </w:divBdr>
            </w:div>
            <w:div w:id="204158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92658">
      <w:bodyDiv w:val="1"/>
      <w:marLeft w:val="0"/>
      <w:marRight w:val="0"/>
      <w:marTop w:val="0"/>
      <w:marBottom w:val="0"/>
      <w:divBdr>
        <w:top w:val="none" w:sz="0" w:space="0" w:color="auto"/>
        <w:left w:val="none" w:sz="0" w:space="0" w:color="auto"/>
        <w:bottom w:val="none" w:sz="0" w:space="0" w:color="auto"/>
        <w:right w:val="none" w:sz="0" w:space="0" w:color="auto"/>
      </w:divBdr>
      <w:divsChild>
        <w:div w:id="621769601">
          <w:marLeft w:val="0"/>
          <w:marRight w:val="0"/>
          <w:marTop w:val="0"/>
          <w:marBottom w:val="0"/>
          <w:divBdr>
            <w:top w:val="none" w:sz="0" w:space="0" w:color="auto"/>
            <w:left w:val="none" w:sz="0" w:space="0" w:color="auto"/>
            <w:bottom w:val="none" w:sz="0" w:space="0" w:color="auto"/>
            <w:right w:val="none" w:sz="0" w:space="0" w:color="auto"/>
          </w:divBdr>
        </w:div>
      </w:divsChild>
    </w:div>
    <w:div w:id="893009726">
      <w:bodyDiv w:val="1"/>
      <w:marLeft w:val="0"/>
      <w:marRight w:val="0"/>
      <w:marTop w:val="0"/>
      <w:marBottom w:val="0"/>
      <w:divBdr>
        <w:top w:val="none" w:sz="0" w:space="0" w:color="auto"/>
        <w:left w:val="none" w:sz="0" w:space="0" w:color="auto"/>
        <w:bottom w:val="none" w:sz="0" w:space="0" w:color="auto"/>
        <w:right w:val="none" w:sz="0" w:space="0" w:color="auto"/>
      </w:divBdr>
    </w:div>
    <w:div w:id="900562049">
      <w:bodyDiv w:val="1"/>
      <w:marLeft w:val="0"/>
      <w:marRight w:val="0"/>
      <w:marTop w:val="0"/>
      <w:marBottom w:val="0"/>
      <w:divBdr>
        <w:top w:val="none" w:sz="0" w:space="0" w:color="auto"/>
        <w:left w:val="none" w:sz="0" w:space="0" w:color="auto"/>
        <w:bottom w:val="none" w:sz="0" w:space="0" w:color="auto"/>
        <w:right w:val="none" w:sz="0" w:space="0" w:color="auto"/>
      </w:divBdr>
      <w:divsChild>
        <w:div w:id="1908419582">
          <w:marLeft w:val="0"/>
          <w:marRight w:val="0"/>
          <w:marTop w:val="0"/>
          <w:marBottom w:val="0"/>
          <w:divBdr>
            <w:top w:val="none" w:sz="0" w:space="0" w:color="auto"/>
            <w:left w:val="none" w:sz="0" w:space="0" w:color="auto"/>
            <w:bottom w:val="none" w:sz="0" w:space="0" w:color="auto"/>
            <w:right w:val="none" w:sz="0" w:space="0" w:color="auto"/>
          </w:divBdr>
        </w:div>
      </w:divsChild>
    </w:div>
    <w:div w:id="904997062">
      <w:bodyDiv w:val="1"/>
      <w:marLeft w:val="0"/>
      <w:marRight w:val="0"/>
      <w:marTop w:val="0"/>
      <w:marBottom w:val="0"/>
      <w:divBdr>
        <w:top w:val="none" w:sz="0" w:space="0" w:color="auto"/>
        <w:left w:val="none" w:sz="0" w:space="0" w:color="auto"/>
        <w:bottom w:val="none" w:sz="0" w:space="0" w:color="auto"/>
        <w:right w:val="none" w:sz="0" w:space="0" w:color="auto"/>
      </w:divBdr>
      <w:divsChild>
        <w:div w:id="1651326468">
          <w:marLeft w:val="0"/>
          <w:marRight w:val="0"/>
          <w:marTop w:val="0"/>
          <w:marBottom w:val="0"/>
          <w:divBdr>
            <w:top w:val="none" w:sz="0" w:space="0" w:color="auto"/>
            <w:left w:val="none" w:sz="0" w:space="0" w:color="auto"/>
            <w:bottom w:val="none" w:sz="0" w:space="0" w:color="auto"/>
            <w:right w:val="none" w:sz="0" w:space="0" w:color="auto"/>
          </w:divBdr>
        </w:div>
      </w:divsChild>
    </w:div>
    <w:div w:id="914434223">
      <w:bodyDiv w:val="1"/>
      <w:marLeft w:val="0"/>
      <w:marRight w:val="0"/>
      <w:marTop w:val="0"/>
      <w:marBottom w:val="0"/>
      <w:divBdr>
        <w:top w:val="none" w:sz="0" w:space="0" w:color="auto"/>
        <w:left w:val="none" w:sz="0" w:space="0" w:color="auto"/>
        <w:bottom w:val="none" w:sz="0" w:space="0" w:color="auto"/>
        <w:right w:val="none" w:sz="0" w:space="0" w:color="auto"/>
      </w:divBdr>
    </w:div>
    <w:div w:id="923997723">
      <w:bodyDiv w:val="1"/>
      <w:marLeft w:val="0"/>
      <w:marRight w:val="0"/>
      <w:marTop w:val="0"/>
      <w:marBottom w:val="0"/>
      <w:divBdr>
        <w:top w:val="none" w:sz="0" w:space="0" w:color="auto"/>
        <w:left w:val="none" w:sz="0" w:space="0" w:color="auto"/>
        <w:bottom w:val="none" w:sz="0" w:space="0" w:color="auto"/>
        <w:right w:val="none" w:sz="0" w:space="0" w:color="auto"/>
      </w:divBdr>
    </w:div>
    <w:div w:id="929243041">
      <w:bodyDiv w:val="1"/>
      <w:marLeft w:val="0"/>
      <w:marRight w:val="0"/>
      <w:marTop w:val="0"/>
      <w:marBottom w:val="0"/>
      <w:divBdr>
        <w:top w:val="none" w:sz="0" w:space="0" w:color="auto"/>
        <w:left w:val="none" w:sz="0" w:space="0" w:color="auto"/>
        <w:bottom w:val="none" w:sz="0" w:space="0" w:color="auto"/>
        <w:right w:val="none" w:sz="0" w:space="0" w:color="auto"/>
      </w:divBdr>
    </w:div>
    <w:div w:id="930700034">
      <w:bodyDiv w:val="1"/>
      <w:marLeft w:val="0"/>
      <w:marRight w:val="0"/>
      <w:marTop w:val="0"/>
      <w:marBottom w:val="0"/>
      <w:divBdr>
        <w:top w:val="none" w:sz="0" w:space="0" w:color="auto"/>
        <w:left w:val="none" w:sz="0" w:space="0" w:color="auto"/>
        <w:bottom w:val="none" w:sz="0" w:space="0" w:color="auto"/>
        <w:right w:val="none" w:sz="0" w:space="0" w:color="auto"/>
      </w:divBdr>
    </w:div>
    <w:div w:id="931888676">
      <w:bodyDiv w:val="1"/>
      <w:marLeft w:val="0"/>
      <w:marRight w:val="0"/>
      <w:marTop w:val="0"/>
      <w:marBottom w:val="0"/>
      <w:divBdr>
        <w:top w:val="none" w:sz="0" w:space="0" w:color="auto"/>
        <w:left w:val="none" w:sz="0" w:space="0" w:color="auto"/>
        <w:bottom w:val="none" w:sz="0" w:space="0" w:color="auto"/>
        <w:right w:val="none" w:sz="0" w:space="0" w:color="auto"/>
      </w:divBdr>
      <w:divsChild>
        <w:div w:id="764881848">
          <w:marLeft w:val="0"/>
          <w:marRight w:val="0"/>
          <w:marTop w:val="0"/>
          <w:marBottom w:val="0"/>
          <w:divBdr>
            <w:top w:val="none" w:sz="0" w:space="0" w:color="auto"/>
            <w:left w:val="none" w:sz="0" w:space="0" w:color="auto"/>
            <w:bottom w:val="none" w:sz="0" w:space="0" w:color="auto"/>
            <w:right w:val="none" w:sz="0" w:space="0" w:color="auto"/>
          </w:divBdr>
        </w:div>
      </w:divsChild>
    </w:div>
    <w:div w:id="936715942">
      <w:bodyDiv w:val="1"/>
      <w:marLeft w:val="0"/>
      <w:marRight w:val="0"/>
      <w:marTop w:val="0"/>
      <w:marBottom w:val="0"/>
      <w:divBdr>
        <w:top w:val="none" w:sz="0" w:space="0" w:color="auto"/>
        <w:left w:val="none" w:sz="0" w:space="0" w:color="auto"/>
        <w:bottom w:val="none" w:sz="0" w:space="0" w:color="auto"/>
        <w:right w:val="none" w:sz="0" w:space="0" w:color="auto"/>
      </w:divBdr>
    </w:div>
    <w:div w:id="941377856">
      <w:bodyDiv w:val="1"/>
      <w:marLeft w:val="0"/>
      <w:marRight w:val="0"/>
      <w:marTop w:val="0"/>
      <w:marBottom w:val="0"/>
      <w:divBdr>
        <w:top w:val="none" w:sz="0" w:space="0" w:color="auto"/>
        <w:left w:val="none" w:sz="0" w:space="0" w:color="auto"/>
        <w:bottom w:val="none" w:sz="0" w:space="0" w:color="auto"/>
        <w:right w:val="none" w:sz="0" w:space="0" w:color="auto"/>
      </w:divBdr>
    </w:div>
    <w:div w:id="944264028">
      <w:bodyDiv w:val="1"/>
      <w:marLeft w:val="0"/>
      <w:marRight w:val="0"/>
      <w:marTop w:val="0"/>
      <w:marBottom w:val="0"/>
      <w:divBdr>
        <w:top w:val="none" w:sz="0" w:space="0" w:color="auto"/>
        <w:left w:val="none" w:sz="0" w:space="0" w:color="auto"/>
        <w:bottom w:val="none" w:sz="0" w:space="0" w:color="auto"/>
        <w:right w:val="none" w:sz="0" w:space="0" w:color="auto"/>
      </w:divBdr>
      <w:divsChild>
        <w:div w:id="1162425420">
          <w:marLeft w:val="0"/>
          <w:marRight w:val="0"/>
          <w:marTop w:val="0"/>
          <w:marBottom w:val="0"/>
          <w:divBdr>
            <w:top w:val="none" w:sz="0" w:space="0" w:color="auto"/>
            <w:left w:val="none" w:sz="0" w:space="0" w:color="auto"/>
            <w:bottom w:val="none" w:sz="0" w:space="0" w:color="auto"/>
            <w:right w:val="none" w:sz="0" w:space="0" w:color="auto"/>
          </w:divBdr>
        </w:div>
        <w:div w:id="1424451971">
          <w:marLeft w:val="0"/>
          <w:marRight w:val="0"/>
          <w:marTop w:val="0"/>
          <w:marBottom w:val="0"/>
          <w:divBdr>
            <w:top w:val="none" w:sz="0" w:space="0" w:color="auto"/>
            <w:left w:val="none" w:sz="0" w:space="0" w:color="auto"/>
            <w:bottom w:val="none" w:sz="0" w:space="0" w:color="auto"/>
            <w:right w:val="none" w:sz="0" w:space="0" w:color="auto"/>
          </w:divBdr>
        </w:div>
        <w:div w:id="1840382987">
          <w:marLeft w:val="0"/>
          <w:marRight w:val="0"/>
          <w:marTop w:val="0"/>
          <w:marBottom w:val="0"/>
          <w:divBdr>
            <w:top w:val="none" w:sz="0" w:space="0" w:color="auto"/>
            <w:left w:val="none" w:sz="0" w:space="0" w:color="auto"/>
            <w:bottom w:val="none" w:sz="0" w:space="0" w:color="auto"/>
            <w:right w:val="none" w:sz="0" w:space="0" w:color="auto"/>
          </w:divBdr>
        </w:div>
        <w:div w:id="312025464">
          <w:marLeft w:val="0"/>
          <w:marRight w:val="0"/>
          <w:marTop w:val="0"/>
          <w:marBottom w:val="0"/>
          <w:divBdr>
            <w:top w:val="none" w:sz="0" w:space="0" w:color="auto"/>
            <w:left w:val="none" w:sz="0" w:space="0" w:color="auto"/>
            <w:bottom w:val="none" w:sz="0" w:space="0" w:color="auto"/>
            <w:right w:val="none" w:sz="0" w:space="0" w:color="auto"/>
          </w:divBdr>
        </w:div>
        <w:div w:id="6567185">
          <w:marLeft w:val="0"/>
          <w:marRight w:val="0"/>
          <w:marTop w:val="0"/>
          <w:marBottom w:val="0"/>
          <w:divBdr>
            <w:top w:val="none" w:sz="0" w:space="0" w:color="auto"/>
            <w:left w:val="none" w:sz="0" w:space="0" w:color="auto"/>
            <w:bottom w:val="none" w:sz="0" w:space="0" w:color="auto"/>
            <w:right w:val="none" w:sz="0" w:space="0" w:color="auto"/>
          </w:divBdr>
        </w:div>
        <w:div w:id="1399865052">
          <w:marLeft w:val="0"/>
          <w:marRight w:val="0"/>
          <w:marTop w:val="0"/>
          <w:marBottom w:val="0"/>
          <w:divBdr>
            <w:top w:val="none" w:sz="0" w:space="0" w:color="auto"/>
            <w:left w:val="none" w:sz="0" w:space="0" w:color="auto"/>
            <w:bottom w:val="none" w:sz="0" w:space="0" w:color="auto"/>
            <w:right w:val="none" w:sz="0" w:space="0" w:color="auto"/>
          </w:divBdr>
        </w:div>
        <w:div w:id="143010757">
          <w:marLeft w:val="0"/>
          <w:marRight w:val="0"/>
          <w:marTop w:val="0"/>
          <w:marBottom w:val="0"/>
          <w:divBdr>
            <w:top w:val="none" w:sz="0" w:space="0" w:color="auto"/>
            <w:left w:val="none" w:sz="0" w:space="0" w:color="auto"/>
            <w:bottom w:val="none" w:sz="0" w:space="0" w:color="auto"/>
            <w:right w:val="none" w:sz="0" w:space="0" w:color="auto"/>
          </w:divBdr>
        </w:div>
        <w:div w:id="1149398337">
          <w:marLeft w:val="0"/>
          <w:marRight w:val="0"/>
          <w:marTop w:val="0"/>
          <w:marBottom w:val="0"/>
          <w:divBdr>
            <w:top w:val="none" w:sz="0" w:space="0" w:color="auto"/>
            <w:left w:val="none" w:sz="0" w:space="0" w:color="auto"/>
            <w:bottom w:val="none" w:sz="0" w:space="0" w:color="auto"/>
            <w:right w:val="none" w:sz="0" w:space="0" w:color="auto"/>
          </w:divBdr>
        </w:div>
        <w:div w:id="1966812572">
          <w:marLeft w:val="0"/>
          <w:marRight w:val="0"/>
          <w:marTop w:val="0"/>
          <w:marBottom w:val="0"/>
          <w:divBdr>
            <w:top w:val="none" w:sz="0" w:space="0" w:color="auto"/>
            <w:left w:val="none" w:sz="0" w:space="0" w:color="auto"/>
            <w:bottom w:val="none" w:sz="0" w:space="0" w:color="auto"/>
            <w:right w:val="none" w:sz="0" w:space="0" w:color="auto"/>
          </w:divBdr>
        </w:div>
        <w:div w:id="1366251631">
          <w:marLeft w:val="0"/>
          <w:marRight w:val="0"/>
          <w:marTop w:val="0"/>
          <w:marBottom w:val="0"/>
          <w:divBdr>
            <w:top w:val="none" w:sz="0" w:space="0" w:color="auto"/>
            <w:left w:val="none" w:sz="0" w:space="0" w:color="auto"/>
            <w:bottom w:val="none" w:sz="0" w:space="0" w:color="auto"/>
            <w:right w:val="none" w:sz="0" w:space="0" w:color="auto"/>
          </w:divBdr>
        </w:div>
      </w:divsChild>
    </w:div>
    <w:div w:id="945888072">
      <w:bodyDiv w:val="1"/>
      <w:marLeft w:val="0"/>
      <w:marRight w:val="0"/>
      <w:marTop w:val="0"/>
      <w:marBottom w:val="0"/>
      <w:divBdr>
        <w:top w:val="none" w:sz="0" w:space="0" w:color="auto"/>
        <w:left w:val="none" w:sz="0" w:space="0" w:color="auto"/>
        <w:bottom w:val="none" w:sz="0" w:space="0" w:color="auto"/>
        <w:right w:val="none" w:sz="0" w:space="0" w:color="auto"/>
      </w:divBdr>
      <w:divsChild>
        <w:div w:id="993995183">
          <w:marLeft w:val="0"/>
          <w:marRight w:val="0"/>
          <w:marTop w:val="0"/>
          <w:marBottom w:val="0"/>
          <w:divBdr>
            <w:top w:val="none" w:sz="0" w:space="0" w:color="auto"/>
            <w:left w:val="none" w:sz="0" w:space="0" w:color="auto"/>
            <w:bottom w:val="none" w:sz="0" w:space="0" w:color="auto"/>
            <w:right w:val="none" w:sz="0" w:space="0" w:color="auto"/>
          </w:divBdr>
          <w:divsChild>
            <w:div w:id="491527920">
              <w:marLeft w:val="0"/>
              <w:marRight w:val="0"/>
              <w:marTop w:val="0"/>
              <w:marBottom w:val="0"/>
              <w:divBdr>
                <w:top w:val="none" w:sz="0" w:space="0" w:color="auto"/>
                <w:left w:val="none" w:sz="0" w:space="0" w:color="auto"/>
                <w:bottom w:val="none" w:sz="0" w:space="0" w:color="auto"/>
                <w:right w:val="none" w:sz="0" w:space="0" w:color="auto"/>
              </w:divBdr>
            </w:div>
            <w:div w:id="1670599043">
              <w:marLeft w:val="0"/>
              <w:marRight w:val="0"/>
              <w:marTop w:val="0"/>
              <w:marBottom w:val="0"/>
              <w:divBdr>
                <w:top w:val="none" w:sz="0" w:space="0" w:color="auto"/>
                <w:left w:val="none" w:sz="0" w:space="0" w:color="auto"/>
                <w:bottom w:val="none" w:sz="0" w:space="0" w:color="auto"/>
                <w:right w:val="none" w:sz="0" w:space="0" w:color="auto"/>
              </w:divBdr>
            </w:div>
            <w:div w:id="605891863">
              <w:marLeft w:val="0"/>
              <w:marRight w:val="0"/>
              <w:marTop w:val="0"/>
              <w:marBottom w:val="0"/>
              <w:divBdr>
                <w:top w:val="none" w:sz="0" w:space="0" w:color="auto"/>
                <w:left w:val="none" w:sz="0" w:space="0" w:color="auto"/>
                <w:bottom w:val="none" w:sz="0" w:space="0" w:color="auto"/>
                <w:right w:val="none" w:sz="0" w:space="0" w:color="auto"/>
              </w:divBdr>
            </w:div>
            <w:div w:id="1852453068">
              <w:marLeft w:val="0"/>
              <w:marRight w:val="0"/>
              <w:marTop w:val="0"/>
              <w:marBottom w:val="0"/>
              <w:divBdr>
                <w:top w:val="none" w:sz="0" w:space="0" w:color="auto"/>
                <w:left w:val="none" w:sz="0" w:space="0" w:color="auto"/>
                <w:bottom w:val="none" w:sz="0" w:space="0" w:color="auto"/>
                <w:right w:val="none" w:sz="0" w:space="0" w:color="auto"/>
              </w:divBdr>
            </w:div>
            <w:div w:id="693386593">
              <w:marLeft w:val="0"/>
              <w:marRight w:val="0"/>
              <w:marTop w:val="0"/>
              <w:marBottom w:val="0"/>
              <w:divBdr>
                <w:top w:val="none" w:sz="0" w:space="0" w:color="auto"/>
                <w:left w:val="none" w:sz="0" w:space="0" w:color="auto"/>
                <w:bottom w:val="none" w:sz="0" w:space="0" w:color="auto"/>
                <w:right w:val="none" w:sz="0" w:space="0" w:color="auto"/>
              </w:divBdr>
            </w:div>
            <w:div w:id="1226649518">
              <w:marLeft w:val="0"/>
              <w:marRight w:val="0"/>
              <w:marTop w:val="0"/>
              <w:marBottom w:val="0"/>
              <w:divBdr>
                <w:top w:val="none" w:sz="0" w:space="0" w:color="auto"/>
                <w:left w:val="none" w:sz="0" w:space="0" w:color="auto"/>
                <w:bottom w:val="none" w:sz="0" w:space="0" w:color="auto"/>
                <w:right w:val="none" w:sz="0" w:space="0" w:color="auto"/>
              </w:divBdr>
            </w:div>
            <w:div w:id="755829650">
              <w:marLeft w:val="0"/>
              <w:marRight w:val="0"/>
              <w:marTop w:val="0"/>
              <w:marBottom w:val="0"/>
              <w:divBdr>
                <w:top w:val="none" w:sz="0" w:space="0" w:color="auto"/>
                <w:left w:val="none" w:sz="0" w:space="0" w:color="auto"/>
                <w:bottom w:val="none" w:sz="0" w:space="0" w:color="auto"/>
                <w:right w:val="none" w:sz="0" w:space="0" w:color="auto"/>
              </w:divBdr>
            </w:div>
            <w:div w:id="1586962682">
              <w:marLeft w:val="0"/>
              <w:marRight w:val="0"/>
              <w:marTop w:val="0"/>
              <w:marBottom w:val="0"/>
              <w:divBdr>
                <w:top w:val="none" w:sz="0" w:space="0" w:color="auto"/>
                <w:left w:val="none" w:sz="0" w:space="0" w:color="auto"/>
                <w:bottom w:val="none" w:sz="0" w:space="0" w:color="auto"/>
                <w:right w:val="none" w:sz="0" w:space="0" w:color="auto"/>
              </w:divBdr>
            </w:div>
            <w:div w:id="442237347">
              <w:marLeft w:val="0"/>
              <w:marRight w:val="0"/>
              <w:marTop w:val="0"/>
              <w:marBottom w:val="0"/>
              <w:divBdr>
                <w:top w:val="none" w:sz="0" w:space="0" w:color="auto"/>
                <w:left w:val="none" w:sz="0" w:space="0" w:color="auto"/>
                <w:bottom w:val="none" w:sz="0" w:space="0" w:color="auto"/>
                <w:right w:val="none" w:sz="0" w:space="0" w:color="auto"/>
              </w:divBdr>
            </w:div>
            <w:div w:id="1658150340">
              <w:marLeft w:val="0"/>
              <w:marRight w:val="0"/>
              <w:marTop w:val="0"/>
              <w:marBottom w:val="0"/>
              <w:divBdr>
                <w:top w:val="none" w:sz="0" w:space="0" w:color="auto"/>
                <w:left w:val="none" w:sz="0" w:space="0" w:color="auto"/>
                <w:bottom w:val="none" w:sz="0" w:space="0" w:color="auto"/>
                <w:right w:val="none" w:sz="0" w:space="0" w:color="auto"/>
              </w:divBdr>
            </w:div>
            <w:div w:id="1384675085">
              <w:marLeft w:val="0"/>
              <w:marRight w:val="0"/>
              <w:marTop w:val="0"/>
              <w:marBottom w:val="0"/>
              <w:divBdr>
                <w:top w:val="none" w:sz="0" w:space="0" w:color="auto"/>
                <w:left w:val="none" w:sz="0" w:space="0" w:color="auto"/>
                <w:bottom w:val="none" w:sz="0" w:space="0" w:color="auto"/>
                <w:right w:val="none" w:sz="0" w:space="0" w:color="auto"/>
              </w:divBdr>
            </w:div>
            <w:div w:id="1178352244">
              <w:marLeft w:val="0"/>
              <w:marRight w:val="0"/>
              <w:marTop w:val="0"/>
              <w:marBottom w:val="0"/>
              <w:divBdr>
                <w:top w:val="none" w:sz="0" w:space="0" w:color="auto"/>
                <w:left w:val="none" w:sz="0" w:space="0" w:color="auto"/>
                <w:bottom w:val="none" w:sz="0" w:space="0" w:color="auto"/>
                <w:right w:val="none" w:sz="0" w:space="0" w:color="auto"/>
              </w:divBdr>
            </w:div>
            <w:div w:id="134952180">
              <w:marLeft w:val="0"/>
              <w:marRight w:val="0"/>
              <w:marTop w:val="0"/>
              <w:marBottom w:val="0"/>
              <w:divBdr>
                <w:top w:val="none" w:sz="0" w:space="0" w:color="auto"/>
                <w:left w:val="none" w:sz="0" w:space="0" w:color="auto"/>
                <w:bottom w:val="none" w:sz="0" w:space="0" w:color="auto"/>
                <w:right w:val="none" w:sz="0" w:space="0" w:color="auto"/>
              </w:divBdr>
            </w:div>
            <w:div w:id="117572322">
              <w:marLeft w:val="0"/>
              <w:marRight w:val="0"/>
              <w:marTop w:val="0"/>
              <w:marBottom w:val="0"/>
              <w:divBdr>
                <w:top w:val="none" w:sz="0" w:space="0" w:color="auto"/>
                <w:left w:val="none" w:sz="0" w:space="0" w:color="auto"/>
                <w:bottom w:val="none" w:sz="0" w:space="0" w:color="auto"/>
                <w:right w:val="none" w:sz="0" w:space="0" w:color="auto"/>
              </w:divBdr>
            </w:div>
            <w:div w:id="633487990">
              <w:marLeft w:val="0"/>
              <w:marRight w:val="0"/>
              <w:marTop w:val="0"/>
              <w:marBottom w:val="0"/>
              <w:divBdr>
                <w:top w:val="none" w:sz="0" w:space="0" w:color="auto"/>
                <w:left w:val="none" w:sz="0" w:space="0" w:color="auto"/>
                <w:bottom w:val="none" w:sz="0" w:space="0" w:color="auto"/>
                <w:right w:val="none" w:sz="0" w:space="0" w:color="auto"/>
              </w:divBdr>
            </w:div>
            <w:div w:id="1177499497">
              <w:marLeft w:val="0"/>
              <w:marRight w:val="0"/>
              <w:marTop w:val="0"/>
              <w:marBottom w:val="0"/>
              <w:divBdr>
                <w:top w:val="none" w:sz="0" w:space="0" w:color="auto"/>
                <w:left w:val="none" w:sz="0" w:space="0" w:color="auto"/>
                <w:bottom w:val="none" w:sz="0" w:space="0" w:color="auto"/>
                <w:right w:val="none" w:sz="0" w:space="0" w:color="auto"/>
              </w:divBdr>
            </w:div>
            <w:div w:id="134552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43320">
      <w:bodyDiv w:val="1"/>
      <w:marLeft w:val="0"/>
      <w:marRight w:val="0"/>
      <w:marTop w:val="0"/>
      <w:marBottom w:val="0"/>
      <w:divBdr>
        <w:top w:val="none" w:sz="0" w:space="0" w:color="auto"/>
        <w:left w:val="none" w:sz="0" w:space="0" w:color="auto"/>
        <w:bottom w:val="none" w:sz="0" w:space="0" w:color="auto"/>
        <w:right w:val="none" w:sz="0" w:space="0" w:color="auto"/>
      </w:divBdr>
      <w:divsChild>
        <w:div w:id="845049725">
          <w:marLeft w:val="0"/>
          <w:marRight w:val="0"/>
          <w:marTop w:val="0"/>
          <w:marBottom w:val="0"/>
          <w:divBdr>
            <w:top w:val="none" w:sz="0" w:space="0" w:color="auto"/>
            <w:left w:val="none" w:sz="0" w:space="0" w:color="auto"/>
            <w:bottom w:val="none" w:sz="0" w:space="0" w:color="auto"/>
            <w:right w:val="none" w:sz="0" w:space="0" w:color="auto"/>
          </w:divBdr>
        </w:div>
      </w:divsChild>
    </w:div>
    <w:div w:id="949317494">
      <w:bodyDiv w:val="1"/>
      <w:marLeft w:val="0"/>
      <w:marRight w:val="0"/>
      <w:marTop w:val="0"/>
      <w:marBottom w:val="0"/>
      <w:divBdr>
        <w:top w:val="none" w:sz="0" w:space="0" w:color="auto"/>
        <w:left w:val="none" w:sz="0" w:space="0" w:color="auto"/>
        <w:bottom w:val="none" w:sz="0" w:space="0" w:color="auto"/>
        <w:right w:val="none" w:sz="0" w:space="0" w:color="auto"/>
      </w:divBdr>
    </w:div>
    <w:div w:id="952708818">
      <w:bodyDiv w:val="1"/>
      <w:marLeft w:val="0"/>
      <w:marRight w:val="0"/>
      <w:marTop w:val="0"/>
      <w:marBottom w:val="0"/>
      <w:divBdr>
        <w:top w:val="none" w:sz="0" w:space="0" w:color="auto"/>
        <w:left w:val="none" w:sz="0" w:space="0" w:color="auto"/>
        <w:bottom w:val="none" w:sz="0" w:space="0" w:color="auto"/>
        <w:right w:val="none" w:sz="0" w:space="0" w:color="auto"/>
      </w:divBdr>
      <w:divsChild>
        <w:div w:id="1672948126">
          <w:marLeft w:val="0"/>
          <w:marRight w:val="0"/>
          <w:marTop w:val="0"/>
          <w:marBottom w:val="0"/>
          <w:divBdr>
            <w:top w:val="none" w:sz="0" w:space="0" w:color="auto"/>
            <w:left w:val="none" w:sz="0" w:space="0" w:color="auto"/>
            <w:bottom w:val="none" w:sz="0" w:space="0" w:color="auto"/>
            <w:right w:val="none" w:sz="0" w:space="0" w:color="auto"/>
          </w:divBdr>
          <w:divsChild>
            <w:div w:id="650402655">
              <w:marLeft w:val="0"/>
              <w:marRight w:val="0"/>
              <w:marTop w:val="0"/>
              <w:marBottom w:val="0"/>
              <w:divBdr>
                <w:top w:val="none" w:sz="0" w:space="0" w:color="auto"/>
                <w:left w:val="none" w:sz="0" w:space="0" w:color="auto"/>
                <w:bottom w:val="none" w:sz="0" w:space="0" w:color="auto"/>
                <w:right w:val="none" w:sz="0" w:space="0" w:color="auto"/>
              </w:divBdr>
            </w:div>
            <w:div w:id="1287001848">
              <w:marLeft w:val="0"/>
              <w:marRight w:val="0"/>
              <w:marTop w:val="0"/>
              <w:marBottom w:val="0"/>
              <w:divBdr>
                <w:top w:val="none" w:sz="0" w:space="0" w:color="auto"/>
                <w:left w:val="none" w:sz="0" w:space="0" w:color="auto"/>
                <w:bottom w:val="none" w:sz="0" w:space="0" w:color="auto"/>
                <w:right w:val="none" w:sz="0" w:space="0" w:color="auto"/>
              </w:divBdr>
            </w:div>
            <w:div w:id="1230851040">
              <w:marLeft w:val="0"/>
              <w:marRight w:val="0"/>
              <w:marTop w:val="0"/>
              <w:marBottom w:val="0"/>
              <w:divBdr>
                <w:top w:val="none" w:sz="0" w:space="0" w:color="auto"/>
                <w:left w:val="none" w:sz="0" w:space="0" w:color="auto"/>
                <w:bottom w:val="none" w:sz="0" w:space="0" w:color="auto"/>
                <w:right w:val="none" w:sz="0" w:space="0" w:color="auto"/>
              </w:divBdr>
            </w:div>
            <w:div w:id="1515150859">
              <w:marLeft w:val="0"/>
              <w:marRight w:val="0"/>
              <w:marTop w:val="0"/>
              <w:marBottom w:val="0"/>
              <w:divBdr>
                <w:top w:val="none" w:sz="0" w:space="0" w:color="auto"/>
                <w:left w:val="none" w:sz="0" w:space="0" w:color="auto"/>
                <w:bottom w:val="none" w:sz="0" w:space="0" w:color="auto"/>
                <w:right w:val="none" w:sz="0" w:space="0" w:color="auto"/>
              </w:divBdr>
            </w:div>
            <w:div w:id="559555559">
              <w:marLeft w:val="0"/>
              <w:marRight w:val="0"/>
              <w:marTop w:val="0"/>
              <w:marBottom w:val="0"/>
              <w:divBdr>
                <w:top w:val="none" w:sz="0" w:space="0" w:color="auto"/>
                <w:left w:val="none" w:sz="0" w:space="0" w:color="auto"/>
                <w:bottom w:val="none" w:sz="0" w:space="0" w:color="auto"/>
                <w:right w:val="none" w:sz="0" w:space="0" w:color="auto"/>
              </w:divBdr>
            </w:div>
            <w:div w:id="1644774092">
              <w:marLeft w:val="0"/>
              <w:marRight w:val="0"/>
              <w:marTop w:val="0"/>
              <w:marBottom w:val="0"/>
              <w:divBdr>
                <w:top w:val="none" w:sz="0" w:space="0" w:color="auto"/>
                <w:left w:val="none" w:sz="0" w:space="0" w:color="auto"/>
                <w:bottom w:val="none" w:sz="0" w:space="0" w:color="auto"/>
                <w:right w:val="none" w:sz="0" w:space="0" w:color="auto"/>
              </w:divBdr>
            </w:div>
            <w:div w:id="1591963433">
              <w:marLeft w:val="0"/>
              <w:marRight w:val="0"/>
              <w:marTop w:val="0"/>
              <w:marBottom w:val="0"/>
              <w:divBdr>
                <w:top w:val="none" w:sz="0" w:space="0" w:color="auto"/>
                <w:left w:val="none" w:sz="0" w:space="0" w:color="auto"/>
                <w:bottom w:val="none" w:sz="0" w:space="0" w:color="auto"/>
                <w:right w:val="none" w:sz="0" w:space="0" w:color="auto"/>
              </w:divBdr>
            </w:div>
            <w:div w:id="489559525">
              <w:marLeft w:val="0"/>
              <w:marRight w:val="0"/>
              <w:marTop w:val="0"/>
              <w:marBottom w:val="0"/>
              <w:divBdr>
                <w:top w:val="none" w:sz="0" w:space="0" w:color="auto"/>
                <w:left w:val="none" w:sz="0" w:space="0" w:color="auto"/>
                <w:bottom w:val="none" w:sz="0" w:space="0" w:color="auto"/>
                <w:right w:val="none" w:sz="0" w:space="0" w:color="auto"/>
              </w:divBdr>
            </w:div>
            <w:div w:id="61300480">
              <w:marLeft w:val="0"/>
              <w:marRight w:val="0"/>
              <w:marTop w:val="0"/>
              <w:marBottom w:val="0"/>
              <w:divBdr>
                <w:top w:val="none" w:sz="0" w:space="0" w:color="auto"/>
                <w:left w:val="none" w:sz="0" w:space="0" w:color="auto"/>
                <w:bottom w:val="none" w:sz="0" w:space="0" w:color="auto"/>
                <w:right w:val="none" w:sz="0" w:space="0" w:color="auto"/>
              </w:divBdr>
            </w:div>
            <w:div w:id="208031578">
              <w:marLeft w:val="0"/>
              <w:marRight w:val="0"/>
              <w:marTop w:val="0"/>
              <w:marBottom w:val="0"/>
              <w:divBdr>
                <w:top w:val="none" w:sz="0" w:space="0" w:color="auto"/>
                <w:left w:val="none" w:sz="0" w:space="0" w:color="auto"/>
                <w:bottom w:val="none" w:sz="0" w:space="0" w:color="auto"/>
                <w:right w:val="none" w:sz="0" w:space="0" w:color="auto"/>
              </w:divBdr>
            </w:div>
            <w:div w:id="718360135">
              <w:marLeft w:val="0"/>
              <w:marRight w:val="0"/>
              <w:marTop w:val="0"/>
              <w:marBottom w:val="0"/>
              <w:divBdr>
                <w:top w:val="none" w:sz="0" w:space="0" w:color="auto"/>
                <w:left w:val="none" w:sz="0" w:space="0" w:color="auto"/>
                <w:bottom w:val="none" w:sz="0" w:space="0" w:color="auto"/>
                <w:right w:val="none" w:sz="0" w:space="0" w:color="auto"/>
              </w:divBdr>
            </w:div>
            <w:div w:id="178743803">
              <w:marLeft w:val="0"/>
              <w:marRight w:val="0"/>
              <w:marTop w:val="0"/>
              <w:marBottom w:val="0"/>
              <w:divBdr>
                <w:top w:val="none" w:sz="0" w:space="0" w:color="auto"/>
                <w:left w:val="none" w:sz="0" w:space="0" w:color="auto"/>
                <w:bottom w:val="none" w:sz="0" w:space="0" w:color="auto"/>
                <w:right w:val="none" w:sz="0" w:space="0" w:color="auto"/>
              </w:divBdr>
            </w:div>
            <w:div w:id="1536502721">
              <w:marLeft w:val="0"/>
              <w:marRight w:val="0"/>
              <w:marTop w:val="0"/>
              <w:marBottom w:val="0"/>
              <w:divBdr>
                <w:top w:val="none" w:sz="0" w:space="0" w:color="auto"/>
                <w:left w:val="none" w:sz="0" w:space="0" w:color="auto"/>
                <w:bottom w:val="none" w:sz="0" w:space="0" w:color="auto"/>
                <w:right w:val="none" w:sz="0" w:space="0" w:color="auto"/>
              </w:divBdr>
            </w:div>
            <w:div w:id="1654795978">
              <w:marLeft w:val="0"/>
              <w:marRight w:val="0"/>
              <w:marTop w:val="0"/>
              <w:marBottom w:val="0"/>
              <w:divBdr>
                <w:top w:val="none" w:sz="0" w:space="0" w:color="auto"/>
                <w:left w:val="none" w:sz="0" w:space="0" w:color="auto"/>
                <w:bottom w:val="none" w:sz="0" w:space="0" w:color="auto"/>
                <w:right w:val="none" w:sz="0" w:space="0" w:color="auto"/>
              </w:divBdr>
            </w:div>
            <w:div w:id="247276066">
              <w:marLeft w:val="0"/>
              <w:marRight w:val="0"/>
              <w:marTop w:val="0"/>
              <w:marBottom w:val="0"/>
              <w:divBdr>
                <w:top w:val="none" w:sz="0" w:space="0" w:color="auto"/>
                <w:left w:val="none" w:sz="0" w:space="0" w:color="auto"/>
                <w:bottom w:val="none" w:sz="0" w:space="0" w:color="auto"/>
                <w:right w:val="none" w:sz="0" w:space="0" w:color="auto"/>
              </w:divBdr>
            </w:div>
            <w:div w:id="195853785">
              <w:marLeft w:val="0"/>
              <w:marRight w:val="0"/>
              <w:marTop w:val="0"/>
              <w:marBottom w:val="0"/>
              <w:divBdr>
                <w:top w:val="none" w:sz="0" w:space="0" w:color="auto"/>
                <w:left w:val="none" w:sz="0" w:space="0" w:color="auto"/>
                <w:bottom w:val="none" w:sz="0" w:space="0" w:color="auto"/>
                <w:right w:val="none" w:sz="0" w:space="0" w:color="auto"/>
              </w:divBdr>
            </w:div>
            <w:div w:id="252009221">
              <w:marLeft w:val="0"/>
              <w:marRight w:val="0"/>
              <w:marTop w:val="0"/>
              <w:marBottom w:val="0"/>
              <w:divBdr>
                <w:top w:val="none" w:sz="0" w:space="0" w:color="auto"/>
                <w:left w:val="none" w:sz="0" w:space="0" w:color="auto"/>
                <w:bottom w:val="none" w:sz="0" w:space="0" w:color="auto"/>
                <w:right w:val="none" w:sz="0" w:space="0" w:color="auto"/>
              </w:divBdr>
            </w:div>
            <w:div w:id="744647051">
              <w:marLeft w:val="0"/>
              <w:marRight w:val="0"/>
              <w:marTop w:val="0"/>
              <w:marBottom w:val="0"/>
              <w:divBdr>
                <w:top w:val="none" w:sz="0" w:space="0" w:color="auto"/>
                <w:left w:val="none" w:sz="0" w:space="0" w:color="auto"/>
                <w:bottom w:val="none" w:sz="0" w:space="0" w:color="auto"/>
                <w:right w:val="none" w:sz="0" w:space="0" w:color="auto"/>
              </w:divBdr>
            </w:div>
            <w:div w:id="1015889705">
              <w:marLeft w:val="0"/>
              <w:marRight w:val="0"/>
              <w:marTop w:val="0"/>
              <w:marBottom w:val="0"/>
              <w:divBdr>
                <w:top w:val="none" w:sz="0" w:space="0" w:color="auto"/>
                <w:left w:val="none" w:sz="0" w:space="0" w:color="auto"/>
                <w:bottom w:val="none" w:sz="0" w:space="0" w:color="auto"/>
                <w:right w:val="none" w:sz="0" w:space="0" w:color="auto"/>
              </w:divBdr>
            </w:div>
            <w:div w:id="720179909">
              <w:marLeft w:val="0"/>
              <w:marRight w:val="0"/>
              <w:marTop w:val="0"/>
              <w:marBottom w:val="0"/>
              <w:divBdr>
                <w:top w:val="none" w:sz="0" w:space="0" w:color="auto"/>
                <w:left w:val="none" w:sz="0" w:space="0" w:color="auto"/>
                <w:bottom w:val="none" w:sz="0" w:space="0" w:color="auto"/>
                <w:right w:val="none" w:sz="0" w:space="0" w:color="auto"/>
              </w:divBdr>
            </w:div>
            <w:div w:id="584337718">
              <w:marLeft w:val="0"/>
              <w:marRight w:val="0"/>
              <w:marTop w:val="0"/>
              <w:marBottom w:val="0"/>
              <w:divBdr>
                <w:top w:val="none" w:sz="0" w:space="0" w:color="auto"/>
                <w:left w:val="none" w:sz="0" w:space="0" w:color="auto"/>
                <w:bottom w:val="none" w:sz="0" w:space="0" w:color="auto"/>
                <w:right w:val="none" w:sz="0" w:space="0" w:color="auto"/>
              </w:divBdr>
            </w:div>
            <w:div w:id="896085133">
              <w:marLeft w:val="0"/>
              <w:marRight w:val="0"/>
              <w:marTop w:val="0"/>
              <w:marBottom w:val="0"/>
              <w:divBdr>
                <w:top w:val="none" w:sz="0" w:space="0" w:color="auto"/>
                <w:left w:val="none" w:sz="0" w:space="0" w:color="auto"/>
                <w:bottom w:val="none" w:sz="0" w:space="0" w:color="auto"/>
                <w:right w:val="none" w:sz="0" w:space="0" w:color="auto"/>
              </w:divBdr>
            </w:div>
            <w:div w:id="120879142">
              <w:marLeft w:val="0"/>
              <w:marRight w:val="0"/>
              <w:marTop w:val="0"/>
              <w:marBottom w:val="0"/>
              <w:divBdr>
                <w:top w:val="none" w:sz="0" w:space="0" w:color="auto"/>
                <w:left w:val="none" w:sz="0" w:space="0" w:color="auto"/>
                <w:bottom w:val="none" w:sz="0" w:space="0" w:color="auto"/>
                <w:right w:val="none" w:sz="0" w:space="0" w:color="auto"/>
              </w:divBdr>
            </w:div>
            <w:div w:id="128715922">
              <w:marLeft w:val="0"/>
              <w:marRight w:val="0"/>
              <w:marTop w:val="0"/>
              <w:marBottom w:val="0"/>
              <w:divBdr>
                <w:top w:val="none" w:sz="0" w:space="0" w:color="auto"/>
                <w:left w:val="none" w:sz="0" w:space="0" w:color="auto"/>
                <w:bottom w:val="none" w:sz="0" w:space="0" w:color="auto"/>
                <w:right w:val="none" w:sz="0" w:space="0" w:color="auto"/>
              </w:divBdr>
            </w:div>
            <w:div w:id="1064328948">
              <w:marLeft w:val="0"/>
              <w:marRight w:val="0"/>
              <w:marTop w:val="0"/>
              <w:marBottom w:val="0"/>
              <w:divBdr>
                <w:top w:val="none" w:sz="0" w:space="0" w:color="auto"/>
                <w:left w:val="none" w:sz="0" w:space="0" w:color="auto"/>
                <w:bottom w:val="none" w:sz="0" w:space="0" w:color="auto"/>
                <w:right w:val="none" w:sz="0" w:space="0" w:color="auto"/>
              </w:divBdr>
            </w:div>
            <w:div w:id="584342366">
              <w:marLeft w:val="0"/>
              <w:marRight w:val="0"/>
              <w:marTop w:val="0"/>
              <w:marBottom w:val="0"/>
              <w:divBdr>
                <w:top w:val="none" w:sz="0" w:space="0" w:color="auto"/>
                <w:left w:val="none" w:sz="0" w:space="0" w:color="auto"/>
                <w:bottom w:val="none" w:sz="0" w:space="0" w:color="auto"/>
                <w:right w:val="none" w:sz="0" w:space="0" w:color="auto"/>
              </w:divBdr>
            </w:div>
            <w:div w:id="24484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91048">
      <w:bodyDiv w:val="1"/>
      <w:marLeft w:val="0"/>
      <w:marRight w:val="0"/>
      <w:marTop w:val="0"/>
      <w:marBottom w:val="0"/>
      <w:divBdr>
        <w:top w:val="none" w:sz="0" w:space="0" w:color="auto"/>
        <w:left w:val="none" w:sz="0" w:space="0" w:color="auto"/>
        <w:bottom w:val="none" w:sz="0" w:space="0" w:color="auto"/>
        <w:right w:val="none" w:sz="0" w:space="0" w:color="auto"/>
      </w:divBdr>
    </w:div>
    <w:div w:id="961158240">
      <w:bodyDiv w:val="1"/>
      <w:marLeft w:val="0"/>
      <w:marRight w:val="0"/>
      <w:marTop w:val="0"/>
      <w:marBottom w:val="0"/>
      <w:divBdr>
        <w:top w:val="none" w:sz="0" w:space="0" w:color="auto"/>
        <w:left w:val="none" w:sz="0" w:space="0" w:color="auto"/>
        <w:bottom w:val="none" w:sz="0" w:space="0" w:color="auto"/>
        <w:right w:val="none" w:sz="0" w:space="0" w:color="auto"/>
      </w:divBdr>
    </w:div>
    <w:div w:id="962150314">
      <w:bodyDiv w:val="1"/>
      <w:marLeft w:val="0"/>
      <w:marRight w:val="0"/>
      <w:marTop w:val="0"/>
      <w:marBottom w:val="0"/>
      <w:divBdr>
        <w:top w:val="none" w:sz="0" w:space="0" w:color="auto"/>
        <w:left w:val="none" w:sz="0" w:space="0" w:color="auto"/>
        <w:bottom w:val="none" w:sz="0" w:space="0" w:color="auto"/>
        <w:right w:val="none" w:sz="0" w:space="0" w:color="auto"/>
      </w:divBdr>
    </w:div>
    <w:div w:id="969626560">
      <w:bodyDiv w:val="1"/>
      <w:marLeft w:val="0"/>
      <w:marRight w:val="0"/>
      <w:marTop w:val="0"/>
      <w:marBottom w:val="0"/>
      <w:divBdr>
        <w:top w:val="none" w:sz="0" w:space="0" w:color="auto"/>
        <w:left w:val="none" w:sz="0" w:space="0" w:color="auto"/>
        <w:bottom w:val="none" w:sz="0" w:space="0" w:color="auto"/>
        <w:right w:val="none" w:sz="0" w:space="0" w:color="auto"/>
      </w:divBdr>
      <w:divsChild>
        <w:div w:id="104738454">
          <w:marLeft w:val="0"/>
          <w:marRight w:val="0"/>
          <w:marTop w:val="0"/>
          <w:marBottom w:val="0"/>
          <w:divBdr>
            <w:top w:val="none" w:sz="0" w:space="0" w:color="auto"/>
            <w:left w:val="none" w:sz="0" w:space="0" w:color="auto"/>
            <w:bottom w:val="none" w:sz="0" w:space="0" w:color="auto"/>
            <w:right w:val="none" w:sz="0" w:space="0" w:color="auto"/>
          </w:divBdr>
        </w:div>
        <w:div w:id="1328054048">
          <w:marLeft w:val="0"/>
          <w:marRight w:val="0"/>
          <w:marTop w:val="0"/>
          <w:marBottom w:val="0"/>
          <w:divBdr>
            <w:top w:val="none" w:sz="0" w:space="0" w:color="auto"/>
            <w:left w:val="none" w:sz="0" w:space="0" w:color="auto"/>
            <w:bottom w:val="none" w:sz="0" w:space="0" w:color="auto"/>
            <w:right w:val="none" w:sz="0" w:space="0" w:color="auto"/>
          </w:divBdr>
        </w:div>
        <w:div w:id="1787120231">
          <w:marLeft w:val="0"/>
          <w:marRight w:val="0"/>
          <w:marTop w:val="0"/>
          <w:marBottom w:val="0"/>
          <w:divBdr>
            <w:top w:val="none" w:sz="0" w:space="0" w:color="auto"/>
            <w:left w:val="none" w:sz="0" w:space="0" w:color="auto"/>
            <w:bottom w:val="none" w:sz="0" w:space="0" w:color="auto"/>
            <w:right w:val="none" w:sz="0" w:space="0" w:color="auto"/>
          </w:divBdr>
        </w:div>
      </w:divsChild>
    </w:div>
    <w:div w:id="970939510">
      <w:bodyDiv w:val="1"/>
      <w:marLeft w:val="0"/>
      <w:marRight w:val="0"/>
      <w:marTop w:val="0"/>
      <w:marBottom w:val="0"/>
      <w:divBdr>
        <w:top w:val="none" w:sz="0" w:space="0" w:color="auto"/>
        <w:left w:val="none" w:sz="0" w:space="0" w:color="auto"/>
        <w:bottom w:val="none" w:sz="0" w:space="0" w:color="auto"/>
        <w:right w:val="none" w:sz="0" w:space="0" w:color="auto"/>
      </w:divBdr>
      <w:divsChild>
        <w:div w:id="1722098969">
          <w:marLeft w:val="0"/>
          <w:marRight w:val="0"/>
          <w:marTop w:val="0"/>
          <w:marBottom w:val="0"/>
          <w:divBdr>
            <w:top w:val="none" w:sz="0" w:space="0" w:color="auto"/>
            <w:left w:val="none" w:sz="0" w:space="0" w:color="auto"/>
            <w:bottom w:val="none" w:sz="0" w:space="0" w:color="auto"/>
            <w:right w:val="none" w:sz="0" w:space="0" w:color="auto"/>
          </w:divBdr>
        </w:div>
      </w:divsChild>
    </w:div>
    <w:div w:id="976687177">
      <w:bodyDiv w:val="1"/>
      <w:marLeft w:val="0"/>
      <w:marRight w:val="0"/>
      <w:marTop w:val="0"/>
      <w:marBottom w:val="0"/>
      <w:divBdr>
        <w:top w:val="none" w:sz="0" w:space="0" w:color="auto"/>
        <w:left w:val="none" w:sz="0" w:space="0" w:color="auto"/>
        <w:bottom w:val="none" w:sz="0" w:space="0" w:color="auto"/>
        <w:right w:val="none" w:sz="0" w:space="0" w:color="auto"/>
      </w:divBdr>
      <w:divsChild>
        <w:div w:id="1189833627">
          <w:marLeft w:val="0"/>
          <w:marRight w:val="0"/>
          <w:marTop w:val="0"/>
          <w:marBottom w:val="0"/>
          <w:divBdr>
            <w:top w:val="none" w:sz="0" w:space="0" w:color="auto"/>
            <w:left w:val="none" w:sz="0" w:space="0" w:color="auto"/>
            <w:bottom w:val="none" w:sz="0" w:space="0" w:color="auto"/>
            <w:right w:val="none" w:sz="0" w:space="0" w:color="auto"/>
          </w:divBdr>
        </w:div>
      </w:divsChild>
    </w:div>
    <w:div w:id="977994679">
      <w:bodyDiv w:val="1"/>
      <w:marLeft w:val="0"/>
      <w:marRight w:val="0"/>
      <w:marTop w:val="0"/>
      <w:marBottom w:val="0"/>
      <w:divBdr>
        <w:top w:val="none" w:sz="0" w:space="0" w:color="auto"/>
        <w:left w:val="none" w:sz="0" w:space="0" w:color="auto"/>
        <w:bottom w:val="none" w:sz="0" w:space="0" w:color="auto"/>
        <w:right w:val="none" w:sz="0" w:space="0" w:color="auto"/>
      </w:divBdr>
    </w:div>
    <w:div w:id="979921338">
      <w:bodyDiv w:val="1"/>
      <w:marLeft w:val="0"/>
      <w:marRight w:val="0"/>
      <w:marTop w:val="0"/>
      <w:marBottom w:val="0"/>
      <w:divBdr>
        <w:top w:val="none" w:sz="0" w:space="0" w:color="auto"/>
        <w:left w:val="none" w:sz="0" w:space="0" w:color="auto"/>
        <w:bottom w:val="none" w:sz="0" w:space="0" w:color="auto"/>
        <w:right w:val="none" w:sz="0" w:space="0" w:color="auto"/>
      </w:divBdr>
      <w:divsChild>
        <w:div w:id="1513714735">
          <w:marLeft w:val="0"/>
          <w:marRight w:val="0"/>
          <w:marTop w:val="0"/>
          <w:marBottom w:val="0"/>
          <w:divBdr>
            <w:top w:val="none" w:sz="0" w:space="0" w:color="auto"/>
            <w:left w:val="none" w:sz="0" w:space="0" w:color="auto"/>
            <w:bottom w:val="none" w:sz="0" w:space="0" w:color="auto"/>
            <w:right w:val="none" w:sz="0" w:space="0" w:color="auto"/>
          </w:divBdr>
        </w:div>
        <w:div w:id="1577324597">
          <w:marLeft w:val="0"/>
          <w:marRight w:val="0"/>
          <w:marTop w:val="0"/>
          <w:marBottom w:val="0"/>
          <w:divBdr>
            <w:top w:val="none" w:sz="0" w:space="0" w:color="auto"/>
            <w:left w:val="none" w:sz="0" w:space="0" w:color="auto"/>
            <w:bottom w:val="none" w:sz="0" w:space="0" w:color="auto"/>
            <w:right w:val="none" w:sz="0" w:space="0" w:color="auto"/>
          </w:divBdr>
        </w:div>
      </w:divsChild>
    </w:div>
    <w:div w:id="982195545">
      <w:bodyDiv w:val="1"/>
      <w:marLeft w:val="0"/>
      <w:marRight w:val="0"/>
      <w:marTop w:val="0"/>
      <w:marBottom w:val="0"/>
      <w:divBdr>
        <w:top w:val="none" w:sz="0" w:space="0" w:color="auto"/>
        <w:left w:val="none" w:sz="0" w:space="0" w:color="auto"/>
        <w:bottom w:val="none" w:sz="0" w:space="0" w:color="auto"/>
        <w:right w:val="none" w:sz="0" w:space="0" w:color="auto"/>
      </w:divBdr>
    </w:div>
    <w:div w:id="1023240901">
      <w:bodyDiv w:val="1"/>
      <w:marLeft w:val="0"/>
      <w:marRight w:val="0"/>
      <w:marTop w:val="0"/>
      <w:marBottom w:val="0"/>
      <w:divBdr>
        <w:top w:val="none" w:sz="0" w:space="0" w:color="auto"/>
        <w:left w:val="none" w:sz="0" w:space="0" w:color="auto"/>
        <w:bottom w:val="none" w:sz="0" w:space="0" w:color="auto"/>
        <w:right w:val="none" w:sz="0" w:space="0" w:color="auto"/>
      </w:divBdr>
    </w:div>
    <w:div w:id="1024792464">
      <w:bodyDiv w:val="1"/>
      <w:marLeft w:val="0"/>
      <w:marRight w:val="0"/>
      <w:marTop w:val="0"/>
      <w:marBottom w:val="0"/>
      <w:divBdr>
        <w:top w:val="none" w:sz="0" w:space="0" w:color="auto"/>
        <w:left w:val="none" w:sz="0" w:space="0" w:color="auto"/>
        <w:bottom w:val="none" w:sz="0" w:space="0" w:color="auto"/>
        <w:right w:val="none" w:sz="0" w:space="0" w:color="auto"/>
      </w:divBdr>
    </w:div>
    <w:div w:id="1025404645">
      <w:bodyDiv w:val="1"/>
      <w:marLeft w:val="0"/>
      <w:marRight w:val="0"/>
      <w:marTop w:val="0"/>
      <w:marBottom w:val="0"/>
      <w:divBdr>
        <w:top w:val="none" w:sz="0" w:space="0" w:color="auto"/>
        <w:left w:val="none" w:sz="0" w:space="0" w:color="auto"/>
        <w:bottom w:val="none" w:sz="0" w:space="0" w:color="auto"/>
        <w:right w:val="none" w:sz="0" w:space="0" w:color="auto"/>
      </w:divBdr>
    </w:div>
    <w:div w:id="1030298671">
      <w:bodyDiv w:val="1"/>
      <w:marLeft w:val="0"/>
      <w:marRight w:val="0"/>
      <w:marTop w:val="0"/>
      <w:marBottom w:val="0"/>
      <w:divBdr>
        <w:top w:val="none" w:sz="0" w:space="0" w:color="auto"/>
        <w:left w:val="none" w:sz="0" w:space="0" w:color="auto"/>
        <w:bottom w:val="none" w:sz="0" w:space="0" w:color="auto"/>
        <w:right w:val="none" w:sz="0" w:space="0" w:color="auto"/>
      </w:divBdr>
      <w:divsChild>
        <w:div w:id="1502962463">
          <w:marLeft w:val="0"/>
          <w:marRight w:val="0"/>
          <w:marTop w:val="0"/>
          <w:marBottom w:val="0"/>
          <w:divBdr>
            <w:top w:val="none" w:sz="0" w:space="0" w:color="auto"/>
            <w:left w:val="none" w:sz="0" w:space="0" w:color="auto"/>
            <w:bottom w:val="none" w:sz="0" w:space="0" w:color="auto"/>
            <w:right w:val="none" w:sz="0" w:space="0" w:color="auto"/>
          </w:divBdr>
          <w:divsChild>
            <w:div w:id="807210795">
              <w:marLeft w:val="0"/>
              <w:marRight w:val="0"/>
              <w:marTop w:val="0"/>
              <w:marBottom w:val="0"/>
              <w:divBdr>
                <w:top w:val="none" w:sz="0" w:space="0" w:color="auto"/>
                <w:left w:val="none" w:sz="0" w:space="0" w:color="auto"/>
                <w:bottom w:val="none" w:sz="0" w:space="0" w:color="auto"/>
                <w:right w:val="none" w:sz="0" w:space="0" w:color="auto"/>
              </w:divBdr>
            </w:div>
            <w:div w:id="2085297230">
              <w:marLeft w:val="0"/>
              <w:marRight w:val="0"/>
              <w:marTop w:val="0"/>
              <w:marBottom w:val="0"/>
              <w:divBdr>
                <w:top w:val="none" w:sz="0" w:space="0" w:color="auto"/>
                <w:left w:val="none" w:sz="0" w:space="0" w:color="auto"/>
                <w:bottom w:val="none" w:sz="0" w:space="0" w:color="auto"/>
                <w:right w:val="none" w:sz="0" w:space="0" w:color="auto"/>
              </w:divBdr>
            </w:div>
            <w:div w:id="147020593">
              <w:marLeft w:val="0"/>
              <w:marRight w:val="0"/>
              <w:marTop w:val="0"/>
              <w:marBottom w:val="0"/>
              <w:divBdr>
                <w:top w:val="none" w:sz="0" w:space="0" w:color="auto"/>
                <w:left w:val="none" w:sz="0" w:space="0" w:color="auto"/>
                <w:bottom w:val="none" w:sz="0" w:space="0" w:color="auto"/>
                <w:right w:val="none" w:sz="0" w:space="0" w:color="auto"/>
              </w:divBdr>
            </w:div>
            <w:div w:id="394477352">
              <w:marLeft w:val="0"/>
              <w:marRight w:val="0"/>
              <w:marTop w:val="0"/>
              <w:marBottom w:val="0"/>
              <w:divBdr>
                <w:top w:val="none" w:sz="0" w:space="0" w:color="auto"/>
                <w:left w:val="none" w:sz="0" w:space="0" w:color="auto"/>
                <w:bottom w:val="none" w:sz="0" w:space="0" w:color="auto"/>
                <w:right w:val="none" w:sz="0" w:space="0" w:color="auto"/>
              </w:divBdr>
            </w:div>
            <w:div w:id="215704556">
              <w:marLeft w:val="0"/>
              <w:marRight w:val="0"/>
              <w:marTop w:val="0"/>
              <w:marBottom w:val="0"/>
              <w:divBdr>
                <w:top w:val="none" w:sz="0" w:space="0" w:color="auto"/>
                <w:left w:val="none" w:sz="0" w:space="0" w:color="auto"/>
                <w:bottom w:val="none" w:sz="0" w:space="0" w:color="auto"/>
                <w:right w:val="none" w:sz="0" w:space="0" w:color="auto"/>
              </w:divBdr>
            </w:div>
            <w:div w:id="57824180">
              <w:marLeft w:val="0"/>
              <w:marRight w:val="0"/>
              <w:marTop w:val="0"/>
              <w:marBottom w:val="0"/>
              <w:divBdr>
                <w:top w:val="none" w:sz="0" w:space="0" w:color="auto"/>
                <w:left w:val="none" w:sz="0" w:space="0" w:color="auto"/>
                <w:bottom w:val="none" w:sz="0" w:space="0" w:color="auto"/>
                <w:right w:val="none" w:sz="0" w:space="0" w:color="auto"/>
              </w:divBdr>
            </w:div>
            <w:div w:id="132084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850715">
      <w:bodyDiv w:val="1"/>
      <w:marLeft w:val="0"/>
      <w:marRight w:val="0"/>
      <w:marTop w:val="0"/>
      <w:marBottom w:val="0"/>
      <w:divBdr>
        <w:top w:val="none" w:sz="0" w:space="0" w:color="auto"/>
        <w:left w:val="none" w:sz="0" w:space="0" w:color="auto"/>
        <w:bottom w:val="none" w:sz="0" w:space="0" w:color="auto"/>
        <w:right w:val="none" w:sz="0" w:space="0" w:color="auto"/>
      </w:divBdr>
      <w:divsChild>
        <w:div w:id="606230141">
          <w:blockQuote w:val="1"/>
          <w:marLeft w:val="720"/>
          <w:marRight w:val="720"/>
          <w:marTop w:val="100"/>
          <w:marBottom w:val="100"/>
          <w:divBdr>
            <w:top w:val="none" w:sz="0" w:space="0" w:color="auto"/>
            <w:left w:val="none" w:sz="0" w:space="0" w:color="auto"/>
            <w:bottom w:val="none" w:sz="0" w:space="0" w:color="auto"/>
            <w:right w:val="none" w:sz="0" w:space="0" w:color="auto"/>
          </w:divBdr>
        </w:div>
        <w:div w:id="36622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852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648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424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1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8361529">
      <w:bodyDiv w:val="1"/>
      <w:marLeft w:val="0"/>
      <w:marRight w:val="0"/>
      <w:marTop w:val="0"/>
      <w:marBottom w:val="0"/>
      <w:divBdr>
        <w:top w:val="none" w:sz="0" w:space="0" w:color="auto"/>
        <w:left w:val="none" w:sz="0" w:space="0" w:color="auto"/>
        <w:bottom w:val="none" w:sz="0" w:space="0" w:color="auto"/>
        <w:right w:val="none" w:sz="0" w:space="0" w:color="auto"/>
      </w:divBdr>
      <w:divsChild>
        <w:div w:id="1401320648">
          <w:marLeft w:val="0"/>
          <w:marRight w:val="0"/>
          <w:marTop w:val="0"/>
          <w:marBottom w:val="0"/>
          <w:divBdr>
            <w:top w:val="none" w:sz="0" w:space="0" w:color="auto"/>
            <w:left w:val="none" w:sz="0" w:space="0" w:color="auto"/>
            <w:bottom w:val="none" w:sz="0" w:space="0" w:color="auto"/>
            <w:right w:val="none" w:sz="0" w:space="0" w:color="auto"/>
          </w:divBdr>
          <w:divsChild>
            <w:div w:id="489030195">
              <w:marLeft w:val="0"/>
              <w:marRight w:val="0"/>
              <w:marTop w:val="0"/>
              <w:marBottom w:val="0"/>
              <w:divBdr>
                <w:top w:val="none" w:sz="0" w:space="0" w:color="auto"/>
                <w:left w:val="none" w:sz="0" w:space="0" w:color="auto"/>
                <w:bottom w:val="none" w:sz="0" w:space="0" w:color="auto"/>
                <w:right w:val="none" w:sz="0" w:space="0" w:color="auto"/>
              </w:divBdr>
            </w:div>
            <w:div w:id="1574853185">
              <w:marLeft w:val="0"/>
              <w:marRight w:val="0"/>
              <w:marTop w:val="0"/>
              <w:marBottom w:val="0"/>
              <w:divBdr>
                <w:top w:val="none" w:sz="0" w:space="0" w:color="auto"/>
                <w:left w:val="none" w:sz="0" w:space="0" w:color="auto"/>
                <w:bottom w:val="none" w:sz="0" w:space="0" w:color="auto"/>
                <w:right w:val="none" w:sz="0" w:space="0" w:color="auto"/>
              </w:divBdr>
            </w:div>
            <w:div w:id="561252017">
              <w:marLeft w:val="0"/>
              <w:marRight w:val="0"/>
              <w:marTop w:val="0"/>
              <w:marBottom w:val="0"/>
              <w:divBdr>
                <w:top w:val="none" w:sz="0" w:space="0" w:color="auto"/>
                <w:left w:val="none" w:sz="0" w:space="0" w:color="auto"/>
                <w:bottom w:val="none" w:sz="0" w:space="0" w:color="auto"/>
                <w:right w:val="none" w:sz="0" w:space="0" w:color="auto"/>
              </w:divBdr>
            </w:div>
            <w:div w:id="1311207137">
              <w:marLeft w:val="0"/>
              <w:marRight w:val="0"/>
              <w:marTop w:val="0"/>
              <w:marBottom w:val="0"/>
              <w:divBdr>
                <w:top w:val="none" w:sz="0" w:space="0" w:color="auto"/>
                <w:left w:val="none" w:sz="0" w:space="0" w:color="auto"/>
                <w:bottom w:val="none" w:sz="0" w:space="0" w:color="auto"/>
                <w:right w:val="none" w:sz="0" w:space="0" w:color="auto"/>
              </w:divBdr>
            </w:div>
            <w:div w:id="1172330303">
              <w:marLeft w:val="0"/>
              <w:marRight w:val="0"/>
              <w:marTop w:val="0"/>
              <w:marBottom w:val="0"/>
              <w:divBdr>
                <w:top w:val="none" w:sz="0" w:space="0" w:color="auto"/>
                <w:left w:val="none" w:sz="0" w:space="0" w:color="auto"/>
                <w:bottom w:val="none" w:sz="0" w:space="0" w:color="auto"/>
                <w:right w:val="none" w:sz="0" w:space="0" w:color="auto"/>
              </w:divBdr>
            </w:div>
            <w:div w:id="600917870">
              <w:marLeft w:val="0"/>
              <w:marRight w:val="0"/>
              <w:marTop w:val="0"/>
              <w:marBottom w:val="0"/>
              <w:divBdr>
                <w:top w:val="none" w:sz="0" w:space="0" w:color="auto"/>
                <w:left w:val="none" w:sz="0" w:space="0" w:color="auto"/>
                <w:bottom w:val="none" w:sz="0" w:space="0" w:color="auto"/>
                <w:right w:val="none" w:sz="0" w:space="0" w:color="auto"/>
              </w:divBdr>
            </w:div>
            <w:div w:id="1459714101">
              <w:marLeft w:val="0"/>
              <w:marRight w:val="0"/>
              <w:marTop w:val="0"/>
              <w:marBottom w:val="0"/>
              <w:divBdr>
                <w:top w:val="none" w:sz="0" w:space="0" w:color="auto"/>
                <w:left w:val="none" w:sz="0" w:space="0" w:color="auto"/>
                <w:bottom w:val="none" w:sz="0" w:space="0" w:color="auto"/>
                <w:right w:val="none" w:sz="0" w:space="0" w:color="auto"/>
              </w:divBdr>
            </w:div>
            <w:div w:id="990208562">
              <w:marLeft w:val="0"/>
              <w:marRight w:val="0"/>
              <w:marTop w:val="0"/>
              <w:marBottom w:val="0"/>
              <w:divBdr>
                <w:top w:val="none" w:sz="0" w:space="0" w:color="auto"/>
                <w:left w:val="none" w:sz="0" w:space="0" w:color="auto"/>
                <w:bottom w:val="none" w:sz="0" w:space="0" w:color="auto"/>
                <w:right w:val="none" w:sz="0" w:space="0" w:color="auto"/>
              </w:divBdr>
            </w:div>
            <w:div w:id="847064178">
              <w:marLeft w:val="0"/>
              <w:marRight w:val="0"/>
              <w:marTop w:val="0"/>
              <w:marBottom w:val="0"/>
              <w:divBdr>
                <w:top w:val="none" w:sz="0" w:space="0" w:color="auto"/>
                <w:left w:val="none" w:sz="0" w:space="0" w:color="auto"/>
                <w:bottom w:val="none" w:sz="0" w:space="0" w:color="auto"/>
                <w:right w:val="none" w:sz="0" w:space="0" w:color="auto"/>
              </w:divBdr>
            </w:div>
            <w:div w:id="935213854">
              <w:marLeft w:val="0"/>
              <w:marRight w:val="0"/>
              <w:marTop w:val="0"/>
              <w:marBottom w:val="0"/>
              <w:divBdr>
                <w:top w:val="none" w:sz="0" w:space="0" w:color="auto"/>
                <w:left w:val="none" w:sz="0" w:space="0" w:color="auto"/>
                <w:bottom w:val="none" w:sz="0" w:space="0" w:color="auto"/>
                <w:right w:val="none" w:sz="0" w:space="0" w:color="auto"/>
              </w:divBdr>
            </w:div>
            <w:div w:id="187374496">
              <w:marLeft w:val="0"/>
              <w:marRight w:val="0"/>
              <w:marTop w:val="0"/>
              <w:marBottom w:val="0"/>
              <w:divBdr>
                <w:top w:val="none" w:sz="0" w:space="0" w:color="auto"/>
                <w:left w:val="none" w:sz="0" w:space="0" w:color="auto"/>
                <w:bottom w:val="none" w:sz="0" w:space="0" w:color="auto"/>
                <w:right w:val="none" w:sz="0" w:space="0" w:color="auto"/>
              </w:divBdr>
            </w:div>
            <w:div w:id="1458453713">
              <w:marLeft w:val="0"/>
              <w:marRight w:val="0"/>
              <w:marTop w:val="0"/>
              <w:marBottom w:val="0"/>
              <w:divBdr>
                <w:top w:val="none" w:sz="0" w:space="0" w:color="auto"/>
                <w:left w:val="none" w:sz="0" w:space="0" w:color="auto"/>
                <w:bottom w:val="none" w:sz="0" w:space="0" w:color="auto"/>
                <w:right w:val="none" w:sz="0" w:space="0" w:color="auto"/>
              </w:divBdr>
            </w:div>
            <w:div w:id="801308884">
              <w:marLeft w:val="0"/>
              <w:marRight w:val="0"/>
              <w:marTop w:val="0"/>
              <w:marBottom w:val="0"/>
              <w:divBdr>
                <w:top w:val="none" w:sz="0" w:space="0" w:color="auto"/>
                <w:left w:val="none" w:sz="0" w:space="0" w:color="auto"/>
                <w:bottom w:val="none" w:sz="0" w:space="0" w:color="auto"/>
                <w:right w:val="none" w:sz="0" w:space="0" w:color="auto"/>
              </w:divBdr>
            </w:div>
            <w:div w:id="1414666760">
              <w:marLeft w:val="0"/>
              <w:marRight w:val="0"/>
              <w:marTop w:val="0"/>
              <w:marBottom w:val="0"/>
              <w:divBdr>
                <w:top w:val="none" w:sz="0" w:space="0" w:color="auto"/>
                <w:left w:val="none" w:sz="0" w:space="0" w:color="auto"/>
                <w:bottom w:val="none" w:sz="0" w:space="0" w:color="auto"/>
                <w:right w:val="none" w:sz="0" w:space="0" w:color="auto"/>
              </w:divBdr>
            </w:div>
            <w:div w:id="971713700">
              <w:marLeft w:val="0"/>
              <w:marRight w:val="0"/>
              <w:marTop w:val="0"/>
              <w:marBottom w:val="0"/>
              <w:divBdr>
                <w:top w:val="none" w:sz="0" w:space="0" w:color="auto"/>
                <w:left w:val="none" w:sz="0" w:space="0" w:color="auto"/>
                <w:bottom w:val="none" w:sz="0" w:space="0" w:color="auto"/>
                <w:right w:val="none" w:sz="0" w:space="0" w:color="auto"/>
              </w:divBdr>
            </w:div>
            <w:div w:id="9256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81607">
      <w:bodyDiv w:val="1"/>
      <w:marLeft w:val="0"/>
      <w:marRight w:val="0"/>
      <w:marTop w:val="0"/>
      <w:marBottom w:val="0"/>
      <w:divBdr>
        <w:top w:val="none" w:sz="0" w:space="0" w:color="auto"/>
        <w:left w:val="none" w:sz="0" w:space="0" w:color="auto"/>
        <w:bottom w:val="none" w:sz="0" w:space="0" w:color="auto"/>
        <w:right w:val="none" w:sz="0" w:space="0" w:color="auto"/>
      </w:divBdr>
      <w:divsChild>
        <w:div w:id="152845124">
          <w:marLeft w:val="0"/>
          <w:marRight w:val="0"/>
          <w:marTop w:val="0"/>
          <w:marBottom w:val="0"/>
          <w:divBdr>
            <w:top w:val="none" w:sz="0" w:space="0" w:color="auto"/>
            <w:left w:val="none" w:sz="0" w:space="0" w:color="auto"/>
            <w:bottom w:val="none" w:sz="0" w:space="0" w:color="auto"/>
            <w:right w:val="none" w:sz="0" w:space="0" w:color="auto"/>
          </w:divBdr>
        </w:div>
      </w:divsChild>
    </w:div>
    <w:div w:id="1050572507">
      <w:bodyDiv w:val="1"/>
      <w:marLeft w:val="0"/>
      <w:marRight w:val="0"/>
      <w:marTop w:val="0"/>
      <w:marBottom w:val="0"/>
      <w:divBdr>
        <w:top w:val="none" w:sz="0" w:space="0" w:color="auto"/>
        <w:left w:val="none" w:sz="0" w:space="0" w:color="auto"/>
        <w:bottom w:val="none" w:sz="0" w:space="0" w:color="auto"/>
        <w:right w:val="none" w:sz="0" w:space="0" w:color="auto"/>
      </w:divBdr>
    </w:div>
    <w:div w:id="1053039926">
      <w:bodyDiv w:val="1"/>
      <w:marLeft w:val="0"/>
      <w:marRight w:val="0"/>
      <w:marTop w:val="0"/>
      <w:marBottom w:val="0"/>
      <w:divBdr>
        <w:top w:val="none" w:sz="0" w:space="0" w:color="auto"/>
        <w:left w:val="none" w:sz="0" w:space="0" w:color="auto"/>
        <w:bottom w:val="none" w:sz="0" w:space="0" w:color="auto"/>
        <w:right w:val="none" w:sz="0" w:space="0" w:color="auto"/>
      </w:divBdr>
      <w:divsChild>
        <w:div w:id="29964681">
          <w:marLeft w:val="0"/>
          <w:marRight w:val="0"/>
          <w:marTop w:val="0"/>
          <w:marBottom w:val="0"/>
          <w:divBdr>
            <w:top w:val="none" w:sz="0" w:space="0" w:color="auto"/>
            <w:left w:val="none" w:sz="0" w:space="0" w:color="auto"/>
            <w:bottom w:val="none" w:sz="0" w:space="0" w:color="auto"/>
            <w:right w:val="none" w:sz="0" w:space="0" w:color="auto"/>
          </w:divBdr>
        </w:div>
        <w:div w:id="1281912860">
          <w:marLeft w:val="0"/>
          <w:marRight w:val="0"/>
          <w:marTop w:val="0"/>
          <w:marBottom w:val="0"/>
          <w:divBdr>
            <w:top w:val="none" w:sz="0" w:space="0" w:color="auto"/>
            <w:left w:val="none" w:sz="0" w:space="0" w:color="auto"/>
            <w:bottom w:val="none" w:sz="0" w:space="0" w:color="auto"/>
            <w:right w:val="none" w:sz="0" w:space="0" w:color="auto"/>
          </w:divBdr>
        </w:div>
        <w:div w:id="177962485">
          <w:marLeft w:val="0"/>
          <w:marRight w:val="0"/>
          <w:marTop w:val="0"/>
          <w:marBottom w:val="0"/>
          <w:divBdr>
            <w:top w:val="none" w:sz="0" w:space="0" w:color="auto"/>
            <w:left w:val="none" w:sz="0" w:space="0" w:color="auto"/>
            <w:bottom w:val="none" w:sz="0" w:space="0" w:color="auto"/>
            <w:right w:val="none" w:sz="0" w:space="0" w:color="auto"/>
          </w:divBdr>
        </w:div>
        <w:div w:id="1509637574">
          <w:marLeft w:val="0"/>
          <w:marRight w:val="0"/>
          <w:marTop w:val="0"/>
          <w:marBottom w:val="0"/>
          <w:divBdr>
            <w:top w:val="none" w:sz="0" w:space="0" w:color="auto"/>
            <w:left w:val="none" w:sz="0" w:space="0" w:color="auto"/>
            <w:bottom w:val="none" w:sz="0" w:space="0" w:color="auto"/>
            <w:right w:val="none" w:sz="0" w:space="0" w:color="auto"/>
          </w:divBdr>
        </w:div>
      </w:divsChild>
    </w:div>
    <w:div w:id="1056709006">
      <w:bodyDiv w:val="1"/>
      <w:marLeft w:val="0"/>
      <w:marRight w:val="0"/>
      <w:marTop w:val="0"/>
      <w:marBottom w:val="0"/>
      <w:divBdr>
        <w:top w:val="none" w:sz="0" w:space="0" w:color="auto"/>
        <w:left w:val="none" w:sz="0" w:space="0" w:color="auto"/>
        <w:bottom w:val="none" w:sz="0" w:space="0" w:color="auto"/>
        <w:right w:val="none" w:sz="0" w:space="0" w:color="auto"/>
      </w:divBdr>
    </w:div>
    <w:div w:id="1060132675">
      <w:bodyDiv w:val="1"/>
      <w:marLeft w:val="0"/>
      <w:marRight w:val="0"/>
      <w:marTop w:val="0"/>
      <w:marBottom w:val="0"/>
      <w:divBdr>
        <w:top w:val="none" w:sz="0" w:space="0" w:color="auto"/>
        <w:left w:val="none" w:sz="0" w:space="0" w:color="auto"/>
        <w:bottom w:val="none" w:sz="0" w:space="0" w:color="auto"/>
        <w:right w:val="none" w:sz="0" w:space="0" w:color="auto"/>
      </w:divBdr>
    </w:div>
    <w:div w:id="1073546017">
      <w:bodyDiv w:val="1"/>
      <w:marLeft w:val="0"/>
      <w:marRight w:val="0"/>
      <w:marTop w:val="0"/>
      <w:marBottom w:val="0"/>
      <w:divBdr>
        <w:top w:val="none" w:sz="0" w:space="0" w:color="auto"/>
        <w:left w:val="none" w:sz="0" w:space="0" w:color="auto"/>
        <w:bottom w:val="none" w:sz="0" w:space="0" w:color="auto"/>
        <w:right w:val="none" w:sz="0" w:space="0" w:color="auto"/>
      </w:divBdr>
      <w:divsChild>
        <w:div w:id="1456364882">
          <w:marLeft w:val="0"/>
          <w:marRight w:val="0"/>
          <w:marTop w:val="0"/>
          <w:marBottom w:val="0"/>
          <w:divBdr>
            <w:top w:val="none" w:sz="0" w:space="0" w:color="auto"/>
            <w:left w:val="none" w:sz="0" w:space="0" w:color="auto"/>
            <w:bottom w:val="none" w:sz="0" w:space="0" w:color="auto"/>
            <w:right w:val="none" w:sz="0" w:space="0" w:color="auto"/>
          </w:divBdr>
        </w:div>
      </w:divsChild>
    </w:div>
    <w:div w:id="1077438794">
      <w:bodyDiv w:val="1"/>
      <w:marLeft w:val="0"/>
      <w:marRight w:val="0"/>
      <w:marTop w:val="0"/>
      <w:marBottom w:val="0"/>
      <w:divBdr>
        <w:top w:val="none" w:sz="0" w:space="0" w:color="auto"/>
        <w:left w:val="none" w:sz="0" w:space="0" w:color="auto"/>
        <w:bottom w:val="none" w:sz="0" w:space="0" w:color="auto"/>
        <w:right w:val="none" w:sz="0" w:space="0" w:color="auto"/>
      </w:divBdr>
      <w:divsChild>
        <w:div w:id="1727025086">
          <w:marLeft w:val="0"/>
          <w:marRight w:val="0"/>
          <w:marTop w:val="0"/>
          <w:marBottom w:val="0"/>
          <w:divBdr>
            <w:top w:val="none" w:sz="0" w:space="0" w:color="auto"/>
            <w:left w:val="none" w:sz="0" w:space="0" w:color="auto"/>
            <w:bottom w:val="none" w:sz="0" w:space="0" w:color="auto"/>
            <w:right w:val="none" w:sz="0" w:space="0" w:color="auto"/>
          </w:divBdr>
        </w:div>
      </w:divsChild>
    </w:div>
    <w:div w:id="1085609526">
      <w:bodyDiv w:val="1"/>
      <w:marLeft w:val="0"/>
      <w:marRight w:val="0"/>
      <w:marTop w:val="0"/>
      <w:marBottom w:val="0"/>
      <w:divBdr>
        <w:top w:val="none" w:sz="0" w:space="0" w:color="auto"/>
        <w:left w:val="none" w:sz="0" w:space="0" w:color="auto"/>
        <w:bottom w:val="none" w:sz="0" w:space="0" w:color="auto"/>
        <w:right w:val="none" w:sz="0" w:space="0" w:color="auto"/>
      </w:divBdr>
    </w:div>
    <w:div w:id="1091319164">
      <w:bodyDiv w:val="1"/>
      <w:marLeft w:val="0"/>
      <w:marRight w:val="0"/>
      <w:marTop w:val="0"/>
      <w:marBottom w:val="0"/>
      <w:divBdr>
        <w:top w:val="none" w:sz="0" w:space="0" w:color="auto"/>
        <w:left w:val="none" w:sz="0" w:space="0" w:color="auto"/>
        <w:bottom w:val="none" w:sz="0" w:space="0" w:color="auto"/>
        <w:right w:val="none" w:sz="0" w:space="0" w:color="auto"/>
      </w:divBdr>
    </w:div>
    <w:div w:id="1091395483">
      <w:bodyDiv w:val="1"/>
      <w:marLeft w:val="0"/>
      <w:marRight w:val="0"/>
      <w:marTop w:val="0"/>
      <w:marBottom w:val="0"/>
      <w:divBdr>
        <w:top w:val="none" w:sz="0" w:space="0" w:color="auto"/>
        <w:left w:val="none" w:sz="0" w:space="0" w:color="auto"/>
        <w:bottom w:val="none" w:sz="0" w:space="0" w:color="auto"/>
        <w:right w:val="none" w:sz="0" w:space="0" w:color="auto"/>
      </w:divBdr>
    </w:div>
    <w:div w:id="1093009969">
      <w:bodyDiv w:val="1"/>
      <w:marLeft w:val="0"/>
      <w:marRight w:val="0"/>
      <w:marTop w:val="0"/>
      <w:marBottom w:val="0"/>
      <w:divBdr>
        <w:top w:val="none" w:sz="0" w:space="0" w:color="auto"/>
        <w:left w:val="none" w:sz="0" w:space="0" w:color="auto"/>
        <w:bottom w:val="none" w:sz="0" w:space="0" w:color="auto"/>
        <w:right w:val="none" w:sz="0" w:space="0" w:color="auto"/>
      </w:divBdr>
    </w:div>
    <w:div w:id="1096096574">
      <w:bodyDiv w:val="1"/>
      <w:marLeft w:val="0"/>
      <w:marRight w:val="0"/>
      <w:marTop w:val="0"/>
      <w:marBottom w:val="0"/>
      <w:divBdr>
        <w:top w:val="none" w:sz="0" w:space="0" w:color="auto"/>
        <w:left w:val="none" w:sz="0" w:space="0" w:color="auto"/>
        <w:bottom w:val="none" w:sz="0" w:space="0" w:color="auto"/>
        <w:right w:val="none" w:sz="0" w:space="0" w:color="auto"/>
      </w:divBdr>
      <w:divsChild>
        <w:div w:id="85463466">
          <w:marLeft w:val="0"/>
          <w:marRight w:val="0"/>
          <w:marTop w:val="0"/>
          <w:marBottom w:val="0"/>
          <w:divBdr>
            <w:top w:val="none" w:sz="0" w:space="0" w:color="auto"/>
            <w:left w:val="none" w:sz="0" w:space="0" w:color="auto"/>
            <w:bottom w:val="none" w:sz="0" w:space="0" w:color="auto"/>
            <w:right w:val="none" w:sz="0" w:space="0" w:color="auto"/>
          </w:divBdr>
        </w:div>
      </w:divsChild>
    </w:div>
    <w:div w:id="1096635565">
      <w:bodyDiv w:val="1"/>
      <w:marLeft w:val="0"/>
      <w:marRight w:val="0"/>
      <w:marTop w:val="0"/>
      <w:marBottom w:val="0"/>
      <w:divBdr>
        <w:top w:val="none" w:sz="0" w:space="0" w:color="auto"/>
        <w:left w:val="none" w:sz="0" w:space="0" w:color="auto"/>
        <w:bottom w:val="none" w:sz="0" w:space="0" w:color="auto"/>
        <w:right w:val="none" w:sz="0" w:space="0" w:color="auto"/>
      </w:divBdr>
    </w:div>
    <w:div w:id="1105073896">
      <w:bodyDiv w:val="1"/>
      <w:marLeft w:val="0"/>
      <w:marRight w:val="0"/>
      <w:marTop w:val="0"/>
      <w:marBottom w:val="0"/>
      <w:divBdr>
        <w:top w:val="none" w:sz="0" w:space="0" w:color="auto"/>
        <w:left w:val="none" w:sz="0" w:space="0" w:color="auto"/>
        <w:bottom w:val="none" w:sz="0" w:space="0" w:color="auto"/>
        <w:right w:val="none" w:sz="0" w:space="0" w:color="auto"/>
      </w:divBdr>
    </w:div>
    <w:div w:id="1105807692">
      <w:bodyDiv w:val="1"/>
      <w:marLeft w:val="0"/>
      <w:marRight w:val="0"/>
      <w:marTop w:val="0"/>
      <w:marBottom w:val="0"/>
      <w:divBdr>
        <w:top w:val="none" w:sz="0" w:space="0" w:color="auto"/>
        <w:left w:val="none" w:sz="0" w:space="0" w:color="auto"/>
        <w:bottom w:val="none" w:sz="0" w:space="0" w:color="auto"/>
        <w:right w:val="none" w:sz="0" w:space="0" w:color="auto"/>
      </w:divBdr>
      <w:divsChild>
        <w:div w:id="846556499">
          <w:marLeft w:val="0"/>
          <w:marRight w:val="0"/>
          <w:marTop w:val="0"/>
          <w:marBottom w:val="0"/>
          <w:divBdr>
            <w:top w:val="none" w:sz="0" w:space="0" w:color="auto"/>
            <w:left w:val="none" w:sz="0" w:space="0" w:color="auto"/>
            <w:bottom w:val="none" w:sz="0" w:space="0" w:color="auto"/>
            <w:right w:val="none" w:sz="0" w:space="0" w:color="auto"/>
          </w:divBdr>
        </w:div>
      </w:divsChild>
    </w:div>
    <w:div w:id="1110321250">
      <w:bodyDiv w:val="1"/>
      <w:marLeft w:val="0"/>
      <w:marRight w:val="0"/>
      <w:marTop w:val="0"/>
      <w:marBottom w:val="0"/>
      <w:divBdr>
        <w:top w:val="none" w:sz="0" w:space="0" w:color="auto"/>
        <w:left w:val="none" w:sz="0" w:space="0" w:color="auto"/>
        <w:bottom w:val="none" w:sz="0" w:space="0" w:color="auto"/>
        <w:right w:val="none" w:sz="0" w:space="0" w:color="auto"/>
      </w:divBdr>
    </w:div>
    <w:div w:id="1111974804">
      <w:bodyDiv w:val="1"/>
      <w:marLeft w:val="0"/>
      <w:marRight w:val="0"/>
      <w:marTop w:val="0"/>
      <w:marBottom w:val="0"/>
      <w:divBdr>
        <w:top w:val="none" w:sz="0" w:space="0" w:color="auto"/>
        <w:left w:val="none" w:sz="0" w:space="0" w:color="auto"/>
        <w:bottom w:val="none" w:sz="0" w:space="0" w:color="auto"/>
        <w:right w:val="none" w:sz="0" w:space="0" w:color="auto"/>
      </w:divBdr>
    </w:div>
    <w:div w:id="1116679421">
      <w:bodyDiv w:val="1"/>
      <w:marLeft w:val="0"/>
      <w:marRight w:val="0"/>
      <w:marTop w:val="0"/>
      <w:marBottom w:val="0"/>
      <w:divBdr>
        <w:top w:val="none" w:sz="0" w:space="0" w:color="auto"/>
        <w:left w:val="none" w:sz="0" w:space="0" w:color="auto"/>
        <w:bottom w:val="none" w:sz="0" w:space="0" w:color="auto"/>
        <w:right w:val="none" w:sz="0" w:space="0" w:color="auto"/>
      </w:divBdr>
      <w:divsChild>
        <w:div w:id="447548081">
          <w:marLeft w:val="0"/>
          <w:marRight w:val="0"/>
          <w:marTop w:val="0"/>
          <w:marBottom w:val="0"/>
          <w:divBdr>
            <w:top w:val="none" w:sz="0" w:space="0" w:color="auto"/>
            <w:left w:val="none" w:sz="0" w:space="0" w:color="auto"/>
            <w:bottom w:val="none" w:sz="0" w:space="0" w:color="auto"/>
            <w:right w:val="none" w:sz="0" w:space="0" w:color="auto"/>
          </w:divBdr>
        </w:div>
      </w:divsChild>
    </w:div>
    <w:div w:id="1126923371">
      <w:bodyDiv w:val="1"/>
      <w:marLeft w:val="0"/>
      <w:marRight w:val="0"/>
      <w:marTop w:val="0"/>
      <w:marBottom w:val="0"/>
      <w:divBdr>
        <w:top w:val="none" w:sz="0" w:space="0" w:color="auto"/>
        <w:left w:val="none" w:sz="0" w:space="0" w:color="auto"/>
        <w:bottom w:val="none" w:sz="0" w:space="0" w:color="auto"/>
        <w:right w:val="none" w:sz="0" w:space="0" w:color="auto"/>
      </w:divBdr>
      <w:divsChild>
        <w:div w:id="583034892">
          <w:marLeft w:val="0"/>
          <w:marRight w:val="0"/>
          <w:marTop w:val="0"/>
          <w:marBottom w:val="0"/>
          <w:divBdr>
            <w:top w:val="none" w:sz="0" w:space="0" w:color="auto"/>
            <w:left w:val="none" w:sz="0" w:space="0" w:color="auto"/>
            <w:bottom w:val="none" w:sz="0" w:space="0" w:color="auto"/>
            <w:right w:val="none" w:sz="0" w:space="0" w:color="auto"/>
          </w:divBdr>
        </w:div>
      </w:divsChild>
    </w:div>
    <w:div w:id="1134447491">
      <w:bodyDiv w:val="1"/>
      <w:marLeft w:val="0"/>
      <w:marRight w:val="0"/>
      <w:marTop w:val="0"/>
      <w:marBottom w:val="0"/>
      <w:divBdr>
        <w:top w:val="none" w:sz="0" w:space="0" w:color="auto"/>
        <w:left w:val="none" w:sz="0" w:space="0" w:color="auto"/>
        <w:bottom w:val="none" w:sz="0" w:space="0" w:color="auto"/>
        <w:right w:val="none" w:sz="0" w:space="0" w:color="auto"/>
      </w:divBdr>
      <w:divsChild>
        <w:div w:id="808134944">
          <w:marLeft w:val="0"/>
          <w:marRight w:val="0"/>
          <w:marTop w:val="0"/>
          <w:marBottom w:val="0"/>
          <w:divBdr>
            <w:top w:val="none" w:sz="0" w:space="0" w:color="auto"/>
            <w:left w:val="none" w:sz="0" w:space="0" w:color="auto"/>
            <w:bottom w:val="none" w:sz="0" w:space="0" w:color="auto"/>
            <w:right w:val="none" w:sz="0" w:space="0" w:color="auto"/>
          </w:divBdr>
        </w:div>
      </w:divsChild>
    </w:div>
    <w:div w:id="1145001921">
      <w:bodyDiv w:val="1"/>
      <w:marLeft w:val="0"/>
      <w:marRight w:val="0"/>
      <w:marTop w:val="0"/>
      <w:marBottom w:val="0"/>
      <w:divBdr>
        <w:top w:val="none" w:sz="0" w:space="0" w:color="auto"/>
        <w:left w:val="none" w:sz="0" w:space="0" w:color="auto"/>
        <w:bottom w:val="none" w:sz="0" w:space="0" w:color="auto"/>
        <w:right w:val="none" w:sz="0" w:space="0" w:color="auto"/>
      </w:divBdr>
    </w:div>
    <w:div w:id="1145776000">
      <w:bodyDiv w:val="1"/>
      <w:marLeft w:val="0"/>
      <w:marRight w:val="0"/>
      <w:marTop w:val="0"/>
      <w:marBottom w:val="0"/>
      <w:divBdr>
        <w:top w:val="none" w:sz="0" w:space="0" w:color="auto"/>
        <w:left w:val="none" w:sz="0" w:space="0" w:color="auto"/>
        <w:bottom w:val="none" w:sz="0" w:space="0" w:color="auto"/>
        <w:right w:val="none" w:sz="0" w:space="0" w:color="auto"/>
      </w:divBdr>
      <w:divsChild>
        <w:div w:id="685136898">
          <w:marLeft w:val="0"/>
          <w:marRight w:val="0"/>
          <w:marTop w:val="0"/>
          <w:marBottom w:val="0"/>
          <w:divBdr>
            <w:top w:val="none" w:sz="0" w:space="0" w:color="auto"/>
            <w:left w:val="none" w:sz="0" w:space="0" w:color="auto"/>
            <w:bottom w:val="none" w:sz="0" w:space="0" w:color="auto"/>
            <w:right w:val="none" w:sz="0" w:space="0" w:color="auto"/>
          </w:divBdr>
        </w:div>
        <w:div w:id="2068872168">
          <w:marLeft w:val="0"/>
          <w:marRight w:val="0"/>
          <w:marTop w:val="0"/>
          <w:marBottom w:val="0"/>
          <w:divBdr>
            <w:top w:val="none" w:sz="0" w:space="0" w:color="auto"/>
            <w:left w:val="none" w:sz="0" w:space="0" w:color="auto"/>
            <w:bottom w:val="none" w:sz="0" w:space="0" w:color="auto"/>
            <w:right w:val="none" w:sz="0" w:space="0" w:color="auto"/>
          </w:divBdr>
        </w:div>
        <w:div w:id="847210107">
          <w:marLeft w:val="0"/>
          <w:marRight w:val="0"/>
          <w:marTop w:val="0"/>
          <w:marBottom w:val="0"/>
          <w:divBdr>
            <w:top w:val="none" w:sz="0" w:space="0" w:color="auto"/>
            <w:left w:val="none" w:sz="0" w:space="0" w:color="auto"/>
            <w:bottom w:val="none" w:sz="0" w:space="0" w:color="auto"/>
            <w:right w:val="none" w:sz="0" w:space="0" w:color="auto"/>
          </w:divBdr>
        </w:div>
        <w:div w:id="533661420">
          <w:marLeft w:val="0"/>
          <w:marRight w:val="0"/>
          <w:marTop w:val="0"/>
          <w:marBottom w:val="0"/>
          <w:divBdr>
            <w:top w:val="none" w:sz="0" w:space="0" w:color="auto"/>
            <w:left w:val="none" w:sz="0" w:space="0" w:color="auto"/>
            <w:bottom w:val="none" w:sz="0" w:space="0" w:color="auto"/>
            <w:right w:val="none" w:sz="0" w:space="0" w:color="auto"/>
          </w:divBdr>
        </w:div>
        <w:div w:id="329336428">
          <w:marLeft w:val="0"/>
          <w:marRight w:val="0"/>
          <w:marTop w:val="0"/>
          <w:marBottom w:val="0"/>
          <w:divBdr>
            <w:top w:val="none" w:sz="0" w:space="0" w:color="auto"/>
            <w:left w:val="none" w:sz="0" w:space="0" w:color="auto"/>
            <w:bottom w:val="none" w:sz="0" w:space="0" w:color="auto"/>
            <w:right w:val="none" w:sz="0" w:space="0" w:color="auto"/>
          </w:divBdr>
        </w:div>
        <w:div w:id="1043678776">
          <w:marLeft w:val="0"/>
          <w:marRight w:val="0"/>
          <w:marTop w:val="0"/>
          <w:marBottom w:val="0"/>
          <w:divBdr>
            <w:top w:val="none" w:sz="0" w:space="0" w:color="auto"/>
            <w:left w:val="none" w:sz="0" w:space="0" w:color="auto"/>
            <w:bottom w:val="none" w:sz="0" w:space="0" w:color="auto"/>
            <w:right w:val="none" w:sz="0" w:space="0" w:color="auto"/>
          </w:divBdr>
        </w:div>
      </w:divsChild>
    </w:div>
    <w:div w:id="1147935108">
      <w:bodyDiv w:val="1"/>
      <w:marLeft w:val="0"/>
      <w:marRight w:val="0"/>
      <w:marTop w:val="0"/>
      <w:marBottom w:val="0"/>
      <w:divBdr>
        <w:top w:val="none" w:sz="0" w:space="0" w:color="auto"/>
        <w:left w:val="none" w:sz="0" w:space="0" w:color="auto"/>
        <w:bottom w:val="none" w:sz="0" w:space="0" w:color="auto"/>
        <w:right w:val="none" w:sz="0" w:space="0" w:color="auto"/>
      </w:divBdr>
    </w:div>
    <w:div w:id="1150057446">
      <w:bodyDiv w:val="1"/>
      <w:marLeft w:val="0"/>
      <w:marRight w:val="0"/>
      <w:marTop w:val="0"/>
      <w:marBottom w:val="0"/>
      <w:divBdr>
        <w:top w:val="none" w:sz="0" w:space="0" w:color="auto"/>
        <w:left w:val="none" w:sz="0" w:space="0" w:color="auto"/>
        <w:bottom w:val="none" w:sz="0" w:space="0" w:color="auto"/>
        <w:right w:val="none" w:sz="0" w:space="0" w:color="auto"/>
      </w:divBdr>
    </w:div>
    <w:div w:id="1150906290">
      <w:bodyDiv w:val="1"/>
      <w:marLeft w:val="0"/>
      <w:marRight w:val="0"/>
      <w:marTop w:val="0"/>
      <w:marBottom w:val="0"/>
      <w:divBdr>
        <w:top w:val="none" w:sz="0" w:space="0" w:color="auto"/>
        <w:left w:val="none" w:sz="0" w:space="0" w:color="auto"/>
        <w:bottom w:val="none" w:sz="0" w:space="0" w:color="auto"/>
        <w:right w:val="none" w:sz="0" w:space="0" w:color="auto"/>
      </w:divBdr>
    </w:div>
    <w:div w:id="1151099747">
      <w:bodyDiv w:val="1"/>
      <w:marLeft w:val="0"/>
      <w:marRight w:val="0"/>
      <w:marTop w:val="0"/>
      <w:marBottom w:val="0"/>
      <w:divBdr>
        <w:top w:val="none" w:sz="0" w:space="0" w:color="auto"/>
        <w:left w:val="none" w:sz="0" w:space="0" w:color="auto"/>
        <w:bottom w:val="none" w:sz="0" w:space="0" w:color="auto"/>
        <w:right w:val="none" w:sz="0" w:space="0" w:color="auto"/>
      </w:divBdr>
    </w:div>
    <w:div w:id="1152451264">
      <w:bodyDiv w:val="1"/>
      <w:marLeft w:val="0"/>
      <w:marRight w:val="0"/>
      <w:marTop w:val="0"/>
      <w:marBottom w:val="0"/>
      <w:divBdr>
        <w:top w:val="none" w:sz="0" w:space="0" w:color="auto"/>
        <w:left w:val="none" w:sz="0" w:space="0" w:color="auto"/>
        <w:bottom w:val="none" w:sz="0" w:space="0" w:color="auto"/>
        <w:right w:val="none" w:sz="0" w:space="0" w:color="auto"/>
      </w:divBdr>
      <w:divsChild>
        <w:div w:id="1709329575">
          <w:marLeft w:val="0"/>
          <w:marRight w:val="0"/>
          <w:marTop w:val="0"/>
          <w:marBottom w:val="0"/>
          <w:divBdr>
            <w:top w:val="none" w:sz="0" w:space="0" w:color="auto"/>
            <w:left w:val="none" w:sz="0" w:space="0" w:color="auto"/>
            <w:bottom w:val="none" w:sz="0" w:space="0" w:color="auto"/>
            <w:right w:val="none" w:sz="0" w:space="0" w:color="auto"/>
          </w:divBdr>
        </w:div>
      </w:divsChild>
    </w:div>
    <w:div w:id="1154026121">
      <w:bodyDiv w:val="1"/>
      <w:marLeft w:val="0"/>
      <w:marRight w:val="0"/>
      <w:marTop w:val="0"/>
      <w:marBottom w:val="0"/>
      <w:divBdr>
        <w:top w:val="none" w:sz="0" w:space="0" w:color="auto"/>
        <w:left w:val="none" w:sz="0" w:space="0" w:color="auto"/>
        <w:bottom w:val="none" w:sz="0" w:space="0" w:color="auto"/>
        <w:right w:val="none" w:sz="0" w:space="0" w:color="auto"/>
      </w:divBdr>
      <w:divsChild>
        <w:div w:id="1462963172">
          <w:marLeft w:val="0"/>
          <w:marRight w:val="0"/>
          <w:marTop w:val="0"/>
          <w:marBottom w:val="0"/>
          <w:divBdr>
            <w:top w:val="none" w:sz="0" w:space="0" w:color="auto"/>
            <w:left w:val="none" w:sz="0" w:space="0" w:color="auto"/>
            <w:bottom w:val="none" w:sz="0" w:space="0" w:color="auto"/>
            <w:right w:val="none" w:sz="0" w:space="0" w:color="auto"/>
          </w:divBdr>
        </w:div>
      </w:divsChild>
    </w:div>
    <w:div w:id="1157648051">
      <w:bodyDiv w:val="1"/>
      <w:marLeft w:val="0"/>
      <w:marRight w:val="0"/>
      <w:marTop w:val="0"/>
      <w:marBottom w:val="0"/>
      <w:divBdr>
        <w:top w:val="none" w:sz="0" w:space="0" w:color="auto"/>
        <w:left w:val="none" w:sz="0" w:space="0" w:color="auto"/>
        <w:bottom w:val="none" w:sz="0" w:space="0" w:color="auto"/>
        <w:right w:val="none" w:sz="0" w:space="0" w:color="auto"/>
      </w:divBdr>
    </w:div>
    <w:div w:id="1168598158">
      <w:bodyDiv w:val="1"/>
      <w:marLeft w:val="0"/>
      <w:marRight w:val="0"/>
      <w:marTop w:val="0"/>
      <w:marBottom w:val="0"/>
      <w:divBdr>
        <w:top w:val="none" w:sz="0" w:space="0" w:color="auto"/>
        <w:left w:val="none" w:sz="0" w:space="0" w:color="auto"/>
        <w:bottom w:val="none" w:sz="0" w:space="0" w:color="auto"/>
        <w:right w:val="none" w:sz="0" w:space="0" w:color="auto"/>
      </w:divBdr>
    </w:div>
    <w:div w:id="1168983185">
      <w:bodyDiv w:val="1"/>
      <w:marLeft w:val="0"/>
      <w:marRight w:val="0"/>
      <w:marTop w:val="0"/>
      <w:marBottom w:val="0"/>
      <w:divBdr>
        <w:top w:val="none" w:sz="0" w:space="0" w:color="auto"/>
        <w:left w:val="none" w:sz="0" w:space="0" w:color="auto"/>
        <w:bottom w:val="none" w:sz="0" w:space="0" w:color="auto"/>
        <w:right w:val="none" w:sz="0" w:space="0" w:color="auto"/>
      </w:divBdr>
    </w:div>
    <w:div w:id="1173493488">
      <w:bodyDiv w:val="1"/>
      <w:marLeft w:val="0"/>
      <w:marRight w:val="0"/>
      <w:marTop w:val="0"/>
      <w:marBottom w:val="0"/>
      <w:divBdr>
        <w:top w:val="none" w:sz="0" w:space="0" w:color="auto"/>
        <w:left w:val="none" w:sz="0" w:space="0" w:color="auto"/>
        <w:bottom w:val="none" w:sz="0" w:space="0" w:color="auto"/>
        <w:right w:val="none" w:sz="0" w:space="0" w:color="auto"/>
      </w:divBdr>
      <w:divsChild>
        <w:div w:id="1663461035">
          <w:marLeft w:val="0"/>
          <w:marRight w:val="0"/>
          <w:marTop w:val="0"/>
          <w:marBottom w:val="0"/>
          <w:divBdr>
            <w:top w:val="none" w:sz="0" w:space="0" w:color="auto"/>
            <w:left w:val="none" w:sz="0" w:space="0" w:color="auto"/>
            <w:bottom w:val="none" w:sz="0" w:space="0" w:color="auto"/>
            <w:right w:val="none" w:sz="0" w:space="0" w:color="auto"/>
          </w:divBdr>
        </w:div>
        <w:div w:id="1297878176">
          <w:marLeft w:val="0"/>
          <w:marRight w:val="0"/>
          <w:marTop w:val="0"/>
          <w:marBottom w:val="0"/>
          <w:divBdr>
            <w:top w:val="none" w:sz="0" w:space="0" w:color="auto"/>
            <w:left w:val="none" w:sz="0" w:space="0" w:color="auto"/>
            <w:bottom w:val="none" w:sz="0" w:space="0" w:color="auto"/>
            <w:right w:val="none" w:sz="0" w:space="0" w:color="auto"/>
          </w:divBdr>
        </w:div>
        <w:div w:id="396321508">
          <w:marLeft w:val="0"/>
          <w:marRight w:val="0"/>
          <w:marTop w:val="0"/>
          <w:marBottom w:val="0"/>
          <w:divBdr>
            <w:top w:val="none" w:sz="0" w:space="0" w:color="auto"/>
            <w:left w:val="none" w:sz="0" w:space="0" w:color="auto"/>
            <w:bottom w:val="none" w:sz="0" w:space="0" w:color="auto"/>
            <w:right w:val="none" w:sz="0" w:space="0" w:color="auto"/>
          </w:divBdr>
        </w:div>
        <w:div w:id="2011718280">
          <w:marLeft w:val="0"/>
          <w:marRight w:val="0"/>
          <w:marTop w:val="0"/>
          <w:marBottom w:val="0"/>
          <w:divBdr>
            <w:top w:val="none" w:sz="0" w:space="0" w:color="auto"/>
            <w:left w:val="none" w:sz="0" w:space="0" w:color="auto"/>
            <w:bottom w:val="none" w:sz="0" w:space="0" w:color="auto"/>
            <w:right w:val="none" w:sz="0" w:space="0" w:color="auto"/>
          </w:divBdr>
        </w:div>
        <w:div w:id="658844894">
          <w:marLeft w:val="0"/>
          <w:marRight w:val="0"/>
          <w:marTop w:val="0"/>
          <w:marBottom w:val="0"/>
          <w:divBdr>
            <w:top w:val="none" w:sz="0" w:space="0" w:color="auto"/>
            <w:left w:val="none" w:sz="0" w:space="0" w:color="auto"/>
            <w:bottom w:val="none" w:sz="0" w:space="0" w:color="auto"/>
            <w:right w:val="none" w:sz="0" w:space="0" w:color="auto"/>
          </w:divBdr>
        </w:div>
        <w:div w:id="631441646">
          <w:marLeft w:val="0"/>
          <w:marRight w:val="0"/>
          <w:marTop w:val="0"/>
          <w:marBottom w:val="0"/>
          <w:divBdr>
            <w:top w:val="none" w:sz="0" w:space="0" w:color="auto"/>
            <w:left w:val="none" w:sz="0" w:space="0" w:color="auto"/>
            <w:bottom w:val="none" w:sz="0" w:space="0" w:color="auto"/>
            <w:right w:val="none" w:sz="0" w:space="0" w:color="auto"/>
          </w:divBdr>
        </w:div>
      </w:divsChild>
    </w:div>
    <w:div w:id="1177691614">
      <w:bodyDiv w:val="1"/>
      <w:marLeft w:val="0"/>
      <w:marRight w:val="0"/>
      <w:marTop w:val="0"/>
      <w:marBottom w:val="0"/>
      <w:divBdr>
        <w:top w:val="none" w:sz="0" w:space="0" w:color="auto"/>
        <w:left w:val="none" w:sz="0" w:space="0" w:color="auto"/>
        <w:bottom w:val="none" w:sz="0" w:space="0" w:color="auto"/>
        <w:right w:val="none" w:sz="0" w:space="0" w:color="auto"/>
      </w:divBdr>
      <w:divsChild>
        <w:div w:id="1460607270">
          <w:marLeft w:val="0"/>
          <w:marRight w:val="0"/>
          <w:marTop w:val="0"/>
          <w:marBottom w:val="0"/>
          <w:divBdr>
            <w:top w:val="none" w:sz="0" w:space="0" w:color="auto"/>
            <w:left w:val="none" w:sz="0" w:space="0" w:color="auto"/>
            <w:bottom w:val="none" w:sz="0" w:space="0" w:color="auto"/>
            <w:right w:val="none" w:sz="0" w:space="0" w:color="auto"/>
          </w:divBdr>
        </w:div>
      </w:divsChild>
    </w:div>
    <w:div w:id="1178815849">
      <w:bodyDiv w:val="1"/>
      <w:marLeft w:val="0"/>
      <w:marRight w:val="0"/>
      <w:marTop w:val="0"/>
      <w:marBottom w:val="0"/>
      <w:divBdr>
        <w:top w:val="none" w:sz="0" w:space="0" w:color="auto"/>
        <w:left w:val="none" w:sz="0" w:space="0" w:color="auto"/>
        <w:bottom w:val="none" w:sz="0" w:space="0" w:color="auto"/>
        <w:right w:val="none" w:sz="0" w:space="0" w:color="auto"/>
      </w:divBdr>
    </w:div>
    <w:div w:id="1183784051">
      <w:bodyDiv w:val="1"/>
      <w:marLeft w:val="0"/>
      <w:marRight w:val="0"/>
      <w:marTop w:val="0"/>
      <w:marBottom w:val="0"/>
      <w:divBdr>
        <w:top w:val="none" w:sz="0" w:space="0" w:color="auto"/>
        <w:left w:val="none" w:sz="0" w:space="0" w:color="auto"/>
        <w:bottom w:val="none" w:sz="0" w:space="0" w:color="auto"/>
        <w:right w:val="none" w:sz="0" w:space="0" w:color="auto"/>
      </w:divBdr>
      <w:divsChild>
        <w:div w:id="1519657998">
          <w:marLeft w:val="0"/>
          <w:marRight w:val="0"/>
          <w:marTop w:val="0"/>
          <w:marBottom w:val="0"/>
          <w:divBdr>
            <w:top w:val="none" w:sz="0" w:space="0" w:color="auto"/>
            <w:left w:val="none" w:sz="0" w:space="0" w:color="auto"/>
            <w:bottom w:val="none" w:sz="0" w:space="0" w:color="auto"/>
            <w:right w:val="none" w:sz="0" w:space="0" w:color="auto"/>
          </w:divBdr>
        </w:div>
      </w:divsChild>
    </w:div>
    <w:div w:id="1190870754">
      <w:bodyDiv w:val="1"/>
      <w:marLeft w:val="0"/>
      <w:marRight w:val="0"/>
      <w:marTop w:val="0"/>
      <w:marBottom w:val="0"/>
      <w:divBdr>
        <w:top w:val="none" w:sz="0" w:space="0" w:color="auto"/>
        <w:left w:val="none" w:sz="0" w:space="0" w:color="auto"/>
        <w:bottom w:val="none" w:sz="0" w:space="0" w:color="auto"/>
        <w:right w:val="none" w:sz="0" w:space="0" w:color="auto"/>
      </w:divBdr>
      <w:divsChild>
        <w:div w:id="251862784">
          <w:marLeft w:val="0"/>
          <w:marRight w:val="0"/>
          <w:marTop w:val="0"/>
          <w:marBottom w:val="0"/>
          <w:divBdr>
            <w:top w:val="none" w:sz="0" w:space="0" w:color="auto"/>
            <w:left w:val="none" w:sz="0" w:space="0" w:color="auto"/>
            <w:bottom w:val="none" w:sz="0" w:space="0" w:color="auto"/>
            <w:right w:val="none" w:sz="0" w:space="0" w:color="auto"/>
          </w:divBdr>
        </w:div>
      </w:divsChild>
    </w:div>
    <w:div w:id="1195458655">
      <w:bodyDiv w:val="1"/>
      <w:marLeft w:val="0"/>
      <w:marRight w:val="0"/>
      <w:marTop w:val="0"/>
      <w:marBottom w:val="0"/>
      <w:divBdr>
        <w:top w:val="none" w:sz="0" w:space="0" w:color="auto"/>
        <w:left w:val="none" w:sz="0" w:space="0" w:color="auto"/>
        <w:bottom w:val="none" w:sz="0" w:space="0" w:color="auto"/>
        <w:right w:val="none" w:sz="0" w:space="0" w:color="auto"/>
      </w:divBdr>
    </w:div>
    <w:div w:id="1195969551">
      <w:bodyDiv w:val="1"/>
      <w:marLeft w:val="0"/>
      <w:marRight w:val="0"/>
      <w:marTop w:val="0"/>
      <w:marBottom w:val="0"/>
      <w:divBdr>
        <w:top w:val="none" w:sz="0" w:space="0" w:color="auto"/>
        <w:left w:val="none" w:sz="0" w:space="0" w:color="auto"/>
        <w:bottom w:val="none" w:sz="0" w:space="0" w:color="auto"/>
        <w:right w:val="none" w:sz="0" w:space="0" w:color="auto"/>
      </w:divBdr>
    </w:div>
    <w:div w:id="1205944344">
      <w:bodyDiv w:val="1"/>
      <w:marLeft w:val="0"/>
      <w:marRight w:val="0"/>
      <w:marTop w:val="0"/>
      <w:marBottom w:val="0"/>
      <w:divBdr>
        <w:top w:val="none" w:sz="0" w:space="0" w:color="auto"/>
        <w:left w:val="none" w:sz="0" w:space="0" w:color="auto"/>
        <w:bottom w:val="none" w:sz="0" w:space="0" w:color="auto"/>
        <w:right w:val="none" w:sz="0" w:space="0" w:color="auto"/>
      </w:divBdr>
      <w:divsChild>
        <w:div w:id="1379664147">
          <w:marLeft w:val="0"/>
          <w:marRight w:val="0"/>
          <w:marTop w:val="0"/>
          <w:marBottom w:val="0"/>
          <w:divBdr>
            <w:top w:val="none" w:sz="0" w:space="0" w:color="auto"/>
            <w:left w:val="none" w:sz="0" w:space="0" w:color="auto"/>
            <w:bottom w:val="none" w:sz="0" w:space="0" w:color="auto"/>
            <w:right w:val="none" w:sz="0" w:space="0" w:color="auto"/>
          </w:divBdr>
        </w:div>
      </w:divsChild>
    </w:div>
    <w:div w:id="1207371823">
      <w:bodyDiv w:val="1"/>
      <w:marLeft w:val="0"/>
      <w:marRight w:val="0"/>
      <w:marTop w:val="0"/>
      <w:marBottom w:val="0"/>
      <w:divBdr>
        <w:top w:val="none" w:sz="0" w:space="0" w:color="auto"/>
        <w:left w:val="none" w:sz="0" w:space="0" w:color="auto"/>
        <w:bottom w:val="none" w:sz="0" w:space="0" w:color="auto"/>
        <w:right w:val="none" w:sz="0" w:space="0" w:color="auto"/>
      </w:divBdr>
    </w:div>
    <w:div w:id="1208300657">
      <w:bodyDiv w:val="1"/>
      <w:marLeft w:val="0"/>
      <w:marRight w:val="0"/>
      <w:marTop w:val="0"/>
      <w:marBottom w:val="0"/>
      <w:divBdr>
        <w:top w:val="none" w:sz="0" w:space="0" w:color="auto"/>
        <w:left w:val="none" w:sz="0" w:space="0" w:color="auto"/>
        <w:bottom w:val="none" w:sz="0" w:space="0" w:color="auto"/>
        <w:right w:val="none" w:sz="0" w:space="0" w:color="auto"/>
      </w:divBdr>
    </w:div>
    <w:div w:id="1211111703">
      <w:bodyDiv w:val="1"/>
      <w:marLeft w:val="0"/>
      <w:marRight w:val="0"/>
      <w:marTop w:val="0"/>
      <w:marBottom w:val="0"/>
      <w:divBdr>
        <w:top w:val="none" w:sz="0" w:space="0" w:color="auto"/>
        <w:left w:val="none" w:sz="0" w:space="0" w:color="auto"/>
        <w:bottom w:val="none" w:sz="0" w:space="0" w:color="auto"/>
        <w:right w:val="none" w:sz="0" w:space="0" w:color="auto"/>
      </w:divBdr>
    </w:div>
    <w:div w:id="1219780268">
      <w:bodyDiv w:val="1"/>
      <w:marLeft w:val="0"/>
      <w:marRight w:val="0"/>
      <w:marTop w:val="0"/>
      <w:marBottom w:val="0"/>
      <w:divBdr>
        <w:top w:val="none" w:sz="0" w:space="0" w:color="auto"/>
        <w:left w:val="none" w:sz="0" w:space="0" w:color="auto"/>
        <w:bottom w:val="none" w:sz="0" w:space="0" w:color="auto"/>
        <w:right w:val="none" w:sz="0" w:space="0" w:color="auto"/>
      </w:divBdr>
      <w:divsChild>
        <w:div w:id="674038175">
          <w:marLeft w:val="0"/>
          <w:marRight w:val="0"/>
          <w:marTop w:val="0"/>
          <w:marBottom w:val="0"/>
          <w:divBdr>
            <w:top w:val="none" w:sz="0" w:space="0" w:color="auto"/>
            <w:left w:val="none" w:sz="0" w:space="0" w:color="auto"/>
            <w:bottom w:val="none" w:sz="0" w:space="0" w:color="auto"/>
            <w:right w:val="none" w:sz="0" w:space="0" w:color="auto"/>
          </w:divBdr>
        </w:div>
      </w:divsChild>
    </w:div>
    <w:div w:id="1230964134">
      <w:bodyDiv w:val="1"/>
      <w:marLeft w:val="0"/>
      <w:marRight w:val="0"/>
      <w:marTop w:val="0"/>
      <w:marBottom w:val="0"/>
      <w:divBdr>
        <w:top w:val="none" w:sz="0" w:space="0" w:color="auto"/>
        <w:left w:val="none" w:sz="0" w:space="0" w:color="auto"/>
        <w:bottom w:val="none" w:sz="0" w:space="0" w:color="auto"/>
        <w:right w:val="none" w:sz="0" w:space="0" w:color="auto"/>
      </w:divBdr>
    </w:div>
    <w:div w:id="1239243503">
      <w:bodyDiv w:val="1"/>
      <w:marLeft w:val="0"/>
      <w:marRight w:val="0"/>
      <w:marTop w:val="0"/>
      <w:marBottom w:val="0"/>
      <w:divBdr>
        <w:top w:val="none" w:sz="0" w:space="0" w:color="auto"/>
        <w:left w:val="none" w:sz="0" w:space="0" w:color="auto"/>
        <w:bottom w:val="none" w:sz="0" w:space="0" w:color="auto"/>
        <w:right w:val="none" w:sz="0" w:space="0" w:color="auto"/>
      </w:divBdr>
      <w:divsChild>
        <w:div w:id="1913419723">
          <w:marLeft w:val="0"/>
          <w:marRight w:val="0"/>
          <w:marTop w:val="0"/>
          <w:marBottom w:val="0"/>
          <w:divBdr>
            <w:top w:val="none" w:sz="0" w:space="0" w:color="auto"/>
            <w:left w:val="none" w:sz="0" w:space="0" w:color="auto"/>
            <w:bottom w:val="none" w:sz="0" w:space="0" w:color="auto"/>
            <w:right w:val="none" w:sz="0" w:space="0" w:color="auto"/>
          </w:divBdr>
          <w:divsChild>
            <w:div w:id="195780499">
              <w:marLeft w:val="0"/>
              <w:marRight w:val="0"/>
              <w:marTop w:val="0"/>
              <w:marBottom w:val="0"/>
              <w:divBdr>
                <w:top w:val="none" w:sz="0" w:space="0" w:color="auto"/>
                <w:left w:val="none" w:sz="0" w:space="0" w:color="auto"/>
                <w:bottom w:val="none" w:sz="0" w:space="0" w:color="auto"/>
                <w:right w:val="none" w:sz="0" w:space="0" w:color="auto"/>
              </w:divBdr>
            </w:div>
            <w:div w:id="2037656650">
              <w:marLeft w:val="0"/>
              <w:marRight w:val="0"/>
              <w:marTop w:val="0"/>
              <w:marBottom w:val="0"/>
              <w:divBdr>
                <w:top w:val="none" w:sz="0" w:space="0" w:color="auto"/>
                <w:left w:val="none" w:sz="0" w:space="0" w:color="auto"/>
                <w:bottom w:val="none" w:sz="0" w:space="0" w:color="auto"/>
                <w:right w:val="none" w:sz="0" w:space="0" w:color="auto"/>
              </w:divBdr>
            </w:div>
            <w:div w:id="1277978886">
              <w:marLeft w:val="0"/>
              <w:marRight w:val="0"/>
              <w:marTop w:val="0"/>
              <w:marBottom w:val="0"/>
              <w:divBdr>
                <w:top w:val="none" w:sz="0" w:space="0" w:color="auto"/>
                <w:left w:val="none" w:sz="0" w:space="0" w:color="auto"/>
                <w:bottom w:val="none" w:sz="0" w:space="0" w:color="auto"/>
                <w:right w:val="none" w:sz="0" w:space="0" w:color="auto"/>
              </w:divBdr>
            </w:div>
            <w:div w:id="719283238">
              <w:marLeft w:val="0"/>
              <w:marRight w:val="0"/>
              <w:marTop w:val="0"/>
              <w:marBottom w:val="0"/>
              <w:divBdr>
                <w:top w:val="none" w:sz="0" w:space="0" w:color="auto"/>
                <w:left w:val="none" w:sz="0" w:space="0" w:color="auto"/>
                <w:bottom w:val="none" w:sz="0" w:space="0" w:color="auto"/>
                <w:right w:val="none" w:sz="0" w:space="0" w:color="auto"/>
              </w:divBdr>
            </w:div>
            <w:div w:id="67269276">
              <w:marLeft w:val="0"/>
              <w:marRight w:val="0"/>
              <w:marTop w:val="0"/>
              <w:marBottom w:val="0"/>
              <w:divBdr>
                <w:top w:val="none" w:sz="0" w:space="0" w:color="auto"/>
                <w:left w:val="none" w:sz="0" w:space="0" w:color="auto"/>
                <w:bottom w:val="none" w:sz="0" w:space="0" w:color="auto"/>
                <w:right w:val="none" w:sz="0" w:space="0" w:color="auto"/>
              </w:divBdr>
            </w:div>
            <w:div w:id="52046249">
              <w:marLeft w:val="0"/>
              <w:marRight w:val="0"/>
              <w:marTop w:val="0"/>
              <w:marBottom w:val="0"/>
              <w:divBdr>
                <w:top w:val="none" w:sz="0" w:space="0" w:color="auto"/>
                <w:left w:val="none" w:sz="0" w:space="0" w:color="auto"/>
                <w:bottom w:val="none" w:sz="0" w:space="0" w:color="auto"/>
                <w:right w:val="none" w:sz="0" w:space="0" w:color="auto"/>
              </w:divBdr>
            </w:div>
            <w:div w:id="972101895">
              <w:marLeft w:val="0"/>
              <w:marRight w:val="0"/>
              <w:marTop w:val="0"/>
              <w:marBottom w:val="0"/>
              <w:divBdr>
                <w:top w:val="none" w:sz="0" w:space="0" w:color="auto"/>
                <w:left w:val="none" w:sz="0" w:space="0" w:color="auto"/>
                <w:bottom w:val="none" w:sz="0" w:space="0" w:color="auto"/>
                <w:right w:val="none" w:sz="0" w:space="0" w:color="auto"/>
              </w:divBdr>
            </w:div>
            <w:div w:id="7896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257503">
      <w:bodyDiv w:val="1"/>
      <w:marLeft w:val="0"/>
      <w:marRight w:val="0"/>
      <w:marTop w:val="0"/>
      <w:marBottom w:val="0"/>
      <w:divBdr>
        <w:top w:val="none" w:sz="0" w:space="0" w:color="auto"/>
        <w:left w:val="none" w:sz="0" w:space="0" w:color="auto"/>
        <w:bottom w:val="none" w:sz="0" w:space="0" w:color="auto"/>
        <w:right w:val="none" w:sz="0" w:space="0" w:color="auto"/>
      </w:divBdr>
      <w:divsChild>
        <w:div w:id="195969170">
          <w:marLeft w:val="0"/>
          <w:marRight w:val="0"/>
          <w:marTop w:val="0"/>
          <w:marBottom w:val="0"/>
          <w:divBdr>
            <w:top w:val="none" w:sz="0" w:space="0" w:color="auto"/>
            <w:left w:val="none" w:sz="0" w:space="0" w:color="auto"/>
            <w:bottom w:val="none" w:sz="0" w:space="0" w:color="auto"/>
            <w:right w:val="none" w:sz="0" w:space="0" w:color="auto"/>
          </w:divBdr>
        </w:div>
      </w:divsChild>
    </w:div>
    <w:div w:id="1244756992">
      <w:bodyDiv w:val="1"/>
      <w:marLeft w:val="0"/>
      <w:marRight w:val="0"/>
      <w:marTop w:val="0"/>
      <w:marBottom w:val="0"/>
      <w:divBdr>
        <w:top w:val="none" w:sz="0" w:space="0" w:color="auto"/>
        <w:left w:val="none" w:sz="0" w:space="0" w:color="auto"/>
        <w:bottom w:val="none" w:sz="0" w:space="0" w:color="auto"/>
        <w:right w:val="none" w:sz="0" w:space="0" w:color="auto"/>
      </w:divBdr>
    </w:div>
    <w:div w:id="1246305476">
      <w:bodyDiv w:val="1"/>
      <w:marLeft w:val="0"/>
      <w:marRight w:val="0"/>
      <w:marTop w:val="0"/>
      <w:marBottom w:val="0"/>
      <w:divBdr>
        <w:top w:val="none" w:sz="0" w:space="0" w:color="auto"/>
        <w:left w:val="none" w:sz="0" w:space="0" w:color="auto"/>
        <w:bottom w:val="none" w:sz="0" w:space="0" w:color="auto"/>
        <w:right w:val="none" w:sz="0" w:space="0" w:color="auto"/>
      </w:divBdr>
      <w:divsChild>
        <w:div w:id="1429765664">
          <w:marLeft w:val="0"/>
          <w:marRight w:val="0"/>
          <w:marTop w:val="0"/>
          <w:marBottom w:val="0"/>
          <w:divBdr>
            <w:top w:val="none" w:sz="0" w:space="0" w:color="auto"/>
            <w:left w:val="none" w:sz="0" w:space="0" w:color="auto"/>
            <w:bottom w:val="none" w:sz="0" w:space="0" w:color="auto"/>
            <w:right w:val="none" w:sz="0" w:space="0" w:color="auto"/>
          </w:divBdr>
        </w:div>
      </w:divsChild>
    </w:div>
    <w:div w:id="1246720686">
      <w:bodyDiv w:val="1"/>
      <w:marLeft w:val="0"/>
      <w:marRight w:val="0"/>
      <w:marTop w:val="0"/>
      <w:marBottom w:val="0"/>
      <w:divBdr>
        <w:top w:val="none" w:sz="0" w:space="0" w:color="auto"/>
        <w:left w:val="none" w:sz="0" w:space="0" w:color="auto"/>
        <w:bottom w:val="none" w:sz="0" w:space="0" w:color="auto"/>
        <w:right w:val="none" w:sz="0" w:space="0" w:color="auto"/>
      </w:divBdr>
    </w:div>
    <w:div w:id="1257712934">
      <w:bodyDiv w:val="1"/>
      <w:marLeft w:val="0"/>
      <w:marRight w:val="0"/>
      <w:marTop w:val="0"/>
      <w:marBottom w:val="0"/>
      <w:divBdr>
        <w:top w:val="none" w:sz="0" w:space="0" w:color="auto"/>
        <w:left w:val="none" w:sz="0" w:space="0" w:color="auto"/>
        <w:bottom w:val="none" w:sz="0" w:space="0" w:color="auto"/>
        <w:right w:val="none" w:sz="0" w:space="0" w:color="auto"/>
      </w:divBdr>
      <w:divsChild>
        <w:div w:id="1952545836">
          <w:marLeft w:val="0"/>
          <w:marRight w:val="0"/>
          <w:marTop w:val="0"/>
          <w:marBottom w:val="0"/>
          <w:divBdr>
            <w:top w:val="none" w:sz="0" w:space="0" w:color="auto"/>
            <w:left w:val="none" w:sz="0" w:space="0" w:color="auto"/>
            <w:bottom w:val="none" w:sz="0" w:space="0" w:color="auto"/>
            <w:right w:val="none" w:sz="0" w:space="0" w:color="auto"/>
          </w:divBdr>
        </w:div>
      </w:divsChild>
    </w:div>
    <w:div w:id="1258248256">
      <w:bodyDiv w:val="1"/>
      <w:marLeft w:val="0"/>
      <w:marRight w:val="0"/>
      <w:marTop w:val="0"/>
      <w:marBottom w:val="0"/>
      <w:divBdr>
        <w:top w:val="none" w:sz="0" w:space="0" w:color="auto"/>
        <w:left w:val="none" w:sz="0" w:space="0" w:color="auto"/>
        <w:bottom w:val="none" w:sz="0" w:space="0" w:color="auto"/>
        <w:right w:val="none" w:sz="0" w:space="0" w:color="auto"/>
      </w:divBdr>
      <w:divsChild>
        <w:div w:id="1585533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816782">
              <w:marLeft w:val="0"/>
              <w:marRight w:val="0"/>
              <w:marTop w:val="0"/>
              <w:marBottom w:val="0"/>
              <w:divBdr>
                <w:top w:val="none" w:sz="0" w:space="0" w:color="auto"/>
                <w:left w:val="none" w:sz="0" w:space="0" w:color="auto"/>
                <w:bottom w:val="none" w:sz="0" w:space="0" w:color="auto"/>
                <w:right w:val="none" w:sz="0" w:space="0" w:color="auto"/>
              </w:divBdr>
            </w:div>
          </w:divsChild>
        </w:div>
        <w:div w:id="930504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521238">
              <w:marLeft w:val="0"/>
              <w:marRight w:val="0"/>
              <w:marTop w:val="0"/>
              <w:marBottom w:val="0"/>
              <w:divBdr>
                <w:top w:val="none" w:sz="0" w:space="0" w:color="auto"/>
                <w:left w:val="none" w:sz="0" w:space="0" w:color="auto"/>
                <w:bottom w:val="none" w:sz="0" w:space="0" w:color="auto"/>
                <w:right w:val="none" w:sz="0" w:space="0" w:color="auto"/>
              </w:divBdr>
            </w:div>
          </w:divsChild>
        </w:div>
        <w:div w:id="1181773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569328">
              <w:marLeft w:val="0"/>
              <w:marRight w:val="0"/>
              <w:marTop w:val="0"/>
              <w:marBottom w:val="0"/>
              <w:divBdr>
                <w:top w:val="none" w:sz="0" w:space="0" w:color="auto"/>
                <w:left w:val="none" w:sz="0" w:space="0" w:color="auto"/>
                <w:bottom w:val="none" w:sz="0" w:space="0" w:color="auto"/>
                <w:right w:val="none" w:sz="0" w:space="0" w:color="auto"/>
              </w:divBdr>
            </w:div>
          </w:divsChild>
        </w:div>
        <w:div w:id="1735935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2685">
              <w:marLeft w:val="0"/>
              <w:marRight w:val="0"/>
              <w:marTop w:val="0"/>
              <w:marBottom w:val="0"/>
              <w:divBdr>
                <w:top w:val="none" w:sz="0" w:space="0" w:color="auto"/>
                <w:left w:val="none" w:sz="0" w:space="0" w:color="auto"/>
                <w:bottom w:val="none" w:sz="0" w:space="0" w:color="auto"/>
                <w:right w:val="none" w:sz="0" w:space="0" w:color="auto"/>
              </w:divBdr>
            </w:div>
          </w:divsChild>
        </w:div>
        <w:div w:id="1106776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3270629">
              <w:marLeft w:val="0"/>
              <w:marRight w:val="0"/>
              <w:marTop w:val="0"/>
              <w:marBottom w:val="0"/>
              <w:divBdr>
                <w:top w:val="none" w:sz="0" w:space="0" w:color="auto"/>
                <w:left w:val="none" w:sz="0" w:space="0" w:color="auto"/>
                <w:bottom w:val="none" w:sz="0" w:space="0" w:color="auto"/>
                <w:right w:val="none" w:sz="0" w:space="0" w:color="auto"/>
              </w:divBdr>
            </w:div>
          </w:divsChild>
        </w:div>
        <w:div w:id="1537430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150981">
              <w:marLeft w:val="0"/>
              <w:marRight w:val="0"/>
              <w:marTop w:val="0"/>
              <w:marBottom w:val="0"/>
              <w:divBdr>
                <w:top w:val="none" w:sz="0" w:space="0" w:color="auto"/>
                <w:left w:val="none" w:sz="0" w:space="0" w:color="auto"/>
                <w:bottom w:val="none" w:sz="0" w:space="0" w:color="auto"/>
                <w:right w:val="none" w:sz="0" w:space="0" w:color="auto"/>
              </w:divBdr>
            </w:div>
          </w:divsChild>
        </w:div>
        <w:div w:id="808938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030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725270">
      <w:bodyDiv w:val="1"/>
      <w:marLeft w:val="0"/>
      <w:marRight w:val="0"/>
      <w:marTop w:val="0"/>
      <w:marBottom w:val="0"/>
      <w:divBdr>
        <w:top w:val="none" w:sz="0" w:space="0" w:color="auto"/>
        <w:left w:val="none" w:sz="0" w:space="0" w:color="auto"/>
        <w:bottom w:val="none" w:sz="0" w:space="0" w:color="auto"/>
        <w:right w:val="none" w:sz="0" w:space="0" w:color="auto"/>
      </w:divBdr>
    </w:div>
    <w:div w:id="1271162867">
      <w:bodyDiv w:val="1"/>
      <w:marLeft w:val="0"/>
      <w:marRight w:val="0"/>
      <w:marTop w:val="0"/>
      <w:marBottom w:val="0"/>
      <w:divBdr>
        <w:top w:val="none" w:sz="0" w:space="0" w:color="auto"/>
        <w:left w:val="none" w:sz="0" w:space="0" w:color="auto"/>
        <w:bottom w:val="none" w:sz="0" w:space="0" w:color="auto"/>
        <w:right w:val="none" w:sz="0" w:space="0" w:color="auto"/>
      </w:divBdr>
      <w:divsChild>
        <w:div w:id="1797873869">
          <w:marLeft w:val="0"/>
          <w:marRight w:val="0"/>
          <w:marTop w:val="0"/>
          <w:marBottom w:val="0"/>
          <w:divBdr>
            <w:top w:val="none" w:sz="0" w:space="0" w:color="auto"/>
            <w:left w:val="none" w:sz="0" w:space="0" w:color="auto"/>
            <w:bottom w:val="none" w:sz="0" w:space="0" w:color="auto"/>
            <w:right w:val="none" w:sz="0" w:space="0" w:color="auto"/>
          </w:divBdr>
          <w:divsChild>
            <w:div w:id="1340306439">
              <w:marLeft w:val="0"/>
              <w:marRight w:val="0"/>
              <w:marTop w:val="0"/>
              <w:marBottom w:val="0"/>
              <w:divBdr>
                <w:top w:val="none" w:sz="0" w:space="0" w:color="auto"/>
                <w:left w:val="none" w:sz="0" w:space="0" w:color="auto"/>
                <w:bottom w:val="none" w:sz="0" w:space="0" w:color="auto"/>
                <w:right w:val="none" w:sz="0" w:space="0" w:color="auto"/>
              </w:divBdr>
            </w:div>
            <w:div w:id="985284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776595">
                  <w:marLeft w:val="0"/>
                  <w:marRight w:val="0"/>
                  <w:marTop w:val="0"/>
                  <w:marBottom w:val="0"/>
                  <w:divBdr>
                    <w:top w:val="none" w:sz="0" w:space="0" w:color="auto"/>
                    <w:left w:val="none" w:sz="0" w:space="0" w:color="auto"/>
                    <w:bottom w:val="none" w:sz="0" w:space="0" w:color="auto"/>
                    <w:right w:val="none" w:sz="0" w:space="0" w:color="auto"/>
                  </w:divBdr>
                </w:div>
              </w:divsChild>
            </w:div>
            <w:div w:id="1541282175">
              <w:marLeft w:val="0"/>
              <w:marRight w:val="0"/>
              <w:marTop w:val="0"/>
              <w:marBottom w:val="0"/>
              <w:divBdr>
                <w:top w:val="none" w:sz="0" w:space="0" w:color="auto"/>
                <w:left w:val="none" w:sz="0" w:space="0" w:color="auto"/>
                <w:bottom w:val="none" w:sz="0" w:space="0" w:color="auto"/>
                <w:right w:val="none" w:sz="0" w:space="0" w:color="auto"/>
              </w:divBdr>
            </w:div>
            <w:div w:id="1396053512">
              <w:marLeft w:val="0"/>
              <w:marRight w:val="0"/>
              <w:marTop w:val="0"/>
              <w:marBottom w:val="0"/>
              <w:divBdr>
                <w:top w:val="none" w:sz="0" w:space="0" w:color="auto"/>
                <w:left w:val="none" w:sz="0" w:space="0" w:color="auto"/>
                <w:bottom w:val="none" w:sz="0" w:space="0" w:color="auto"/>
                <w:right w:val="none" w:sz="0" w:space="0" w:color="auto"/>
              </w:divBdr>
            </w:div>
            <w:div w:id="1056048949">
              <w:marLeft w:val="0"/>
              <w:marRight w:val="0"/>
              <w:marTop w:val="0"/>
              <w:marBottom w:val="0"/>
              <w:divBdr>
                <w:top w:val="none" w:sz="0" w:space="0" w:color="auto"/>
                <w:left w:val="none" w:sz="0" w:space="0" w:color="auto"/>
                <w:bottom w:val="none" w:sz="0" w:space="0" w:color="auto"/>
                <w:right w:val="none" w:sz="0" w:space="0" w:color="auto"/>
              </w:divBdr>
            </w:div>
            <w:div w:id="61297280">
              <w:marLeft w:val="0"/>
              <w:marRight w:val="0"/>
              <w:marTop w:val="0"/>
              <w:marBottom w:val="0"/>
              <w:divBdr>
                <w:top w:val="none" w:sz="0" w:space="0" w:color="auto"/>
                <w:left w:val="none" w:sz="0" w:space="0" w:color="auto"/>
                <w:bottom w:val="none" w:sz="0" w:space="0" w:color="auto"/>
                <w:right w:val="none" w:sz="0" w:space="0" w:color="auto"/>
              </w:divBdr>
            </w:div>
            <w:div w:id="205990164">
              <w:marLeft w:val="0"/>
              <w:marRight w:val="0"/>
              <w:marTop w:val="0"/>
              <w:marBottom w:val="0"/>
              <w:divBdr>
                <w:top w:val="none" w:sz="0" w:space="0" w:color="auto"/>
                <w:left w:val="none" w:sz="0" w:space="0" w:color="auto"/>
                <w:bottom w:val="none" w:sz="0" w:space="0" w:color="auto"/>
                <w:right w:val="none" w:sz="0" w:space="0" w:color="auto"/>
              </w:divBdr>
            </w:div>
            <w:div w:id="1619724672">
              <w:marLeft w:val="0"/>
              <w:marRight w:val="0"/>
              <w:marTop w:val="0"/>
              <w:marBottom w:val="0"/>
              <w:divBdr>
                <w:top w:val="none" w:sz="0" w:space="0" w:color="auto"/>
                <w:left w:val="none" w:sz="0" w:space="0" w:color="auto"/>
                <w:bottom w:val="none" w:sz="0" w:space="0" w:color="auto"/>
                <w:right w:val="none" w:sz="0" w:space="0" w:color="auto"/>
              </w:divBdr>
            </w:div>
            <w:div w:id="1385056605">
              <w:marLeft w:val="0"/>
              <w:marRight w:val="0"/>
              <w:marTop w:val="0"/>
              <w:marBottom w:val="0"/>
              <w:divBdr>
                <w:top w:val="none" w:sz="0" w:space="0" w:color="auto"/>
                <w:left w:val="none" w:sz="0" w:space="0" w:color="auto"/>
                <w:bottom w:val="none" w:sz="0" w:space="0" w:color="auto"/>
                <w:right w:val="none" w:sz="0" w:space="0" w:color="auto"/>
              </w:divBdr>
            </w:div>
            <w:div w:id="207381536">
              <w:marLeft w:val="0"/>
              <w:marRight w:val="0"/>
              <w:marTop w:val="0"/>
              <w:marBottom w:val="0"/>
              <w:divBdr>
                <w:top w:val="none" w:sz="0" w:space="0" w:color="auto"/>
                <w:left w:val="none" w:sz="0" w:space="0" w:color="auto"/>
                <w:bottom w:val="none" w:sz="0" w:space="0" w:color="auto"/>
                <w:right w:val="none" w:sz="0" w:space="0" w:color="auto"/>
              </w:divBdr>
            </w:div>
            <w:div w:id="1503543339">
              <w:marLeft w:val="0"/>
              <w:marRight w:val="0"/>
              <w:marTop w:val="0"/>
              <w:marBottom w:val="0"/>
              <w:divBdr>
                <w:top w:val="none" w:sz="0" w:space="0" w:color="auto"/>
                <w:left w:val="none" w:sz="0" w:space="0" w:color="auto"/>
                <w:bottom w:val="none" w:sz="0" w:space="0" w:color="auto"/>
                <w:right w:val="none" w:sz="0" w:space="0" w:color="auto"/>
              </w:divBdr>
            </w:div>
            <w:div w:id="60716664">
              <w:marLeft w:val="0"/>
              <w:marRight w:val="0"/>
              <w:marTop w:val="0"/>
              <w:marBottom w:val="0"/>
              <w:divBdr>
                <w:top w:val="none" w:sz="0" w:space="0" w:color="auto"/>
                <w:left w:val="none" w:sz="0" w:space="0" w:color="auto"/>
                <w:bottom w:val="none" w:sz="0" w:space="0" w:color="auto"/>
                <w:right w:val="none" w:sz="0" w:space="0" w:color="auto"/>
              </w:divBdr>
            </w:div>
            <w:div w:id="1208570042">
              <w:marLeft w:val="0"/>
              <w:marRight w:val="0"/>
              <w:marTop w:val="0"/>
              <w:marBottom w:val="0"/>
              <w:divBdr>
                <w:top w:val="none" w:sz="0" w:space="0" w:color="auto"/>
                <w:left w:val="none" w:sz="0" w:space="0" w:color="auto"/>
                <w:bottom w:val="none" w:sz="0" w:space="0" w:color="auto"/>
                <w:right w:val="none" w:sz="0" w:space="0" w:color="auto"/>
              </w:divBdr>
            </w:div>
            <w:div w:id="417293563">
              <w:marLeft w:val="0"/>
              <w:marRight w:val="0"/>
              <w:marTop w:val="0"/>
              <w:marBottom w:val="0"/>
              <w:divBdr>
                <w:top w:val="none" w:sz="0" w:space="0" w:color="auto"/>
                <w:left w:val="none" w:sz="0" w:space="0" w:color="auto"/>
                <w:bottom w:val="none" w:sz="0" w:space="0" w:color="auto"/>
                <w:right w:val="none" w:sz="0" w:space="0" w:color="auto"/>
              </w:divBdr>
            </w:div>
            <w:div w:id="139929442">
              <w:marLeft w:val="0"/>
              <w:marRight w:val="0"/>
              <w:marTop w:val="0"/>
              <w:marBottom w:val="0"/>
              <w:divBdr>
                <w:top w:val="none" w:sz="0" w:space="0" w:color="auto"/>
                <w:left w:val="none" w:sz="0" w:space="0" w:color="auto"/>
                <w:bottom w:val="none" w:sz="0" w:space="0" w:color="auto"/>
                <w:right w:val="none" w:sz="0" w:space="0" w:color="auto"/>
              </w:divBdr>
            </w:div>
            <w:div w:id="2006741763">
              <w:marLeft w:val="0"/>
              <w:marRight w:val="0"/>
              <w:marTop w:val="0"/>
              <w:marBottom w:val="0"/>
              <w:divBdr>
                <w:top w:val="none" w:sz="0" w:space="0" w:color="auto"/>
                <w:left w:val="none" w:sz="0" w:space="0" w:color="auto"/>
                <w:bottom w:val="none" w:sz="0" w:space="0" w:color="auto"/>
                <w:right w:val="none" w:sz="0" w:space="0" w:color="auto"/>
              </w:divBdr>
            </w:div>
            <w:div w:id="1365714917">
              <w:marLeft w:val="0"/>
              <w:marRight w:val="0"/>
              <w:marTop w:val="0"/>
              <w:marBottom w:val="0"/>
              <w:divBdr>
                <w:top w:val="none" w:sz="0" w:space="0" w:color="auto"/>
                <w:left w:val="none" w:sz="0" w:space="0" w:color="auto"/>
                <w:bottom w:val="none" w:sz="0" w:space="0" w:color="auto"/>
                <w:right w:val="none" w:sz="0" w:space="0" w:color="auto"/>
              </w:divBdr>
            </w:div>
            <w:div w:id="581137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3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779123">
      <w:bodyDiv w:val="1"/>
      <w:marLeft w:val="0"/>
      <w:marRight w:val="0"/>
      <w:marTop w:val="0"/>
      <w:marBottom w:val="0"/>
      <w:divBdr>
        <w:top w:val="none" w:sz="0" w:space="0" w:color="auto"/>
        <w:left w:val="none" w:sz="0" w:space="0" w:color="auto"/>
        <w:bottom w:val="none" w:sz="0" w:space="0" w:color="auto"/>
        <w:right w:val="none" w:sz="0" w:space="0" w:color="auto"/>
      </w:divBdr>
    </w:div>
    <w:div w:id="1272937310">
      <w:bodyDiv w:val="1"/>
      <w:marLeft w:val="0"/>
      <w:marRight w:val="0"/>
      <w:marTop w:val="0"/>
      <w:marBottom w:val="0"/>
      <w:divBdr>
        <w:top w:val="none" w:sz="0" w:space="0" w:color="auto"/>
        <w:left w:val="none" w:sz="0" w:space="0" w:color="auto"/>
        <w:bottom w:val="none" w:sz="0" w:space="0" w:color="auto"/>
        <w:right w:val="none" w:sz="0" w:space="0" w:color="auto"/>
      </w:divBdr>
    </w:div>
    <w:div w:id="1282154780">
      <w:bodyDiv w:val="1"/>
      <w:marLeft w:val="0"/>
      <w:marRight w:val="0"/>
      <w:marTop w:val="0"/>
      <w:marBottom w:val="0"/>
      <w:divBdr>
        <w:top w:val="none" w:sz="0" w:space="0" w:color="auto"/>
        <w:left w:val="none" w:sz="0" w:space="0" w:color="auto"/>
        <w:bottom w:val="none" w:sz="0" w:space="0" w:color="auto"/>
        <w:right w:val="none" w:sz="0" w:space="0" w:color="auto"/>
      </w:divBdr>
    </w:div>
    <w:div w:id="1293363737">
      <w:bodyDiv w:val="1"/>
      <w:marLeft w:val="0"/>
      <w:marRight w:val="0"/>
      <w:marTop w:val="0"/>
      <w:marBottom w:val="0"/>
      <w:divBdr>
        <w:top w:val="none" w:sz="0" w:space="0" w:color="auto"/>
        <w:left w:val="none" w:sz="0" w:space="0" w:color="auto"/>
        <w:bottom w:val="none" w:sz="0" w:space="0" w:color="auto"/>
        <w:right w:val="none" w:sz="0" w:space="0" w:color="auto"/>
      </w:divBdr>
    </w:div>
    <w:div w:id="1301501463">
      <w:bodyDiv w:val="1"/>
      <w:marLeft w:val="0"/>
      <w:marRight w:val="0"/>
      <w:marTop w:val="0"/>
      <w:marBottom w:val="0"/>
      <w:divBdr>
        <w:top w:val="none" w:sz="0" w:space="0" w:color="auto"/>
        <w:left w:val="none" w:sz="0" w:space="0" w:color="auto"/>
        <w:bottom w:val="none" w:sz="0" w:space="0" w:color="auto"/>
        <w:right w:val="none" w:sz="0" w:space="0" w:color="auto"/>
      </w:divBdr>
      <w:divsChild>
        <w:div w:id="1062021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62361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516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025734">
          <w:blockQuote w:val="1"/>
          <w:marLeft w:val="720"/>
          <w:marRight w:val="720"/>
          <w:marTop w:val="100"/>
          <w:marBottom w:val="100"/>
          <w:divBdr>
            <w:top w:val="none" w:sz="0" w:space="0" w:color="auto"/>
            <w:left w:val="none" w:sz="0" w:space="0" w:color="auto"/>
            <w:bottom w:val="none" w:sz="0" w:space="0" w:color="auto"/>
            <w:right w:val="none" w:sz="0" w:space="0" w:color="auto"/>
          </w:divBdr>
        </w:div>
        <w:div w:id="526605120">
          <w:blockQuote w:val="1"/>
          <w:marLeft w:val="720"/>
          <w:marRight w:val="720"/>
          <w:marTop w:val="100"/>
          <w:marBottom w:val="100"/>
          <w:divBdr>
            <w:top w:val="none" w:sz="0" w:space="0" w:color="auto"/>
            <w:left w:val="none" w:sz="0" w:space="0" w:color="auto"/>
            <w:bottom w:val="none" w:sz="0" w:space="0" w:color="auto"/>
            <w:right w:val="none" w:sz="0" w:space="0" w:color="auto"/>
          </w:divBdr>
        </w:div>
        <w:div w:id="9845106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41275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301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522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2273469">
      <w:bodyDiv w:val="1"/>
      <w:marLeft w:val="0"/>
      <w:marRight w:val="0"/>
      <w:marTop w:val="0"/>
      <w:marBottom w:val="0"/>
      <w:divBdr>
        <w:top w:val="none" w:sz="0" w:space="0" w:color="auto"/>
        <w:left w:val="none" w:sz="0" w:space="0" w:color="auto"/>
        <w:bottom w:val="none" w:sz="0" w:space="0" w:color="auto"/>
        <w:right w:val="none" w:sz="0" w:space="0" w:color="auto"/>
      </w:divBdr>
      <w:divsChild>
        <w:div w:id="1331640510">
          <w:marLeft w:val="0"/>
          <w:marRight w:val="0"/>
          <w:marTop w:val="0"/>
          <w:marBottom w:val="0"/>
          <w:divBdr>
            <w:top w:val="none" w:sz="0" w:space="0" w:color="auto"/>
            <w:left w:val="none" w:sz="0" w:space="0" w:color="auto"/>
            <w:bottom w:val="none" w:sz="0" w:space="0" w:color="auto"/>
            <w:right w:val="none" w:sz="0" w:space="0" w:color="auto"/>
          </w:divBdr>
        </w:div>
        <w:div w:id="1304895402">
          <w:marLeft w:val="0"/>
          <w:marRight w:val="0"/>
          <w:marTop w:val="0"/>
          <w:marBottom w:val="0"/>
          <w:divBdr>
            <w:top w:val="none" w:sz="0" w:space="0" w:color="auto"/>
            <w:left w:val="none" w:sz="0" w:space="0" w:color="auto"/>
            <w:bottom w:val="none" w:sz="0" w:space="0" w:color="auto"/>
            <w:right w:val="none" w:sz="0" w:space="0" w:color="auto"/>
          </w:divBdr>
        </w:div>
      </w:divsChild>
    </w:div>
    <w:div w:id="1305357653">
      <w:bodyDiv w:val="1"/>
      <w:marLeft w:val="0"/>
      <w:marRight w:val="0"/>
      <w:marTop w:val="0"/>
      <w:marBottom w:val="0"/>
      <w:divBdr>
        <w:top w:val="none" w:sz="0" w:space="0" w:color="auto"/>
        <w:left w:val="none" w:sz="0" w:space="0" w:color="auto"/>
        <w:bottom w:val="none" w:sz="0" w:space="0" w:color="auto"/>
        <w:right w:val="none" w:sz="0" w:space="0" w:color="auto"/>
      </w:divBdr>
      <w:divsChild>
        <w:div w:id="1014117121">
          <w:marLeft w:val="0"/>
          <w:marRight w:val="0"/>
          <w:marTop w:val="0"/>
          <w:marBottom w:val="0"/>
          <w:divBdr>
            <w:top w:val="none" w:sz="0" w:space="0" w:color="auto"/>
            <w:left w:val="none" w:sz="0" w:space="0" w:color="auto"/>
            <w:bottom w:val="none" w:sz="0" w:space="0" w:color="auto"/>
            <w:right w:val="none" w:sz="0" w:space="0" w:color="auto"/>
          </w:divBdr>
        </w:div>
      </w:divsChild>
    </w:div>
    <w:div w:id="1306279226">
      <w:bodyDiv w:val="1"/>
      <w:marLeft w:val="0"/>
      <w:marRight w:val="0"/>
      <w:marTop w:val="0"/>
      <w:marBottom w:val="0"/>
      <w:divBdr>
        <w:top w:val="none" w:sz="0" w:space="0" w:color="auto"/>
        <w:left w:val="none" w:sz="0" w:space="0" w:color="auto"/>
        <w:bottom w:val="none" w:sz="0" w:space="0" w:color="auto"/>
        <w:right w:val="none" w:sz="0" w:space="0" w:color="auto"/>
      </w:divBdr>
    </w:div>
    <w:div w:id="1326974043">
      <w:bodyDiv w:val="1"/>
      <w:marLeft w:val="0"/>
      <w:marRight w:val="0"/>
      <w:marTop w:val="0"/>
      <w:marBottom w:val="0"/>
      <w:divBdr>
        <w:top w:val="none" w:sz="0" w:space="0" w:color="auto"/>
        <w:left w:val="none" w:sz="0" w:space="0" w:color="auto"/>
        <w:bottom w:val="none" w:sz="0" w:space="0" w:color="auto"/>
        <w:right w:val="none" w:sz="0" w:space="0" w:color="auto"/>
      </w:divBdr>
    </w:div>
    <w:div w:id="1328702774">
      <w:bodyDiv w:val="1"/>
      <w:marLeft w:val="0"/>
      <w:marRight w:val="0"/>
      <w:marTop w:val="0"/>
      <w:marBottom w:val="0"/>
      <w:divBdr>
        <w:top w:val="none" w:sz="0" w:space="0" w:color="auto"/>
        <w:left w:val="none" w:sz="0" w:space="0" w:color="auto"/>
        <w:bottom w:val="none" w:sz="0" w:space="0" w:color="auto"/>
        <w:right w:val="none" w:sz="0" w:space="0" w:color="auto"/>
      </w:divBdr>
    </w:div>
    <w:div w:id="1330133620">
      <w:bodyDiv w:val="1"/>
      <w:marLeft w:val="0"/>
      <w:marRight w:val="0"/>
      <w:marTop w:val="0"/>
      <w:marBottom w:val="0"/>
      <w:divBdr>
        <w:top w:val="none" w:sz="0" w:space="0" w:color="auto"/>
        <w:left w:val="none" w:sz="0" w:space="0" w:color="auto"/>
        <w:bottom w:val="none" w:sz="0" w:space="0" w:color="auto"/>
        <w:right w:val="none" w:sz="0" w:space="0" w:color="auto"/>
      </w:divBdr>
      <w:divsChild>
        <w:div w:id="2033216205">
          <w:marLeft w:val="0"/>
          <w:marRight w:val="0"/>
          <w:marTop w:val="0"/>
          <w:marBottom w:val="0"/>
          <w:divBdr>
            <w:top w:val="none" w:sz="0" w:space="0" w:color="auto"/>
            <w:left w:val="none" w:sz="0" w:space="0" w:color="auto"/>
            <w:bottom w:val="none" w:sz="0" w:space="0" w:color="auto"/>
            <w:right w:val="none" w:sz="0" w:space="0" w:color="auto"/>
          </w:divBdr>
        </w:div>
      </w:divsChild>
    </w:div>
    <w:div w:id="1332752400">
      <w:bodyDiv w:val="1"/>
      <w:marLeft w:val="0"/>
      <w:marRight w:val="0"/>
      <w:marTop w:val="0"/>
      <w:marBottom w:val="0"/>
      <w:divBdr>
        <w:top w:val="none" w:sz="0" w:space="0" w:color="auto"/>
        <w:left w:val="none" w:sz="0" w:space="0" w:color="auto"/>
        <w:bottom w:val="none" w:sz="0" w:space="0" w:color="auto"/>
        <w:right w:val="none" w:sz="0" w:space="0" w:color="auto"/>
      </w:divBdr>
      <w:divsChild>
        <w:div w:id="830293803">
          <w:marLeft w:val="0"/>
          <w:marRight w:val="0"/>
          <w:marTop w:val="0"/>
          <w:marBottom w:val="0"/>
          <w:divBdr>
            <w:top w:val="none" w:sz="0" w:space="0" w:color="auto"/>
            <w:left w:val="none" w:sz="0" w:space="0" w:color="auto"/>
            <w:bottom w:val="none" w:sz="0" w:space="0" w:color="auto"/>
            <w:right w:val="none" w:sz="0" w:space="0" w:color="auto"/>
          </w:divBdr>
          <w:divsChild>
            <w:div w:id="1427187768">
              <w:marLeft w:val="0"/>
              <w:marRight w:val="0"/>
              <w:marTop w:val="0"/>
              <w:marBottom w:val="0"/>
              <w:divBdr>
                <w:top w:val="none" w:sz="0" w:space="0" w:color="auto"/>
                <w:left w:val="none" w:sz="0" w:space="0" w:color="auto"/>
                <w:bottom w:val="none" w:sz="0" w:space="0" w:color="auto"/>
                <w:right w:val="none" w:sz="0" w:space="0" w:color="auto"/>
              </w:divBdr>
            </w:div>
            <w:div w:id="275917585">
              <w:marLeft w:val="0"/>
              <w:marRight w:val="0"/>
              <w:marTop w:val="0"/>
              <w:marBottom w:val="0"/>
              <w:divBdr>
                <w:top w:val="none" w:sz="0" w:space="0" w:color="auto"/>
                <w:left w:val="none" w:sz="0" w:space="0" w:color="auto"/>
                <w:bottom w:val="none" w:sz="0" w:space="0" w:color="auto"/>
                <w:right w:val="none" w:sz="0" w:space="0" w:color="auto"/>
              </w:divBdr>
            </w:div>
            <w:div w:id="1909071814">
              <w:marLeft w:val="0"/>
              <w:marRight w:val="0"/>
              <w:marTop w:val="0"/>
              <w:marBottom w:val="0"/>
              <w:divBdr>
                <w:top w:val="none" w:sz="0" w:space="0" w:color="auto"/>
                <w:left w:val="none" w:sz="0" w:space="0" w:color="auto"/>
                <w:bottom w:val="none" w:sz="0" w:space="0" w:color="auto"/>
                <w:right w:val="none" w:sz="0" w:space="0" w:color="auto"/>
              </w:divBdr>
            </w:div>
            <w:div w:id="544830291">
              <w:marLeft w:val="0"/>
              <w:marRight w:val="0"/>
              <w:marTop w:val="0"/>
              <w:marBottom w:val="0"/>
              <w:divBdr>
                <w:top w:val="none" w:sz="0" w:space="0" w:color="auto"/>
                <w:left w:val="none" w:sz="0" w:space="0" w:color="auto"/>
                <w:bottom w:val="none" w:sz="0" w:space="0" w:color="auto"/>
                <w:right w:val="none" w:sz="0" w:space="0" w:color="auto"/>
              </w:divBdr>
            </w:div>
            <w:div w:id="1956056604">
              <w:marLeft w:val="0"/>
              <w:marRight w:val="0"/>
              <w:marTop w:val="0"/>
              <w:marBottom w:val="0"/>
              <w:divBdr>
                <w:top w:val="none" w:sz="0" w:space="0" w:color="auto"/>
                <w:left w:val="none" w:sz="0" w:space="0" w:color="auto"/>
                <w:bottom w:val="none" w:sz="0" w:space="0" w:color="auto"/>
                <w:right w:val="none" w:sz="0" w:space="0" w:color="auto"/>
              </w:divBdr>
            </w:div>
            <w:div w:id="1160461828">
              <w:marLeft w:val="0"/>
              <w:marRight w:val="0"/>
              <w:marTop w:val="0"/>
              <w:marBottom w:val="0"/>
              <w:divBdr>
                <w:top w:val="none" w:sz="0" w:space="0" w:color="auto"/>
                <w:left w:val="none" w:sz="0" w:space="0" w:color="auto"/>
                <w:bottom w:val="none" w:sz="0" w:space="0" w:color="auto"/>
                <w:right w:val="none" w:sz="0" w:space="0" w:color="auto"/>
              </w:divBdr>
            </w:div>
            <w:div w:id="1075052676">
              <w:marLeft w:val="0"/>
              <w:marRight w:val="0"/>
              <w:marTop w:val="0"/>
              <w:marBottom w:val="0"/>
              <w:divBdr>
                <w:top w:val="none" w:sz="0" w:space="0" w:color="auto"/>
                <w:left w:val="none" w:sz="0" w:space="0" w:color="auto"/>
                <w:bottom w:val="none" w:sz="0" w:space="0" w:color="auto"/>
                <w:right w:val="none" w:sz="0" w:space="0" w:color="auto"/>
              </w:divBdr>
            </w:div>
            <w:div w:id="2137944104">
              <w:marLeft w:val="0"/>
              <w:marRight w:val="0"/>
              <w:marTop w:val="0"/>
              <w:marBottom w:val="0"/>
              <w:divBdr>
                <w:top w:val="none" w:sz="0" w:space="0" w:color="auto"/>
                <w:left w:val="none" w:sz="0" w:space="0" w:color="auto"/>
                <w:bottom w:val="none" w:sz="0" w:space="0" w:color="auto"/>
                <w:right w:val="none" w:sz="0" w:space="0" w:color="auto"/>
              </w:divBdr>
            </w:div>
            <w:div w:id="162951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23722">
      <w:bodyDiv w:val="1"/>
      <w:marLeft w:val="0"/>
      <w:marRight w:val="0"/>
      <w:marTop w:val="0"/>
      <w:marBottom w:val="0"/>
      <w:divBdr>
        <w:top w:val="none" w:sz="0" w:space="0" w:color="auto"/>
        <w:left w:val="none" w:sz="0" w:space="0" w:color="auto"/>
        <w:bottom w:val="none" w:sz="0" w:space="0" w:color="auto"/>
        <w:right w:val="none" w:sz="0" w:space="0" w:color="auto"/>
      </w:divBdr>
      <w:divsChild>
        <w:div w:id="602877644">
          <w:marLeft w:val="0"/>
          <w:marRight w:val="0"/>
          <w:marTop w:val="0"/>
          <w:marBottom w:val="0"/>
          <w:divBdr>
            <w:top w:val="none" w:sz="0" w:space="0" w:color="auto"/>
            <w:left w:val="none" w:sz="0" w:space="0" w:color="auto"/>
            <w:bottom w:val="none" w:sz="0" w:space="0" w:color="auto"/>
            <w:right w:val="none" w:sz="0" w:space="0" w:color="auto"/>
          </w:divBdr>
        </w:div>
      </w:divsChild>
    </w:div>
    <w:div w:id="1338383261">
      <w:bodyDiv w:val="1"/>
      <w:marLeft w:val="0"/>
      <w:marRight w:val="0"/>
      <w:marTop w:val="0"/>
      <w:marBottom w:val="0"/>
      <w:divBdr>
        <w:top w:val="none" w:sz="0" w:space="0" w:color="auto"/>
        <w:left w:val="none" w:sz="0" w:space="0" w:color="auto"/>
        <w:bottom w:val="none" w:sz="0" w:space="0" w:color="auto"/>
        <w:right w:val="none" w:sz="0" w:space="0" w:color="auto"/>
      </w:divBdr>
      <w:divsChild>
        <w:div w:id="797725684">
          <w:marLeft w:val="0"/>
          <w:marRight w:val="0"/>
          <w:marTop w:val="0"/>
          <w:marBottom w:val="0"/>
          <w:divBdr>
            <w:top w:val="none" w:sz="0" w:space="0" w:color="auto"/>
            <w:left w:val="none" w:sz="0" w:space="0" w:color="auto"/>
            <w:bottom w:val="none" w:sz="0" w:space="0" w:color="auto"/>
            <w:right w:val="none" w:sz="0" w:space="0" w:color="auto"/>
          </w:divBdr>
        </w:div>
      </w:divsChild>
    </w:div>
    <w:div w:id="1339115827">
      <w:bodyDiv w:val="1"/>
      <w:marLeft w:val="0"/>
      <w:marRight w:val="0"/>
      <w:marTop w:val="0"/>
      <w:marBottom w:val="0"/>
      <w:divBdr>
        <w:top w:val="none" w:sz="0" w:space="0" w:color="auto"/>
        <w:left w:val="none" w:sz="0" w:space="0" w:color="auto"/>
        <w:bottom w:val="none" w:sz="0" w:space="0" w:color="auto"/>
        <w:right w:val="none" w:sz="0" w:space="0" w:color="auto"/>
      </w:divBdr>
    </w:div>
    <w:div w:id="1342199916">
      <w:bodyDiv w:val="1"/>
      <w:marLeft w:val="0"/>
      <w:marRight w:val="0"/>
      <w:marTop w:val="0"/>
      <w:marBottom w:val="0"/>
      <w:divBdr>
        <w:top w:val="none" w:sz="0" w:space="0" w:color="auto"/>
        <w:left w:val="none" w:sz="0" w:space="0" w:color="auto"/>
        <w:bottom w:val="none" w:sz="0" w:space="0" w:color="auto"/>
        <w:right w:val="none" w:sz="0" w:space="0" w:color="auto"/>
      </w:divBdr>
    </w:div>
    <w:div w:id="1345013041">
      <w:bodyDiv w:val="1"/>
      <w:marLeft w:val="0"/>
      <w:marRight w:val="0"/>
      <w:marTop w:val="0"/>
      <w:marBottom w:val="0"/>
      <w:divBdr>
        <w:top w:val="none" w:sz="0" w:space="0" w:color="auto"/>
        <w:left w:val="none" w:sz="0" w:space="0" w:color="auto"/>
        <w:bottom w:val="none" w:sz="0" w:space="0" w:color="auto"/>
        <w:right w:val="none" w:sz="0" w:space="0" w:color="auto"/>
      </w:divBdr>
    </w:div>
    <w:div w:id="1347246676">
      <w:bodyDiv w:val="1"/>
      <w:marLeft w:val="0"/>
      <w:marRight w:val="0"/>
      <w:marTop w:val="0"/>
      <w:marBottom w:val="0"/>
      <w:divBdr>
        <w:top w:val="none" w:sz="0" w:space="0" w:color="auto"/>
        <w:left w:val="none" w:sz="0" w:space="0" w:color="auto"/>
        <w:bottom w:val="none" w:sz="0" w:space="0" w:color="auto"/>
        <w:right w:val="none" w:sz="0" w:space="0" w:color="auto"/>
      </w:divBdr>
    </w:div>
    <w:div w:id="1348798208">
      <w:bodyDiv w:val="1"/>
      <w:marLeft w:val="0"/>
      <w:marRight w:val="0"/>
      <w:marTop w:val="0"/>
      <w:marBottom w:val="0"/>
      <w:divBdr>
        <w:top w:val="none" w:sz="0" w:space="0" w:color="auto"/>
        <w:left w:val="none" w:sz="0" w:space="0" w:color="auto"/>
        <w:bottom w:val="none" w:sz="0" w:space="0" w:color="auto"/>
        <w:right w:val="none" w:sz="0" w:space="0" w:color="auto"/>
      </w:divBdr>
    </w:div>
    <w:div w:id="1360011661">
      <w:bodyDiv w:val="1"/>
      <w:marLeft w:val="0"/>
      <w:marRight w:val="0"/>
      <w:marTop w:val="0"/>
      <w:marBottom w:val="0"/>
      <w:divBdr>
        <w:top w:val="none" w:sz="0" w:space="0" w:color="auto"/>
        <w:left w:val="none" w:sz="0" w:space="0" w:color="auto"/>
        <w:bottom w:val="none" w:sz="0" w:space="0" w:color="auto"/>
        <w:right w:val="none" w:sz="0" w:space="0" w:color="auto"/>
      </w:divBdr>
    </w:div>
    <w:div w:id="1369140221">
      <w:bodyDiv w:val="1"/>
      <w:marLeft w:val="0"/>
      <w:marRight w:val="0"/>
      <w:marTop w:val="0"/>
      <w:marBottom w:val="0"/>
      <w:divBdr>
        <w:top w:val="none" w:sz="0" w:space="0" w:color="auto"/>
        <w:left w:val="none" w:sz="0" w:space="0" w:color="auto"/>
        <w:bottom w:val="none" w:sz="0" w:space="0" w:color="auto"/>
        <w:right w:val="none" w:sz="0" w:space="0" w:color="auto"/>
      </w:divBdr>
    </w:div>
    <w:div w:id="1377119227">
      <w:bodyDiv w:val="1"/>
      <w:marLeft w:val="0"/>
      <w:marRight w:val="0"/>
      <w:marTop w:val="0"/>
      <w:marBottom w:val="0"/>
      <w:divBdr>
        <w:top w:val="none" w:sz="0" w:space="0" w:color="auto"/>
        <w:left w:val="none" w:sz="0" w:space="0" w:color="auto"/>
        <w:bottom w:val="none" w:sz="0" w:space="0" w:color="auto"/>
        <w:right w:val="none" w:sz="0" w:space="0" w:color="auto"/>
      </w:divBdr>
      <w:divsChild>
        <w:div w:id="1647080008">
          <w:marLeft w:val="0"/>
          <w:marRight w:val="0"/>
          <w:marTop w:val="0"/>
          <w:marBottom w:val="0"/>
          <w:divBdr>
            <w:top w:val="none" w:sz="0" w:space="0" w:color="auto"/>
            <w:left w:val="none" w:sz="0" w:space="0" w:color="auto"/>
            <w:bottom w:val="none" w:sz="0" w:space="0" w:color="auto"/>
            <w:right w:val="none" w:sz="0" w:space="0" w:color="auto"/>
          </w:divBdr>
        </w:div>
      </w:divsChild>
    </w:div>
    <w:div w:id="1386762025">
      <w:bodyDiv w:val="1"/>
      <w:marLeft w:val="0"/>
      <w:marRight w:val="0"/>
      <w:marTop w:val="0"/>
      <w:marBottom w:val="0"/>
      <w:divBdr>
        <w:top w:val="none" w:sz="0" w:space="0" w:color="auto"/>
        <w:left w:val="none" w:sz="0" w:space="0" w:color="auto"/>
        <w:bottom w:val="none" w:sz="0" w:space="0" w:color="auto"/>
        <w:right w:val="none" w:sz="0" w:space="0" w:color="auto"/>
      </w:divBdr>
    </w:div>
    <w:div w:id="1389721815">
      <w:bodyDiv w:val="1"/>
      <w:marLeft w:val="0"/>
      <w:marRight w:val="0"/>
      <w:marTop w:val="0"/>
      <w:marBottom w:val="0"/>
      <w:divBdr>
        <w:top w:val="none" w:sz="0" w:space="0" w:color="auto"/>
        <w:left w:val="none" w:sz="0" w:space="0" w:color="auto"/>
        <w:bottom w:val="none" w:sz="0" w:space="0" w:color="auto"/>
        <w:right w:val="none" w:sz="0" w:space="0" w:color="auto"/>
      </w:divBdr>
      <w:divsChild>
        <w:div w:id="347634619">
          <w:marLeft w:val="0"/>
          <w:marRight w:val="0"/>
          <w:marTop w:val="0"/>
          <w:marBottom w:val="0"/>
          <w:divBdr>
            <w:top w:val="none" w:sz="0" w:space="0" w:color="auto"/>
            <w:left w:val="none" w:sz="0" w:space="0" w:color="auto"/>
            <w:bottom w:val="none" w:sz="0" w:space="0" w:color="auto"/>
            <w:right w:val="none" w:sz="0" w:space="0" w:color="auto"/>
          </w:divBdr>
        </w:div>
      </w:divsChild>
    </w:div>
    <w:div w:id="1399550436">
      <w:bodyDiv w:val="1"/>
      <w:marLeft w:val="0"/>
      <w:marRight w:val="0"/>
      <w:marTop w:val="0"/>
      <w:marBottom w:val="0"/>
      <w:divBdr>
        <w:top w:val="none" w:sz="0" w:space="0" w:color="auto"/>
        <w:left w:val="none" w:sz="0" w:space="0" w:color="auto"/>
        <w:bottom w:val="none" w:sz="0" w:space="0" w:color="auto"/>
        <w:right w:val="none" w:sz="0" w:space="0" w:color="auto"/>
      </w:divBdr>
    </w:div>
    <w:div w:id="1402025845">
      <w:bodyDiv w:val="1"/>
      <w:marLeft w:val="0"/>
      <w:marRight w:val="0"/>
      <w:marTop w:val="0"/>
      <w:marBottom w:val="0"/>
      <w:divBdr>
        <w:top w:val="none" w:sz="0" w:space="0" w:color="auto"/>
        <w:left w:val="none" w:sz="0" w:space="0" w:color="auto"/>
        <w:bottom w:val="none" w:sz="0" w:space="0" w:color="auto"/>
        <w:right w:val="none" w:sz="0" w:space="0" w:color="auto"/>
      </w:divBdr>
      <w:divsChild>
        <w:div w:id="354355893">
          <w:marLeft w:val="0"/>
          <w:marRight w:val="0"/>
          <w:marTop w:val="0"/>
          <w:marBottom w:val="0"/>
          <w:divBdr>
            <w:top w:val="none" w:sz="0" w:space="0" w:color="auto"/>
            <w:left w:val="none" w:sz="0" w:space="0" w:color="auto"/>
            <w:bottom w:val="none" w:sz="0" w:space="0" w:color="auto"/>
            <w:right w:val="none" w:sz="0" w:space="0" w:color="auto"/>
          </w:divBdr>
        </w:div>
      </w:divsChild>
    </w:div>
    <w:div w:id="1407073168">
      <w:bodyDiv w:val="1"/>
      <w:marLeft w:val="0"/>
      <w:marRight w:val="0"/>
      <w:marTop w:val="0"/>
      <w:marBottom w:val="0"/>
      <w:divBdr>
        <w:top w:val="none" w:sz="0" w:space="0" w:color="auto"/>
        <w:left w:val="none" w:sz="0" w:space="0" w:color="auto"/>
        <w:bottom w:val="none" w:sz="0" w:space="0" w:color="auto"/>
        <w:right w:val="none" w:sz="0" w:space="0" w:color="auto"/>
      </w:divBdr>
      <w:divsChild>
        <w:div w:id="530147654">
          <w:marLeft w:val="0"/>
          <w:marRight w:val="0"/>
          <w:marTop w:val="0"/>
          <w:marBottom w:val="0"/>
          <w:divBdr>
            <w:top w:val="none" w:sz="0" w:space="0" w:color="auto"/>
            <w:left w:val="none" w:sz="0" w:space="0" w:color="auto"/>
            <w:bottom w:val="none" w:sz="0" w:space="0" w:color="auto"/>
            <w:right w:val="none" w:sz="0" w:space="0" w:color="auto"/>
          </w:divBdr>
          <w:divsChild>
            <w:div w:id="1245993061">
              <w:marLeft w:val="0"/>
              <w:marRight w:val="0"/>
              <w:marTop w:val="0"/>
              <w:marBottom w:val="0"/>
              <w:divBdr>
                <w:top w:val="none" w:sz="0" w:space="0" w:color="auto"/>
                <w:left w:val="none" w:sz="0" w:space="0" w:color="auto"/>
                <w:bottom w:val="none" w:sz="0" w:space="0" w:color="auto"/>
                <w:right w:val="none" w:sz="0" w:space="0" w:color="auto"/>
              </w:divBdr>
            </w:div>
            <w:div w:id="1154755730">
              <w:marLeft w:val="0"/>
              <w:marRight w:val="0"/>
              <w:marTop w:val="0"/>
              <w:marBottom w:val="0"/>
              <w:divBdr>
                <w:top w:val="none" w:sz="0" w:space="0" w:color="auto"/>
                <w:left w:val="none" w:sz="0" w:space="0" w:color="auto"/>
                <w:bottom w:val="none" w:sz="0" w:space="0" w:color="auto"/>
                <w:right w:val="none" w:sz="0" w:space="0" w:color="auto"/>
              </w:divBdr>
            </w:div>
            <w:div w:id="86117714">
              <w:marLeft w:val="0"/>
              <w:marRight w:val="0"/>
              <w:marTop w:val="0"/>
              <w:marBottom w:val="0"/>
              <w:divBdr>
                <w:top w:val="none" w:sz="0" w:space="0" w:color="auto"/>
                <w:left w:val="none" w:sz="0" w:space="0" w:color="auto"/>
                <w:bottom w:val="none" w:sz="0" w:space="0" w:color="auto"/>
                <w:right w:val="none" w:sz="0" w:space="0" w:color="auto"/>
              </w:divBdr>
            </w:div>
            <w:div w:id="733966270">
              <w:marLeft w:val="0"/>
              <w:marRight w:val="0"/>
              <w:marTop w:val="0"/>
              <w:marBottom w:val="0"/>
              <w:divBdr>
                <w:top w:val="none" w:sz="0" w:space="0" w:color="auto"/>
                <w:left w:val="none" w:sz="0" w:space="0" w:color="auto"/>
                <w:bottom w:val="none" w:sz="0" w:space="0" w:color="auto"/>
                <w:right w:val="none" w:sz="0" w:space="0" w:color="auto"/>
              </w:divBdr>
            </w:div>
            <w:div w:id="60570081">
              <w:marLeft w:val="0"/>
              <w:marRight w:val="0"/>
              <w:marTop w:val="0"/>
              <w:marBottom w:val="0"/>
              <w:divBdr>
                <w:top w:val="none" w:sz="0" w:space="0" w:color="auto"/>
                <w:left w:val="none" w:sz="0" w:space="0" w:color="auto"/>
                <w:bottom w:val="none" w:sz="0" w:space="0" w:color="auto"/>
                <w:right w:val="none" w:sz="0" w:space="0" w:color="auto"/>
              </w:divBdr>
            </w:div>
            <w:div w:id="1956671851">
              <w:marLeft w:val="0"/>
              <w:marRight w:val="0"/>
              <w:marTop w:val="0"/>
              <w:marBottom w:val="0"/>
              <w:divBdr>
                <w:top w:val="none" w:sz="0" w:space="0" w:color="auto"/>
                <w:left w:val="none" w:sz="0" w:space="0" w:color="auto"/>
                <w:bottom w:val="none" w:sz="0" w:space="0" w:color="auto"/>
                <w:right w:val="none" w:sz="0" w:space="0" w:color="auto"/>
              </w:divBdr>
            </w:div>
            <w:div w:id="1313103036">
              <w:marLeft w:val="0"/>
              <w:marRight w:val="0"/>
              <w:marTop w:val="0"/>
              <w:marBottom w:val="0"/>
              <w:divBdr>
                <w:top w:val="none" w:sz="0" w:space="0" w:color="auto"/>
                <w:left w:val="none" w:sz="0" w:space="0" w:color="auto"/>
                <w:bottom w:val="none" w:sz="0" w:space="0" w:color="auto"/>
                <w:right w:val="none" w:sz="0" w:space="0" w:color="auto"/>
              </w:divBdr>
            </w:div>
            <w:div w:id="179741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14642">
      <w:bodyDiv w:val="1"/>
      <w:marLeft w:val="0"/>
      <w:marRight w:val="0"/>
      <w:marTop w:val="0"/>
      <w:marBottom w:val="0"/>
      <w:divBdr>
        <w:top w:val="none" w:sz="0" w:space="0" w:color="auto"/>
        <w:left w:val="none" w:sz="0" w:space="0" w:color="auto"/>
        <w:bottom w:val="none" w:sz="0" w:space="0" w:color="auto"/>
        <w:right w:val="none" w:sz="0" w:space="0" w:color="auto"/>
      </w:divBdr>
    </w:div>
    <w:div w:id="1411001398">
      <w:bodyDiv w:val="1"/>
      <w:marLeft w:val="0"/>
      <w:marRight w:val="0"/>
      <w:marTop w:val="0"/>
      <w:marBottom w:val="0"/>
      <w:divBdr>
        <w:top w:val="none" w:sz="0" w:space="0" w:color="auto"/>
        <w:left w:val="none" w:sz="0" w:space="0" w:color="auto"/>
        <w:bottom w:val="none" w:sz="0" w:space="0" w:color="auto"/>
        <w:right w:val="none" w:sz="0" w:space="0" w:color="auto"/>
      </w:divBdr>
      <w:divsChild>
        <w:div w:id="687946184">
          <w:marLeft w:val="0"/>
          <w:marRight w:val="0"/>
          <w:marTop w:val="0"/>
          <w:marBottom w:val="0"/>
          <w:divBdr>
            <w:top w:val="none" w:sz="0" w:space="0" w:color="auto"/>
            <w:left w:val="none" w:sz="0" w:space="0" w:color="auto"/>
            <w:bottom w:val="none" w:sz="0" w:space="0" w:color="auto"/>
            <w:right w:val="none" w:sz="0" w:space="0" w:color="auto"/>
          </w:divBdr>
        </w:div>
      </w:divsChild>
    </w:div>
    <w:div w:id="1416900889">
      <w:bodyDiv w:val="1"/>
      <w:marLeft w:val="0"/>
      <w:marRight w:val="0"/>
      <w:marTop w:val="0"/>
      <w:marBottom w:val="0"/>
      <w:divBdr>
        <w:top w:val="none" w:sz="0" w:space="0" w:color="auto"/>
        <w:left w:val="none" w:sz="0" w:space="0" w:color="auto"/>
        <w:bottom w:val="none" w:sz="0" w:space="0" w:color="auto"/>
        <w:right w:val="none" w:sz="0" w:space="0" w:color="auto"/>
      </w:divBdr>
      <w:divsChild>
        <w:div w:id="1476724772">
          <w:marLeft w:val="0"/>
          <w:marRight w:val="0"/>
          <w:marTop w:val="0"/>
          <w:marBottom w:val="0"/>
          <w:divBdr>
            <w:top w:val="none" w:sz="0" w:space="0" w:color="auto"/>
            <w:left w:val="none" w:sz="0" w:space="0" w:color="auto"/>
            <w:bottom w:val="none" w:sz="0" w:space="0" w:color="auto"/>
            <w:right w:val="none" w:sz="0" w:space="0" w:color="auto"/>
          </w:divBdr>
        </w:div>
      </w:divsChild>
    </w:div>
    <w:div w:id="1420716095">
      <w:bodyDiv w:val="1"/>
      <w:marLeft w:val="0"/>
      <w:marRight w:val="0"/>
      <w:marTop w:val="0"/>
      <w:marBottom w:val="0"/>
      <w:divBdr>
        <w:top w:val="none" w:sz="0" w:space="0" w:color="auto"/>
        <w:left w:val="none" w:sz="0" w:space="0" w:color="auto"/>
        <w:bottom w:val="none" w:sz="0" w:space="0" w:color="auto"/>
        <w:right w:val="none" w:sz="0" w:space="0" w:color="auto"/>
      </w:divBdr>
    </w:div>
    <w:div w:id="1420979865">
      <w:bodyDiv w:val="1"/>
      <w:marLeft w:val="0"/>
      <w:marRight w:val="0"/>
      <w:marTop w:val="0"/>
      <w:marBottom w:val="0"/>
      <w:divBdr>
        <w:top w:val="none" w:sz="0" w:space="0" w:color="auto"/>
        <w:left w:val="none" w:sz="0" w:space="0" w:color="auto"/>
        <w:bottom w:val="none" w:sz="0" w:space="0" w:color="auto"/>
        <w:right w:val="none" w:sz="0" w:space="0" w:color="auto"/>
      </w:divBdr>
      <w:divsChild>
        <w:div w:id="1341733420">
          <w:marLeft w:val="0"/>
          <w:marRight w:val="0"/>
          <w:marTop w:val="0"/>
          <w:marBottom w:val="0"/>
          <w:divBdr>
            <w:top w:val="none" w:sz="0" w:space="0" w:color="auto"/>
            <w:left w:val="none" w:sz="0" w:space="0" w:color="auto"/>
            <w:bottom w:val="none" w:sz="0" w:space="0" w:color="auto"/>
            <w:right w:val="none" w:sz="0" w:space="0" w:color="auto"/>
          </w:divBdr>
        </w:div>
      </w:divsChild>
    </w:div>
    <w:div w:id="1422409074">
      <w:bodyDiv w:val="1"/>
      <w:marLeft w:val="0"/>
      <w:marRight w:val="0"/>
      <w:marTop w:val="0"/>
      <w:marBottom w:val="0"/>
      <w:divBdr>
        <w:top w:val="none" w:sz="0" w:space="0" w:color="auto"/>
        <w:left w:val="none" w:sz="0" w:space="0" w:color="auto"/>
        <w:bottom w:val="none" w:sz="0" w:space="0" w:color="auto"/>
        <w:right w:val="none" w:sz="0" w:space="0" w:color="auto"/>
      </w:divBdr>
      <w:divsChild>
        <w:div w:id="334961211">
          <w:marLeft w:val="0"/>
          <w:marRight w:val="0"/>
          <w:marTop w:val="0"/>
          <w:marBottom w:val="0"/>
          <w:divBdr>
            <w:top w:val="none" w:sz="0" w:space="0" w:color="auto"/>
            <w:left w:val="none" w:sz="0" w:space="0" w:color="auto"/>
            <w:bottom w:val="none" w:sz="0" w:space="0" w:color="auto"/>
            <w:right w:val="none" w:sz="0" w:space="0" w:color="auto"/>
          </w:divBdr>
        </w:div>
      </w:divsChild>
    </w:div>
    <w:div w:id="1422676848">
      <w:bodyDiv w:val="1"/>
      <w:marLeft w:val="0"/>
      <w:marRight w:val="0"/>
      <w:marTop w:val="0"/>
      <w:marBottom w:val="0"/>
      <w:divBdr>
        <w:top w:val="none" w:sz="0" w:space="0" w:color="auto"/>
        <w:left w:val="none" w:sz="0" w:space="0" w:color="auto"/>
        <w:bottom w:val="none" w:sz="0" w:space="0" w:color="auto"/>
        <w:right w:val="none" w:sz="0" w:space="0" w:color="auto"/>
      </w:divBdr>
    </w:div>
    <w:div w:id="1424373803">
      <w:bodyDiv w:val="1"/>
      <w:marLeft w:val="0"/>
      <w:marRight w:val="0"/>
      <w:marTop w:val="0"/>
      <w:marBottom w:val="0"/>
      <w:divBdr>
        <w:top w:val="none" w:sz="0" w:space="0" w:color="auto"/>
        <w:left w:val="none" w:sz="0" w:space="0" w:color="auto"/>
        <w:bottom w:val="none" w:sz="0" w:space="0" w:color="auto"/>
        <w:right w:val="none" w:sz="0" w:space="0" w:color="auto"/>
      </w:divBdr>
      <w:divsChild>
        <w:div w:id="1324356795">
          <w:marLeft w:val="0"/>
          <w:marRight w:val="0"/>
          <w:marTop w:val="0"/>
          <w:marBottom w:val="0"/>
          <w:divBdr>
            <w:top w:val="none" w:sz="0" w:space="0" w:color="auto"/>
            <w:left w:val="none" w:sz="0" w:space="0" w:color="auto"/>
            <w:bottom w:val="none" w:sz="0" w:space="0" w:color="auto"/>
            <w:right w:val="none" w:sz="0" w:space="0" w:color="auto"/>
          </w:divBdr>
        </w:div>
      </w:divsChild>
    </w:div>
    <w:div w:id="1426270938">
      <w:bodyDiv w:val="1"/>
      <w:marLeft w:val="0"/>
      <w:marRight w:val="0"/>
      <w:marTop w:val="0"/>
      <w:marBottom w:val="0"/>
      <w:divBdr>
        <w:top w:val="none" w:sz="0" w:space="0" w:color="auto"/>
        <w:left w:val="none" w:sz="0" w:space="0" w:color="auto"/>
        <w:bottom w:val="none" w:sz="0" w:space="0" w:color="auto"/>
        <w:right w:val="none" w:sz="0" w:space="0" w:color="auto"/>
      </w:divBdr>
    </w:div>
    <w:div w:id="1426420068">
      <w:bodyDiv w:val="1"/>
      <w:marLeft w:val="0"/>
      <w:marRight w:val="0"/>
      <w:marTop w:val="0"/>
      <w:marBottom w:val="0"/>
      <w:divBdr>
        <w:top w:val="none" w:sz="0" w:space="0" w:color="auto"/>
        <w:left w:val="none" w:sz="0" w:space="0" w:color="auto"/>
        <w:bottom w:val="none" w:sz="0" w:space="0" w:color="auto"/>
        <w:right w:val="none" w:sz="0" w:space="0" w:color="auto"/>
      </w:divBdr>
      <w:divsChild>
        <w:div w:id="327296680">
          <w:marLeft w:val="0"/>
          <w:marRight w:val="0"/>
          <w:marTop w:val="0"/>
          <w:marBottom w:val="0"/>
          <w:divBdr>
            <w:top w:val="none" w:sz="0" w:space="0" w:color="auto"/>
            <w:left w:val="none" w:sz="0" w:space="0" w:color="auto"/>
            <w:bottom w:val="none" w:sz="0" w:space="0" w:color="auto"/>
            <w:right w:val="none" w:sz="0" w:space="0" w:color="auto"/>
          </w:divBdr>
        </w:div>
        <w:div w:id="138496711">
          <w:marLeft w:val="0"/>
          <w:marRight w:val="0"/>
          <w:marTop w:val="0"/>
          <w:marBottom w:val="0"/>
          <w:divBdr>
            <w:top w:val="none" w:sz="0" w:space="0" w:color="auto"/>
            <w:left w:val="none" w:sz="0" w:space="0" w:color="auto"/>
            <w:bottom w:val="none" w:sz="0" w:space="0" w:color="auto"/>
            <w:right w:val="none" w:sz="0" w:space="0" w:color="auto"/>
          </w:divBdr>
        </w:div>
        <w:div w:id="1388644017">
          <w:marLeft w:val="0"/>
          <w:marRight w:val="0"/>
          <w:marTop w:val="0"/>
          <w:marBottom w:val="0"/>
          <w:divBdr>
            <w:top w:val="none" w:sz="0" w:space="0" w:color="auto"/>
            <w:left w:val="none" w:sz="0" w:space="0" w:color="auto"/>
            <w:bottom w:val="none" w:sz="0" w:space="0" w:color="auto"/>
            <w:right w:val="none" w:sz="0" w:space="0" w:color="auto"/>
          </w:divBdr>
        </w:div>
        <w:div w:id="1107237192">
          <w:marLeft w:val="0"/>
          <w:marRight w:val="0"/>
          <w:marTop w:val="0"/>
          <w:marBottom w:val="0"/>
          <w:divBdr>
            <w:top w:val="none" w:sz="0" w:space="0" w:color="auto"/>
            <w:left w:val="none" w:sz="0" w:space="0" w:color="auto"/>
            <w:bottom w:val="none" w:sz="0" w:space="0" w:color="auto"/>
            <w:right w:val="none" w:sz="0" w:space="0" w:color="auto"/>
          </w:divBdr>
        </w:div>
        <w:div w:id="1808623507">
          <w:marLeft w:val="0"/>
          <w:marRight w:val="0"/>
          <w:marTop w:val="0"/>
          <w:marBottom w:val="0"/>
          <w:divBdr>
            <w:top w:val="none" w:sz="0" w:space="0" w:color="auto"/>
            <w:left w:val="none" w:sz="0" w:space="0" w:color="auto"/>
            <w:bottom w:val="none" w:sz="0" w:space="0" w:color="auto"/>
            <w:right w:val="none" w:sz="0" w:space="0" w:color="auto"/>
          </w:divBdr>
        </w:div>
        <w:div w:id="352343356">
          <w:marLeft w:val="0"/>
          <w:marRight w:val="0"/>
          <w:marTop w:val="0"/>
          <w:marBottom w:val="0"/>
          <w:divBdr>
            <w:top w:val="none" w:sz="0" w:space="0" w:color="auto"/>
            <w:left w:val="none" w:sz="0" w:space="0" w:color="auto"/>
            <w:bottom w:val="none" w:sz="0" w:space="0" w:color="auto"/>
            <w:right w:val="none" w:sz="0" w:space="0" w:color="auto"/>
          </w:divBdr>
        </w:div>
        <w:div w:id="1952122933">
          <w:marLeft w:val="0"/>
          <w:marRight w:val="0"/>
          <w:marTop w:val="0"/>
          <w:marBottom w:val="0"/>
          <w:divBdr>
            <w:top w:val="none" w:sz="0" w:space="0" w:color="auto"/>
            <w:left w:val="none" w:sz="0" w:space="0" w:color="auto"/>
            <w:bottom w:val="none" w:sz="0" w:space="0" w:color="auto"/>
            <w:right w:val="none" w:sz="0" w:space="0" w:color="auto"/>
          </w:divBdr>
        </w:div>
      </w:divsChild>
    </w:div>
    <w:div w:id="1427920061">
      <w:bodyDiv w:val="1"/>
      <w:marLeft w:val="0"/>
      <w:marRight w:val="0"/>
      <w:marTop w:val="0"/>
      <w:marBottom w:val="0"/>
      <w:divBdr>
        <w:top w:val="none" w:sz="0" w:space="0" w:color="auto"/>
        <w:left w:val="none" w:sz="0" w:space="0" w:color="auto"/>
        <w:bottom w:val="none" w:sz="0" w:space="0" w:color="auto"/>
        <w:right w:val="none" w:sz="0" w:space="0" w:color="auto"/>
      </w:divBdr>
      <w:divsChild>
        <w:div w:id="1217165426">
          <w:marLeft w:val="0"/>
          <w:marRight w:val="0"/>
          <w:marTop w:val="0"/>
          <w:marBottom w:val="0"/>
          <w:divBdr>
            <w:top w:val="none" w:sz="0" w:space="0" w:color="auto"/>
            <w:left w:val="none" w:sz="0" w:space="0" w:color="auto"/>
            <w:bottom w:val="none" w:sz="0" w:space="0" w:color="auto"/>
            <w:right w:val="none" w:sz="0" w:space="0" w:color="auto"/>
          </w:divBdr>
        </w:div>
      </w:divsChild>
    </w:div>
    <w:div w:id="1437214410">
      <w:bodyDiv w:val="1"/>
      <w:marLeft w:val="0"/>
      <w:marRight w:val="0"/>
      <w:marTop w:val="0"/>
      <w:marBottom w:val="0"/>
      <w:divBdr>
        <w:top w:val="none" w:sz="0" w:space="0" w:color="auto"/>
        <w:left w:val="none" w:sz="0" w:space="0" w:color="auto"/>
        <w:bottom w:val="none" w:sz="0" w:space="0" w:color="auto"/>
        <w:right w:val="none" w:sz="0" w:space="0" w:color="auto"/>
      </w:divBdr>
    </w:div>
    <w:div w:id="1439711648">
      <w:bodyDiv w:val="1"/>
      <w:marLeft w:val="0"/>
      <w:marRight w:val="0"/>
      <w:marTop w:val="0"/>
      <w:marBottom w:val="0"/>
      <w:divBdr>
        <w:top w:val="none" w:sz="0" w:space="0" w:color="auto"/>
        <w:left w:val="none" w:sz="0" w:space="0" w:color="auto"/>
        <w:bottom w:val="none" w:sz="0" w:space="0" w:color="auto"/>
        <w:right w:val="none" w:sz="0" w:space="0" w:color="auto"/>
      </w:divBdr>
      <w:divsChild>
        <w:div w:id="1401752936">
          <w:marLeft w:val="0"/>
          <w:marRight w:val="0"/>
          <w:marTop w:val="0"/>
          <w:marBottom w:val="0"/>
          <w:divBdr>
            <w:top w:val="none" w:sz="0" w:space="0" w:color="auto"/>
            <w:left w:val="none" w:sz="0" w:space="0" w:color="auto"/>
            <w:bottom w:val="none" w:sz="0" w:space="0" w:color="auto"/>
            <w:right w:val="none" w:sz="0" w:space="0" w:color="auto"/>
          </w:divBdr>
        </w:div>
      </w:divsChild>
    </w:div>
    <w:div w:id="1440225488">
      <w:bodyDiv w:val="1"/>
      <w:marLeft w:val="0"/>
      <w:marRight w:val="0"/>
      <w:marTop w:val="0"/>
      <w:marBottom w:val="0"/>
      <w:divBdr>
        <w:top w:val="none" w:sz="0" w:space="0" w:color="auto"/>
        <w:left w:val="none" w:sz="0" w:space="0" w:color="auto"/>
        <w:bottom w:val="none" w:sz="0" w:space="0" w:color="auto"/>
        <w:right w:val="none" w:sz="0" w:space="0" w:color="auto"/>
      </w:divBdr>
    </w:div>
    <w:div w:id="1446384151">
      <w:bodyDiv w:val="1"/>
      <w:marLeft w:val="0"/>
      <w:marRight w:val="0"/>
      <w:marTop w:val="0"/>
      <w:marBottom w:val="0"/>
      <w:divBdr>
        <w:top w:val="none" w:sz="0" w:space="0" w:color="auto"/>
        <w:left w:val="none" w:sz="0" w:space="0" w:color="auto"/>
        <w:bottom w:val="none" w:sz="0" w:space="0" w:color="auto"/>
        <w:right w:val="none" w:sz="0" w:space="0" w:color="auto"/>
      </w:divBdr>
      <w:divsChild>
        <w:div w:id="1448356592">
          <w:marLeft w:val="0"/>
          <w:marRight w:val="0"/>
          <w:marTop w:val="0"/>
          <w:marBottom w:val="0"/>
          <w:divBdr>
            <w:top w:val="none" w:sz="0" w:space="0" w:color="auto"/>
            <w:left w:val="none" w:sz="0" w:space="0" w:color="auto"/>
            <w:bottom w:val="none" w:sz="0" w:space="0" w:color="auto"/>
            <w:right w:val="none" w:sz="0" w:space="0" w:color="auto"/>
          </w:divBdr>
          <w:divsChild>
            <w:div w:id="1430738983">
              <w:marLeft w:val="0"/>
              <w:marRight w:val="0"/>
              <w:marTop w:val="0"/>
              <w:marBottom w:val="0"/>
              <w:divBdr>
                <w:top w:val="none" w:sz="0" w:space="0" w:color="auto"/>
                <w:left w:val="none" w:sz="0" w:space="0" w:color="auto"/>
                <w:bottom w:val="none" w:sz="0" w:space="0" w:color="auto"/>
                <w:right w:val="none" w:sz="0" w:space="0" w:color="auto"/>
              </w:divBdr>
            </w:div>
            <w:div w:id="1196819236">
              <w:marLeft w:val="0"/>
              <w:marRight w:val="0"/>
              <w:marTop w:val="0"/>
              <w:marBottom w:val="0"/>
              <w:divBdr>
                <w:top w:val="none" w:sz="0" w:space="0" w:color="auto"/>
                <w:left w:val="none" w:sz="0" w:space="0" w:color="auto"/>
                <w:bottom w:val="none" w:sz="0" w:space="0" w:color="auto"/>
                <w:right w:val="none" w:sz="0" w:space="0" w:color="auto"/>
              </w:divBdr>
            </w:div>
            <w:div w:id="538396587">
              <w:marLeft w:val="0"/>
              <w:marRight w:val="0"/>
              <w:marTop w:val="0"/>
              <w:marBottom w:val="0"/>
              <w:divBdr>
                <w:top w:val="none" w:sz="0" w:space="0" w:color="auto"/>
                <w:left w:val="none" w:sz="0" w:space="0" w:color="auto"/>
                <w:bottom w:val="none" w:sz="0" w:space="0" w:color="auto"/>
                <w:right w:val="none" w:sz="0" w:space="0" w:color="auto"/>
              </w:divBdr>
            </w:div>
            <w:div w:id="455762226">
              <w:marLeft w:val="0"/>
              <w:marRight w:val="0"/>
              <w:marTop w:val="0"/>
              <w:marBottom w:val="0"/>
              <w:divBdr>
                <w:top w:val="none" w:sz="0" w:space="0" w:color="auto"/>
                <w:left w:val="none" w:sz="0" w:space="0" w:color="auto"/>
                <w:bottom w:val="none" w:sz="0" w:space="0" w:color="auto"/>
                <w:right w:val="none" w:sz="0" w:space="0" w:color="auto"/>
              </w:divBdr>
            </w:div>
            <w:div w:id="1561598078">
              <w:marLeft w:val="0"/>
              <w:marRight w:val="0"/>
              <w:marTop w:val="0"/>
              <w:marBottom w:val="0"/>
              <w:divBdr>
                <w:top w:val="none" w:sz="0" w:space="0" w:color="auto"/>
                <w:left w:val="none" w:sz="0" w:space="0" w:color="auto"/>
                <w:bottom w:val="none" w:sz="0" w:space="0" w:color="auto"/>
                <w:right w:val="none" w:sz="0" w:space="0" w:color="auto"/>
              </w:divBdr>
            </w:div>
            <w:div w:id="1874924214">
              <w:marLeft w:val="0"/>
              <w:marRight w:val="0"/>
              <w:marTop w:val="0"/>
              <w:marBottom w:val="0"/>
              <w:divBdr>
                <w:top w:val="none" w:sz="0" w:space="0" w:color="auto"/>
                <w:left w:val="none" w:sz="0" w:space="0" w:color="auto"/>
                <w:bottom w:val="none" w:sz="0" w:space="0" w:color="auto"/>
                <w:right w:val="none" w:sz="0" w:space="0" w:color="auto"/>
              </w:divBdr>
            </w:div>
            <w:div w:id="99421186">
              <w:marLeft w:val="0"/>
              <w:marRight w:val="0"/>
              <w:marTop w:val="0"/>
              <w:marBottom w:val="0"/>
              <w:divBdr>
                <w:top w:val="none" w:sz="0" w:space="0" w:color="auto"/>
                <w:left w:val="none" w:sz="0" w:space="0" w:color="auto"/>
                <w:bottom w:val="none" w:sz="0" w:space="0" w:color="auto"/>
                <w:right w:val="none" w:sz="0" w:space="0" w:color="auto"/>
              </w:divBdr>
            </w:div>
            <w:div w:id="1476028250">
              <w:marLeft w:val="0"/>
              <w:marRight w:val="0"/>
              <w:marTop w:val="0"/>
              <w:marBottom w:val="0"/>
              <w:divBdr>
                <w:top w:val="none" w:sz="0" w:space="0" w:color="auto"/>
                <w:left w:val="none" w:sz="0" w:space="0" w:color="auto"/>
                <w:bottom w:val="none" w:sz="0" w:space="0" w:color="auto"/>
                <w:right w:val="none" w:sz="0" w:space="0" w:color="auto"/>
              </w:divBdr>
            </w:div>
            <w:div w:id="196742548">
              <w:marLeft w:val="0"/>
              <w:marRight w:val="0"/>
              <w:marTop w:val="0"/>
              <w:marBottom w:val="0"/>
              <w:divBdr>
                <w:top w:val="none" w:sz="0" w:space="0" w:color="auto"/>
                <w:left w:val="none" w:sz="0" w:space="0" w:color="auto"/>
                <w:bottom w:val="none" w:sz="0" w:space="0" w:color="auto"/>
                <w:right w:val="none" w:sz="0" w:space="0" w:color="auto"/>
              </w:divBdr>
            </w:div>
            <w:div w:id="140778534">
              <w:marLeft w:val="0"/>
              <w:marRight w:val="0"/>
              <w:marTop w:val="0"/>
              <w:marBottom w:val="0"/>
              <w:divBdr>
                <w:top w:val="none" w:sz="0" w:space="0" w:color="auto"/>
                <w:left w:val="none" w:sz="0" w:space="0" w:color="auto"/>
                <w:bottom w:val="none" w:sz="0" w:space="0" w:color="auto"/>
                <w:right w:val="none" w:sz="0" w:space="0" w:color="auto"/>
              </w:divBdr>
            </w:div>
            <w:div w:id="207632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759">
      <w:bodyDiv w:val="1"/>
      <w:marLeft w:val="0"/>
      <w:marRight w:val="0"/>
      <w:marTop w:val="0"/>
      <w:marBottom w:val="0"/>
      <w:divBdr>
        <w:top w:val="none" w:sz="0" w:space="0" w:color="auto"/>
        <w:left w:val="none" w:sz="0" w:space="0" w:color="auto"/>
        <w:bottom w:val="none" w:sz="0" w:space="0" w:color="auto"/>
        <w:right w:val="none" w:sz="0" w:space="0" w:color="auto"/>
      </w:divBdr>
    </w:div>
    <w:div w:id="1448542445">
      <w:bodyDiv w:val="1"/>
      <w:marLeft w:val="0"/>
      <w:marRight w:val="0"/>
      <w:marTop w:val="0"/>
      <w:marBottom w:val="0"/>
      <w:divBdr>
        <w:top w:val="none" w:sz="0" w:space="0" w:color="auto"/>
        <w:left w:val="none" w:sz="0" w:space="0" w:color="auto"/>
        <w:bottom w:val="none" w:sz="0" w:space="0" w:color="auto"/>
        <w:right w:val="none" w:sz="0" w:space="0" w:color="auto"/>
      </w:divBdr>
    </w:div>
    <w:div w:id="1448740865">
      <w:bodyDiv w:val="1"/>
      <w:marLeft w:val="0"/>
      <w:marRight w:val="0"/>
      <w:marTop w:val="0"/>
      <w:marBottom w:val="0"/>
      <w:divBdr>
        <w:top w:val="none" w:sz="0" w:space="0" w:color="auto"/>
        <w:left w:val="none" w:sz="0" w:space="0" w:color="auto"/>
        <w:bottom w:val="none" w:sz="0" w:space="0" w:color="auto"/>
        <w:right w:val="none" w:sz="0" w:space="0" w:color="auto"/>
      </w:divBdr>
    </w:div>
    <w:div w:id="1454518405">
      <w:bodyDiv w:val="1"/>
      <w:marLeft w:val="0"/>
      <w:marRight w:val="0"/>
      <w:marTop w:val="0"/>
      <w:marBottom w:val="0"/>
      <w:divBdr>
        <w:top w:val="none" w:sz="0" w:space="0" w:color="auto"/>
        <w:left w:val="none" w:sz="0" w:space="0" w:color="auto"/>
        <w:bottom w:val="none" w:sz="0" w:space="0" w:color="auto"/>
        <w:right w:val="none" w:sz="0" w:space="0" w:color="auto"/>
      </w:divBdr>
    </w:div>
    <w:div w:id="1457212338">
      <w:bodyDiv w:val="1"/>
      <w:marLeft w:val="0"/>
      <w:marRight w:val="0"/>
      <w:marTop w:val="0"/>
      <w:marBottom w:val="0"/>
      <w:divBdr>
        <w:top w:val="none" w:sz="0" w:space="0" w:color="auto"/>
        <w:left w:val="none" w:sz="0" w:space="0" w:color="auto"/>
        <w:bottom w:val="none" w:sz="0" w:space="0" w:color="auto"/>
        <w:right w:val="none" w:sz="0" w:space="0" w:color="auto"/>
      </w:divBdr>
      <w:divsChild>
        <w:div w:id="2023166499">
          <w:marLeft w:val="0"/>
          <w:marRight w:val="0"/>
          <w:marTop w:val="0"/>
          <w:marBottom w:val="0"/>
          <w:divBdr>
            <w:top w:val="none" w:sz="0" w:space="0" w:color="auto"/>
            <w:left w:val="none" w:sz="0" w:space="0" w:color="auto"/>
            <w:bottom w:val="none" w:sz="0" w:space="0" w:color="auto"/>
            <w:right w:val="none" w:sz="0" w:space="0" w:color="auto"/>
          </w:divBdr>
        </w:div>
      </w:divsChild>
    </w:div>
    <w:div w:id="1465197966">
      <w:bodyDiv w:val="1"/>
      <w:marLeft w:val="0"/>
      <w:marRight w:val="0"/>
      <w:marTop w:val="0"/>
      <w:marBottom w:val="0"/>
      <w:divBdr>
        <w:top w:val="none" w:sz="0" w:space="0" w:color="auto"/>
        <w:left w:val="none" w:sz="0" w:space="0" w:color="auto"/>
        <w:bottom w:val="none" w:sz="0" w:space="0" w:color="auto"/>
        <w:right w:val="none" w:sz="0" w:space="0" w:color="auto"/>
      </w:divBdr>
      <w:divsChild>
        <w:div w:id="1668895925">
          <w:marLeft w:val="0"/>
          <w:marRight w:val="0"/>
          <w:marTop w:val="0"/>
          <w:marBottom w:val="0"/>
          <w:divBdr>
            <w:top w:val="none" w:sz="0" w:space="0" w:color="auto"/>
            <w:left w:val="none" w:sz="0" w:space="0" w:color="auto"/>
            <w:bottom w:val="none" w:sz="0" w:space="0" w:color="auto"/>
            <w:right w:val="none" w:sz="0" w:space="0" w:color="auto"/>
          </w:divBdr>
        </w:div>
        <w:div w:id="1259018299">
          <w:marLeft w:val="0"/>
          <w:marRight w:val="0"/>
          <w:marTop w:val="0"/>
          <w:marBottom w:val="0"/>
          <w:divBdr>
            <w:top w:val="none" w:sz="0" w:space="0" w:color="auto"/>
            <w:left w:val="none" w:sz="0" w:space="0" w:color="auto"/>
            <w:bottom w:val="none" w:sz="0" w:space="0" w:color="auto"/>
            <w:right w:val="none" w:sz="0" w:space="0" w:color="auto"/>
          </w:divBdr>
        </w:div>
        <w:div w:id="700859457">
          <w:marLeft w:val="0"/>
          <w:marRight w:val="0"/>
          <w:marTop w:val="0"/>
          <w:marBottom w:val="0"/>
          <w:divBdr>
            <w:top w:val="none" w:sz="0" w:space="0" w:color="auto"/>
            <w:left w:val="none" w:sz="0" w:space="0" w:color="auto"/>
            <w:bottom w:val="none" w:sz="0" w:space="0" w:color="auto"/>
            <w:right w:val="none" w:sz="0" w:space="0" w:color="auto"/>
          </w:divBdr>
        </w:div>
        <w:div w:id="471100190">
          <w:marLeft w:val="0"/>
          <w:marRight w:val="0"/>
          <w:marTop w:val="0"/>
          <w:marBottom w:val="0"/>
          <w:divBdr>
            <w:top w:val="none" w:sz="0" w:space="0" w:color="auto"/>
            <w:left w:val="none" w:sz="0" w:space="0" w:color="auto"/>
            <w:bottom w:val="none" w:sz="0" w:space="0" w:color="auto"/>
            <w:right w:val="none" w:sz="0" w:space="0" w:color="auto"/>
          </w:divBdr>
        </w:div>
        <w:div w:id="319045748">
          <w:marLeft w:val="0"/>
          <w:marRight w:val="0"/>
          <w:marTop w:val="0"/>
          <w:marBottom w:val="0"/>
          <w:divBdr>
            <w:top w:val="none" w:sz="0" w:space="0" w:color="auto"/>
            <w:left w:val="none" w:sz="0" w:space="0" w:color="auto"/>
            <w:bottom w:val="none" w:sz="0" w:space="0" w:color="auto"/>
            <w:right w:val="none" w:sz="0" w:space="0" w:color="auto"/>
          </w:divBdr>
        </w:div>
        <w:div w:id="791094551">
          <w:marLeft w:val="0"/>
          <w:marRight w:val="0"/>
          <w:marTop w:val="0"/>
          <w:marBottom w:val="0"/>
          <w:divBdr>
            <w:top w:val="none" w:sz="0" w:space="0" w:color="auto"/>
            <w:left w:val="none" w:sz="0" w:space="0" w:color="auto"/>
            <w:bottom w:val="none" w:sz="0" w:space="0" w:color="auto"/>
            <w:right w:val="none" w:sz="0" w:space="0" w:color="auto"/>
          </w:divBdr>
        </w:div>
        <w:div w:id="2008753100">
          <w:marLeft w:val="0"/>
          <w:marRight w:val="0"/>
          <w:marTop w:val="0"/>
          <w:marBottom w:val="0"/>
          <w:divBdr>
            <w:top w:val="none" w:sz="0" w:space="0" w:color="auto"/>
            <w:left w:val="none" w:sz="0" w:space="0" w:color="auto"/>
            <w:bottom w:val="none" w:sz="0" w:space="0" w:color="auto"/>
            <w:right w:val="none" w:sz="0" w:space="0" w:color="auto"/>
          </w:divBdr>
        </w:div>
        <w:div w:id="1830251020">
          <w:marLeft w:val="0"/>
          <w:marRight w:val="0"/>
          <w:marTop w:val="0"/>
          <w:marBottom w:val="0"/>
          <w:divBdr>
            <w:top w:val="none" w:sz="0" w:space="0" w:color="auto"/>
            <w:left w:val="none" w:sz="0" w:space="0" w:color="auto"/>
            <w:bottom w:val="none" w:sz="0" w:space="0" w:color="auto"/>
            <w:right w:val="none" w:sz="0" w:space="0" w:color="auto"/>
          </w:divBdr>
        </w:div>
        <w:div w:id="67847805">
          <w:marLeft w:val="0"/>
          <w:marRight w:val="0"/>
          <w:marTop w:val="0"/>
          <w:marBottom w:val="0"/>
          <w:divBdr>
            <w:top w:val="none" w:sz="0" w:space="0" w:color="auto"/>
            <w:left w:val="none" w:sz="0" w:space="0" w:color="auto"/>
            <w:bottom w:val="none" w:sz="0" w:space="0" w:color="auto"/>
            <w:right w:val="none" w:sz="0" w:space="0" w:color="auto"/>
          </w:divBdr>
        </w:div>
      </w:divsChild>
    </w:div>
    <w:div w:id="1466042207">
      <w:bodyDiv w:val="1"/>
      <w:marLeft w:val="0"/>
      <w:marRight w:val="0"/>
      <w:marTop w:val="0"/>
      <w:marBottom w:val="0"/>
      <w:divBdr>
        <w:top w:val="none" w:sz="0" w:space="0" w:color="auto"/>
        <w:left w:val="none" w:sz="0" w:space="0" w:color="auto"/>
        <w:bottom w:val="none" w:sz="0" w:space="0" w:color="auto"/>
        <w:right w:val="none" w:sz="0" w:space="0" w:color="auto"/>
      </w:divBdr>
    </w:div>
    <w:div w:id="1469543100">
      <w:bodyDiv w:val="1"/>
      <w:marLeft w:val="0"/>
      <w:marRight w:val="0"/>
      <w:marTop w:val="0"/>
      <w:marBottom w:val="0"/>
      <w:divBdr>
        <w:top w:val="none" w:sz="0" w:space="0" w:color="auto"/>
        <w:left w:val="none" w:sz="0" w:space="0" w:color="auto"/>
        <w:bottom w:val="none" w:sz="0" w:space="0" w:color="auto"/>
        <w:right w:val="none" w:sz="0" w:space="0" w:color="auto"/>
      </w:divBdr>
    </w:div>
    <w:div w:id="1472283854">
      <w:bodyDiv w:val="1"/>
      <w:marLeft w:val="0"/>
      <w:marRight w:val="0"/>
      <w:marTop w:val="0"/>
      <w:marBottom w:val="0"/>
      <w:divBdr>
        <w:top w:val="none" w:sz="0" w:space="0" w:color="auto"/>
        <w:left w:val="none" w:sz="0" w:space="0" w:color="auto"/>
        <w:bottom w:val="none" w:sz="0" w:space="0" w:color="auto"/>
        <w:right w:val="none" w:sz="0" w:space="0" w:color="auto"/>
      </w:divBdr>
      <w:divsChild>
        <w:div w:id="1183082367">
          <w:marLeft w:val="0"/>
          <w:marRight w:val="0"/>
          <w:marTop w:val="0"/>
          <w:marBottom w:val="0"/>
          <w:divBdr>
            <w:top w:val="none" w:sz="0" w:space="0" w:color="auto"/>
            <w:left w:val="none" w:sz="0" w:space="0" w:color="auto"/>
            <w:bottom w:val="none" w:sz="0" w:space="0" w:color="auto"/>
            <w:right w:val="none" w:sz="0" w:space="0" w:color="auto"/>
          </w:divBdr>
        </w:div>
        <w:div w:id="1915505509">
          <w:marLeft w:val="0"/>
          <w:marRight w:val="0"/>
          <w:marTop w:val="0"/>
          <w:marBottom w:val="0"/>
          <w:divBdr>
            <w:top w:val="none" w:sz="0" w:space="0" w:color="auto"/>
            <w:left w:val="none" w:sz="0" w:space="0" w:color="auto"/>
            <w:bottom w:val="none" w:sz="0" w:space="0" w:color="auto"/>
            <w:right w:val="none" w:sz="0" w:space="0" w:color="auto"/>
          </w:divBdr>
        </w:div>
        <w:div w:id="1858732473">
          <w:marLeft w:val="0"/>
          <w:marRight w:val="0"/>
          <w:marTop w:val="0"/>
          <w:marBottom w:val="0"/>
          <w:divBdr>
            <w:top w:val="none" w:sz="0" w:space="0" w:color="auto"/>
            <w:left w:val="none" w:sz="0" w:space="0" w:color="auto"/>
            <w:bottom w:val="none" w:sz="0" w:space="0" w:color="auto"/>
            <w:right w:val="none" w:sz="0" w:space="0" w:color="auto"/>
          </w:divBdr>
        </w:div>
        <w:div w:id="453519070">
          <w:marLeft w:val="0"/>
          <w:marRight w:val="0"/>
          <w:marTop w:val="0"/>
          <w:marBottom w:val="0"/>
          <w:divBdr>
            <w:top w:val="none" w:sz="0" w:space="0" w:color="auto"/>
            <w:left w:val="none" w:sz="0" w:space="0" w:color="auto"/>
            <w:bottom w:val="none" w:sz="0" w:space="0" w:color="auto"/>
            <w:right w:val="none" w:sz="0" w:space="0" w:color="auto"/>
          </w:divBdr>
        </w:div>
        <w:div w:id="818352310">
          <w:marLeft w:val="0"/>
          <w:marRight w:val="0"/>
          <w:marTop w:val="0"/>
          <w:marBottom w:val="0"/>
          <w:divBdr>
            <w:top w:val="none" w:sz="0" w:space="0" w:color="auto"/>
            <w:left w:val="none" w:sz="0" w:space="0" w:color="auto"/>
            <w:bottom w:val="none" w:sz="0" w:space="0" w:color="auto"/>
            <w:right w:val="none" w:sz="0" w:space="0" w:color="auto"/>
          </w:divBdr>
        </w:div>
        <w:div w:id="459962962">
          <w:marLeft w:val="0"/>
          <w:marRight w:val="0"/>
          <w:marTop w:val="0"/>
          <w:marBottom w:val="0"/>
          <w:divBdr>
            <w:top w:val="none" w:sz="0" w:space="0" w:color="auto"/>
            <w:left w:val="none" w:sz="0" w:space="0" w:color="auto"/>
            <w:bottom w:val="none" w:sz="0" w:space="0" w:color="auto"/>
            <w:right w:val="none" w:sz="0" w:space="0" w:color="auto"/>
          </w:divBdr>
        </w:div>
      </w:divsChild>
    </w:div>
    <w:div w:id="1472746887">
      <w:bodyDiv w:val="1"/>
      <w:marLeft w:val="0"/>
      <w:marRight w:val="0"/>
      <w:marTop w:val="0"/>
      <w:marBottom w:val="0"/>
      <w:divBdr>
        <w:top w:val="none" w:sz="0" w:space="0" w:color="auto"/>
        <w:left w:val="none" w:sz="0" w:space="0" w:color="auto"/>
        <w:bottom w:val="none" w:sz="0" w:space="0" w:color="auto"/>
        <w:right w:val="none" w:sz="0" w:space="0" w:color="auto"/>
      </w:divBdr>
    </w:div>
    <w:div w:id="1482424880">
      <w:bodyDiv w:val="1"/>
      <w:marLeft w:val="0"/>
      <w:marRight w:val="0"/>
      <w:marTop w:val="0"/>
      <w:marBottom w:val="0"/>
      <w:divBdr>
        <w:top w:val="none" w:sz="0" w:space="0" w:color="auto"/>
        <w:left w:val="none" w:sz="0" w:space="0" w:color="auto"/>
        <w:bottom w:val="none" w:sz="0" w:space="0" w:color="auto"/>
        <w:right w:val="none" w:sz="0" w:space="0" w:color="auto"/>
      </w:divBdr>
    </w:div>
    <w:div w:id="1491211268">
      <w:bodyDiv w:val="1"/>
      <w:marLeft w:val="0"/>
      <w:marRight w:val="0"/>
      <w:marTop w:val="0"/>
      <w:marBottom w:val="0"/>
      <w:divBdr>
        <w:top w:val="none" w:sz="0" w:space="0" w:color="auto"/>
        <w:left w:val="none" w:sz="0" w:space="0" w:color="auto"/>
        <w:bottom w:val="none" w:sz="0" w:space="0" w:color="auto"/>
        <w:right w:val="none" w:sz="0" w:space="0" w:color="auto"/>
      </w:divBdr>
    </w:div>
    <w:div w:id="1497262631">
      <w:bodyDiv w:val="1"/>
      <w:marLeft w:val="0"/>
      <w:marRight w:val="0"/>
      <w:marTop w:val="0"/>
      <w:marBottom w:val="0"/>
      <w:divBdr>
        <w:top w:val="none" w:sz="0" w:space="0" w:color="auto"/>
        <w:left w:val="none" w:sz="0" w:space="0" w:color="auto"/>
        <w:bottom w:val="none" w:sz="0" w:space="0" w:color="auto"/>
        <w:right w:val="none" w:sz="0" w:space="0" w:color="auto"/>
      </w:divBdr>
      <w:divsChild>
        <w:div w:id="663707470">
          <w:marLeft w:val="0"/>
          <w:marRight w:val="0"/>
          <w:marTop w:val="0"/>
          <w:marBottom w:val="0"/>
          <w:divBdr>
            <w:top w:val="none" w:sz="0" w:space="0" w:color="auto"/>
            <w:left w:val="none" w:sz="0" w:space="0" w:color="auto"/>
            <w:bottom w:val="none" w:sz="0" w:space="0" w:color="auto"/>
            <w:right w:val="none" w:sz="0" w:space="0" w:color="auto"/>
          </w:divBdr>
        </w:div>
      </w:divsChild>
    </w:div>
    <w:div w:id="1503667728">
      <w:bodyDiv w:val="1"/>
      <w:marLeft w:val="0"/>
      <w:marRight w:val="0"/>
      <w:marTop w:val="0"/>
      <w:marBottom w:val="0"/>
      <w:divBdr>
        <w:top w:val="none" w:sz="0" w:space="0" w:color="auto"/>
        <w:left w:val="none" w:sz="0" w:space="0" w:color="auto"/>
        <w:bottom w:val="none" w:sz="0" w:space="0" w:color="auto"/>
        <w:right w:val="none" w:sz="0" w:space="0" w:color="auto"/>
      </w:divBdr>
    </w:div>
    <w:div w:id="1510944077">
      <w:bodyDiv w:val="1"/>
      <w:marLeft w:val="0"/>
      <w:marRight w:val="0"/>
      <w:marTop w:val="0"/>
      <w:marBottom w:val="0"/>
      <w:divBdr>
        <w:top w:val="none" w:sz="0" w:space="0" w:color="auto"/>
        <w:left w:val="none" w:sz="0" w:space="0" w:color="auto"/>
        <w:bottom w:val="none" w:sz="0" w:space="0" w:color="auto"/>
        <w:right w:val="none" w:sz="0" w:space="0" w:color="auto"/>
      </w:divBdr>
      <w:divsChild>
        <w:div w:id="395977539">
          <w:marLeft w:val="0"/>
          <w:marRight w:val="0"/>
          <w:marTop w:val="0"/>
          <w:marBottom w:val="0"/>
          <w:divBdr>
            <w:top w:val="none" w:sz="0" w:space="0" w:color="auto"/>
            <w:left w:val="none" w:sz="0" w:space="0" w:color="auto"/>
            <w:bottom w:val="none" w:sz="0" w:space="0" w:color="auto"/>
            <w:right w:val="none" w:sz="0" w:space="0" w:color="auto"/>
          </w:divBdr>
        </w:div>
      </w:divsChild>
    </w:div>
    <w:div w:id="1511019003">
      <w:bodyDiv w:val="1"/>
      <w:marLeft w:val="0"/>
      <w:marRight w:val="0"/>
      <w:marTop w:val="0"/>
      <w:marBottom w:val="0"/>
      <w:divBdr>
        <w:top w:val="none" w:sz="0" w:space="0" w:color="auto"/>
        <w:left w:val="none" w:sz="0" w:space="0" w:color="auto"/>
        <w:bottom w:val="none" w:sz="0" w:space="0" w:color="auto"/>
        <w:right w:val="none" w:sz="0" w:space="0" w:color="auto"/>
      </w:divBdr>
      <w:divsChild>
        <w:div w:id="1213618628">
          <w:marLeft w:val="0"/>
          <w:marRight w:val="0"/>
          <w:marTop w:val="0"/>
          <w:marBottom w:val="0"/>
          <w:divBdr>
            <w:top w:val="none" w:sz="0" w:space="0" w:color="auto"/>
            <w:left w:val="none" w:sz="0" w:space="0" w:color="auto"/>
            <w:bottom w:val="none" w:sz="0" w:space="0" w:color="auto"/>
            <w:right w:val="none" w:sz="0" w:space="0" w:color="auto"/>
          </w:divBdr>
          <w:divsChild>
            <w:div w:id="1742094768">
              <w:marLeft w:val="0"/>
              <w:marRight w:val="0"/>
              <w:marTop w:val="0"/>
              <w:marBottom w:val="0"/>
              <w:divBdr>
                <w:top w:val="none" w:sz="0" w:space="0" w:color="auto"/>
                <w:left w:val="none" w:sz="0" w:space="0" w:color="auto"/>
                <w:bottom w:val="none" w:sz="0" w:space="0" w:color="auto"/>
                <w:right w:val="none" w:sz="0" w:space="0" w:color="auto"/>
              </w:divBdr>
            </w:div>
            <w:div w:id="1024944514">
              <w:marLeft w:val="0"/>
              <w:marRight w:val="0"/>
              <w:marTop w:val="0"/>
              <w:marBottom w:val="0"/>
              <w:divBdr>
                <w:top w:val="none" w:sz="0" w:space="0" w:color="auto"/>
                <w:left w:val="none" w:sz="0" w:space="0" w:color="auto"/>
                <w:bottom w:val="none" w:sz="0" w:space="0" w:color="auto"/>
                <w:right w:val="none" w:sz="0" w:space="0" w:color="auto"/>
              </w:divBdr>
            </w:div>
            <w:div w:id="1141576123">
              <w:marLeft w:val="0"/>
              <w:marRight w:val="0"/>
              <w:marTop w:val="0"/>
              <w:marBottom w:val="0"/>
              <w:divBdr>
                <w:top w:val="none" w:sz="0" w:space="0" w:color="auto"/>
                <w:left w:val="none" w:sz="0" w:space="0" w:color="auto"/>
                <w:bottom w:val="none" w:sz="0" w:space="0" w:color="auto"/>
                <w:right w:val="none" w:sz="0" w:space="0" w:color="auto"/>
              </w:divBdr>
            </w:div>
            <w:div w:id="1188561508">
              <w:marLeft w:val="0"/>
              <w:marRight w:val="0"/>
              <w:marTop w:val="0"/>
              <w:marBottom w:val="0"/>
              <w:divBdr>
                <w:top w:val="none" w:sz="0" w:space="0" w:color="auto"/>
                <w:left w:val="none" w:sz="0" w:space="0" w:color="auto"/>
                <w:bottom w:val="none" w:sz="0" w:space="0" w:color="auto"/>
                <w:right w:val="none" w:sz="0" w:space="0" w:color="auto"/>
              </w:divBdr>
            </w:div>
            <w:div w:id="1838836278">
              <w:marLeft w:val="0"/>
              <w:marRight w:val="0"/>
              <w:marTop w:val="0"/>
              <w:marBottom w:val="0"/>
              <w:divBdr>
                <w:top w:val="none" w:sz="0" w:space="0" w:color="auto"/>
                <w:left w:val="none" w:sz="0" w:space="0" w:color="auto"/>
                <w:bottom w:val="none" w:sz="0" w:space="0" w:color="auto"/>
                <w:right w:val="none" w:sz="0" w:space="0" w:color="auto"/>
              </w:divBdr>
            </w:div>
            <w:div w:id="2100632776">
              <w:marLeft w:val="0"/>
              <w:marRight w:val="0"/>
              <w:marTop w:val="0"/>
              <w:marBottom w:val="0"/>
              <w:divBdr>
                <w:top w:val="none" w:sz="0" w:space="0" w:color="auto"/>
                <w:left w:val="none" w:sz="0" w:space="0" w:color="auto"/>
                <w:bottom w:val="none" w:sz="0" w:space="0" w:color="auto"/>
                <w:right w:val="none" w:sz="0" w:space="0" w:color="auto"/>
              </w:divBdr>
            </w:div>
            <w:div w:id="1276326069">
              <w:marLeft w:val="0"/>
              <w:marRight w:val="0"/>
              <w:marTop w:val="0"/>
              <w:marBottom w:val="0"/>
              <w:divBdr>
                <w:top w:val="none" w:sz="0" w:space="0" w:color="auto"/>
                <w:left w:val="none" w:sz="0" w:space="0" w:color="auto"/>
                <w:bottom w:val="none" w:sz="0" w:space="0" w:color="auto"/>
                <w:right w:val="none" w:sz="0" w:space="0" w:color="auto"/>
              </w:divBdr>
            </w:div>
            <w:div w:id="929043415">
              <w:marLeft w:val="0"/>
              <w:marRight w:val="0"/>
              <w:marTop w:val="0"/>
              <w:marBottom w:val="0"/>
              <w:divBdr>
                <w:top w:val="none" w:sz="0" w:space="0" w:color="auto"/>
                <w:left w:val="none" w:sz="0" w:space="0" w:color="auto"/>
                <w:bottom w:val="none" w:sz="0" w:space="0" w:color="auto"/>
                <w:right w:val="none" w:sz="0" w:space="0" w:color="auto"/>
              </w:divBdr>
            </w:div>
            <w:div w:id="1868637110">
              <w:marLeft w:val="0"/>
              <w:marRight w:val="0"/>
              <w:marTop w:val="0"/>
              <w:marBottom w:val="0"/>
              <w:divBdr>
                <w:top w:val="none" w:sz="0" w:space="0" w:color="auto"/>
                <w:left w:val="none" w:sz="0" w:space="0" w:color="auto"/>
                <w:bottom w:val="none" w:sz="0" w:space="0" w:color="auto"/>
                <w:right w:val="none" w:sz="0" w:space="0" w:color="auto"/>
              </w:divBdr>
            </w:div>
            <w:div w:id="1480608306">
              <w:marLeft w:val="0"/>
              <w:marRight w:val="0"/>
              <w:marTop w:val="0"/>
              <w:marBottom w:val="0"/>
              <w:divBdr>
                <w:top w:val="none" w:sz="0" w:space="0" w:color="auto"/>
                <w:left w:val="none" w:sz="0" w:space="0" w:color="auto"/>
                <w:bottom w:val="none" w:sz="0" w:space="0" w:color="auto"/>
                <w:right w:val="none" w:sz="0" w:space="0" w:color="auto"/>
              </w:divBdr>
            </w:div>
            <w:div w:id="900872775">
              <w:marLeft w:val="0"/>
              <w:marRight w:val="0"/>
              <w:marTop w:val="0"/>
              <w:marBottom w:val="0"/>
              <w:divBdr>
                <w:top w:val="none" w:sz="0" w:space="0" w:color="auto"/>
                <w:left w:val="none" w:sz="0" w:space="0" w:color="auto"/>
                <w:bottom w:val="none" w:sz="0" w:space="0" w:color="auto"/>
                <w:right w:val="none" w:sz="0" w:space="0" w:color="auto"/>
              </w:divBdr>
            </w:div>
            <w:div w:id="726687677">
              <w:marLeft w:val="0"/>
              <w:marRight w:val="0"/>
              <w:marTop w:val="0"/>
              <w:marBottom w:val="0"/>
              <w:divBdr>
                <w:top w:val="none" w:sz="0" w:space="0" w:color="auto"/>
                <w:left w:val="none" w:sz="0" w:space="0" w:color="auto"/>
                <w:bottom w:val="none" w:sz="0" w:space="0" w:color="auto"/>
                <w:right w:val="none" w:sz="0" w:space="0" w:color="auto"/>
              </w:divBdr>
            </w:div>
            <w:div w:id="18189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540640">
      <w:bodyDiv w:val="1"/>
      <w:marLeft w:val="0"/>
      <w:marRight w:val="0"/>
      <w:marTop w:val="0"/>
      <w:marBottom w:val="0"/>
      <w:divBdr>
        <w:top w:val="none" w:sz="0" w:space="0" w:color="auto"/>
        <w:left w:val="none" w:sz="0" w:space="0" w:color="auto"/>
        <w:bottom w:val="none" w:sz="0" w:space="0" w:color="auto"/>
        <w:right w:val="none" w:sz="0" w:space="0" w:color="auto"/>
      </w:divBdr>
      <w:divsChild>
        <w:div w:id="2002151994">
          <w:marLeft w:val="0"/>
          <w:marRight w:val="0"/>
          <w:marTop w:val="0"/>
          <w:marBottom w:val="0"/>
          <w:divBdr>
            <w:top w:val="none" w:sz="0" w:space="0" w:color="auto"/>
            <w:left w:val="none" w:sz="0" w:space="0" w:color="auto"/>
            <w:bottom w:val="none" w:sz="0" w:space="0" w:color="auto"/>
            <w:right w:val="none" w:sz="0" w:space="0" w:color="auto"/>
          </w:divBdr>
        </w:div>
      </w:divsChild>
    </w:div>
    <w:div w:id="1521551445">
      <w:bodyDiv w:val="1"/>
      <w:marLeft w:val="0"/>
      <w:marRight w:val="0"/>
      <w:marTop w:val="0"/>
      <w:marBottom w:val="0"/>
      <w:divBdr>
        <w:top w:val="none" w:sz="0" w:space="0" w:color="auto"/>
        <w:left w:val="none" w:sz="0" w:space="0" w:color="auto"/>
        <w:bottom w:val="none" w:sz="0" w:space="0" w:color="auto"/>
        <w:right w:val="none" w:sz="0" w:space="0" w:color="auto"/>
      </w:divBdr>
      <w:divsChild>
        <w:div w:id="1199852104">
          <w:marLeft w:val="0"/>
          <w:marRight w:val="0"/>
          <w:marTop w:val="0"/>
          <w:marBottom w:val="0"/>
          <w:divBdr>
            <w:top w:val="none" w:sz="0" w:space="0" w:color="auto"/>
            <w:left w:val="none" w:sz="0" w:space="0" w:color="auto"/>
            <w:bottom w:val="none" w:sz="0" w:space="0" w:color="auto"/>
            <w:right w:val="none" w:sz="0" w:space="0" w:color="auto"/>
          </w:divBdr>
        </w:div>
      </w:divsChild>
    </w:div>
    <w:div w:id="1522478187">
      <w:bodyDiv w:val="1"/>
      <w:marLeft w:val="0"/>
      <w:marRight w:val="0"/>
      <w:marTop w:val="0"/>
      <w:marBottom w:val="0"/>
      <w:divBdr>
        <w:top w:val="none" w:sz="0" w:space="0" w:color="auto"/>
        <w:left w:val="none" w:sz="0" w:space="0" w:color="auto"/>
        <w:bottom w:val="none" w:sz="0" w:space="0" w:color="auto"/>
        <w:right w:val="none" w:sz="0" w:space="0" w:color="auto"/>
      </w:divBdr>
    </w:div>
    <w:div w:id="1533683823">
      <w:bodyDiv w:val="1"/>
      <w:marLeft w:val="0"/>
      <w:marRight w:val="0"/>
      <w:marTop w:val="0"/>
      <w:marBottom w:val="0"/>
      <w:divBdr>
        <w:top w:val="none" w:sz="0" w:space="0" w:color="auto"/>
        <w:left w:val="none" w:sz="0" w:space="0" w:color="auto"/>
        <w:bottom w:val="none" w:sz="0" w:space="0" w:color="auto"/>
        <w:right w:val="none" w:sz="0" w:space="0" w:color="auto"/>
      </w:divBdr>
    </w:div>
    <w:div w:id="1534925319">
      <w:bodyDiv w:val="1"/>
      <w:marLeft w:val="0"/>
      <w:marRight w:val="0"/>
      <w:marTop w:val="0"/>
      <w:marBottom w:val="0"/>
      <w:divBdr>
        <w:top w:val="none" w:sz="0" w:space="0" w:color="auto"/>
        <w:left w:val="none" w:sz="0" w:space="0" w:color="auto"/>
        <w:bottom w:val="none" w:sz="0" w:space="0" w:color="auto"/>
        <w:right w:val="none" w:sz="0" w:space="0" w:color="auto"/>
      </w:divBdr>
      <w:divsChild>
        <w:div w:id="637759835">
          <w:marLeft w:val="0"/>
          <w:marRight w:val="0"/>
          <w:marTop w:val="0"/>
          <w:marBottom w:val="0"/>
          <w:divBdr>
            <w:top w:val="none" w:sz="0" w:space="0" w:color="auto"/>
            <w:left w:val="none" w:sz="0" w:space="0" w:color="auto"/>
            <w:bottom w:val="none" w:sz="0" w:space="0" w:color="auto"/>
            <w:right w:val="none" w:sz="0" w:space="0" w:color="auto"/>
          </w:divBdr>
        </w:div>
      </w:divsChild>
    </w:div>
    <w:div w:id="1535849685">
      <w:bodyDiv w:val="1"/>
      <w:marLeft w:val="0"/>
      <w:marRight w:val="0"/>
      <w:marTop w:val="0"/>
      <w:marBottom w:val="0"/>
      <w:divBdr>
        <w:top w:val="none" w:sz="0" w:space="0" w:color="auto"/>
        <w:left w:val="none" w:sz="0" w:space="0" w:color="auto"/>
        <w:bottom w:val="none" w:sz="0" w:space="0" w:color="auto"/>
        <w:right w:val="none" w:sz="0" w:space="0" w:color="auto"/>
      </w:divBdr>
      <w:divsChild>
        <w:div w:id="924459145">
          <w:marLeft w:val="0"/>
          <w:marRight w:val="0"/>
          <w:marTop w:val="0"/>
          <w:marBottom w:val="0"/>
          <w:divBdr>
            <w:top w:val="none" w:sz="0" w:space="0" w:color="auto"/>
            <w:left w:val="none" w:sz="0" w:space="0" w:color="auto"/>
            <w:bottom w:val="none" w:sz="0" w:space="0" w:color="auto"/>
            <w:right w:val="none" w:sz="0" w:space="0" w:color="auto"/>
          </w:divBdr>
        </w:div>
        <w:div w:id="796870708">
          <w:marLeft w:val="0"/>
          <w:marRight w:val="0"/>
          <w:marTop w:val="0"/>
          <w:marBottom w:val="0"/>
          <w:divBdr>
            <w:top w:val="none" w:sz="0" w:space="0" w:color="auto"/>
            <w:left w:val="none" w:sz="0" w:space="0" w:color="auto"/>
            <w:bottom w:val="none" w:sz="0" w:space="0" w:color="auto"/>
            <w:right w:val="none" w:sz="0" w:space="0" w:color="auto"/>
          </w:divBdr>
        </w:div>
        <w:div w:id="427696700">
          <w:marLeft w:val="0"/>
          <w:marRight w:val="0"/>
          <w:marTop w:val="0"/>
          <w:marBottom w:val="0"/>
          <w:divBdr>
            <w:top w:val="none" w:sz="0" w:space="0" w:color="auto"/>
            <w:left w:val="none" w:sz="0" w:space="0" w:color="auto"/>
            <w:bottom w:val="none" w:sz="0" w:space="0" w:color="auto"/>
            <w:right w:val="none" w:sz="0" w:space="0" w:color="auto"/>
          </w:divBdr>
        </w:div>
        <w:div w:id="1834371658">
          <w:marLeft w:val="0"/>
          <w:marRight w:val="0"/>
          <w:marTop w:val="0"/>
          <w:marBottom w:val="0"/>
          <w:divBdr>
            <w:top w:val="none" w:sz="0" w:space="0" w:color="auto"/>
            <w:left w:val="none" w:sz="0" w:space="0" w:color="auto"/>
            <w:bottom w:val="none" w:sz="0" w:space="0" w:color="auto"/>
            <w:right w:val="none" w:sz="0" w:space="0" w:color="auto"/>
          </w:divBdr>
        </w:div>
        <w:div w:id="461771517">
          <w:marLeft w:val="0"/>
          <w:marRight w:val="0"/>
          <w:marTop w:val="0"/>
          <w:marBottom w:val="0"/>
          <w:divBdr>
            <w:top w:val="none" w:sz="0" w:space="0" w:color="auto"/>
            <w:left w:val="none" w:sz="0" w:space="0" w:color="auto"/>
            <w:bottom w:val="none" w:sz="0" w:space="0" w:color="auto"/>
            <w:right w:val="none" w:sz="0" w:space="0" w:color="auto"/>
          </w:divBdr>
        </w:div>
        <w:div w:id="310528304">
          <w:marLeft w:val="0"/>
          <w:marRight w:val="0"/>
          <w:marTop w:val="0"/>
          <w:marBottom w:val="0"/>
          <w:divBdr>
            <w:top w:val="none" w:sz="0" w:space="0" w:color="auto"/>
            <w:left w:val="none" w:sz="0" w:space="0" w:color="auto"/>
            <w:bottom w:val="none" w:sz="0" w:space="0" w:color="auto"/>
            <w:right w:val="none" w:sz="0" w:space="0" w:color="auto"/>
          </w:divBdr>
        </w:div>
        <w:div w:id="1572079418">
          <w:marLeft w:val="0"/>
          <w:marRight w:val="0"/>
          <w:marTop w:val="0"/>
          <w:marBottom w:val="0"/>
          <w:divBdr>
            <w:top w:val="none" w:sz="0" w:space="0" w:color="auto"/>
            <w:left w:val="none" w:sz="0" w:space="0" w:color="auto"/>
            <w:bottom w:val="none" w:sz="0" w:space="0" w:color="auto"/>
            <w:right w:val="none" w:sz="0" w:space="0" w:color="auto"/>
          </w:divBdr>
        </w:div>
        <w:div w:id="1490907665">
          <w:marLeft w:val="0"/>
          <w:marRight w:val="0"/>
          <w:marTop w:val="0"/>
          <w:marBottom w:val="0"/>
          <w:divBdr>
            <w:top w:val="none" w:sz="0" w:space="0" w:color="auto"/>
            <w:left w:val="none" w:sz="0" w:space="0" w:color="auto"/>
            <w:bottom w:val="none" w:sz="0" w:space="0" w:color="auto"/>
            <w:right w:val="none" w:sz="0" w:space="0" w:color="auto"/>
          </w:divBdr>
        </w:div>
        <w:div w:id="389812374">
          <w:marLeft w:val="0"/>
          <w:marRight w:val="0"/>
          <w:marTop w:val="0"/>
          <w:marBottom w:val="0"/>
          <w:divBdr>
            <w:top w:val="none" w:sz="0" w:space="0" w:color="auto"/>
            <w:left w:val="none" w:sz="0" w:space="0" w:color="auto"/>
            <w:bottom w:val="none" w:sz="0" w:space="0" w:color="auto"/>
            <w:right w:val="none" w:sz="0" w:space="0" w:color="auto"/>
          </w:divBdr>
        </w:div>
      </w:divsChild>
    </w:div>
    <w:div w:id="1540121247">
      <w:bodyDiv w:val="1"/>
      <w:marLeft w:val="0"/>
      <w:marRight w:val="0"/>
      <w:marTop w:val="0"/>
      <w:marBottom w:val="0"/>
      <w:divBdr>
        <w:top w:val="none" w:sz="0" w:space="0" w:color="auto"/>
        <w:left w:val="none" w:sz="0" w:space="0" w:color="auto"/>
        <w:bottom w:val="none" w:sz="0" w:space="0" w:color="auto"/>
        <w:right w:val="none" w:sz="0" w:space="0" w:color="auto"/>
      </w:divBdr>
    </w:div>
    <w:div w:id="1543978208">
      <w:bodyDiv w:val="1"/>
      <w:marLeft w:val="0"/>
      <w:marRight w:val="0"/>
      <w:marTop w:val="0"/>
      <w:marBottom w:val="0"/>
      <w:divBdr>
        <w:top w:val="none" w:sz="0" w:space="0" w:color="auto"/>
        <w:left w:val="none" w:sz="0" w:space="0" w:color="auto"/>
        <w:bottom w:val="none" w:sz="0" w:space="0" w:color="auto"/>
        <w:right w:val="none" w:sz="0" w:space="0" w:color="auto"/>
      </w:divBdr>
      <w:divsChild>
        <w:div w:id="639581861">
          <w:marLeft w:val="0"/>
          <w:marRight w:val="0"/>
          <w:marTop w:val="0"/>
          <w:marBottom w:val="0"/>
          <w:divBdr>
            <w:top w:val="none" w:sz="0" w:space="0" w:color="auto"/>
            <w:left w:val="none" w:sz="0" w:space="0" w:color="auto"/>
            <w:bottom w:val="none" w:sz="0" w:space="0" w:color="auto"/>
            <w:right w:val="none" w:sz="0" w:space="0" w:color="auto"/>
          </w:divBdr>
          <w:divsChild>
            <w:div w:id="597100378">
              <w:marLeft w:val="0"/>
              <w:marRight w:val="0"/>
              <w:marTop w:val="0"/>
              <w:marBottom w:val="0"/>
              <w:divBdr>
                <w:top w:val="none" w:sz="0" w:space="0" w:color="auto"/>
                <w:left w:val="none" w:sz="0" w:space="0" w:color="auto"/>
                <w:bottom w:val="none" w:sz="0" w:space="0" w:color="auto"/>
                <w:right w:val="none" w:sz="0" w:space="0" w:color="auto"/>
              </w:divBdr>
            </w:div>
            <w:div w:id="1875078744">
              <w:marLeft w:val="0"/>
              <w:marRight w:val="0"/>
              <w:marTop w:val="0"/>
              <w:marBottom w:val="0"/>
              <w:divBdr>
                <w:top w:val="none" w:sz="0" w:space="0" w:color="auto"/>
                <w:left w:val="none" w:sz="0" w:space="0" w:color="auto"/>
                <w:bottom w:val="none" w:sz="0" w:space="0" w:color="auto"/>
                <w:right w:val="none" w:sz="0" w:space="0" w:color="auto"/>
              </w:divBdr>
            </w:div>
            <w:div w:id="1380133655">
              <w:marLeft w:val="0"/>
              <w:marRight w:val="0"/>
              <w:marTop w:val="0"/>
              <w:marBottom w:val="0"/>
              <w:divBdr>
                <w:top w:val="none" w:sz="0" w:space="0" w:color="auto"/>
                <w:left w:val="none" w:sz="0" w:space="0" w:color="auto"/>
                <w:bottom w:val="none" w:sz="0" w:space="0" w:color="auto"/>
                <w:right w:val="none" w:sz="0" w:space="0" w:color="auto"/>
              </w:divBdr>
            </w:div>
            <w:div w:id="151985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599147">
      <w:bodyDiv w:val="1"/>
      <w:marLeft w:val="0"/>
      <w:marRight w:val="0"/>
      <w:marTop w:val="0"/>
      <w:marBottom w:val="0"/>
      <w:divBdr>
        <w:top w:val="none" w:sz="0" w:space="0" w:color="auto"/>
        <w:left w:val="none" w:sz="0" w:space="0" w:color="auto"/>
        <w:bottom w:val="none" w:sz="0" w:space="0" w:color="auto"/>
        <w:right w:val="none" w:sz="0" w:space="0" w:color="auto"/>
      </w:divBdr>
      <w:divsChild>
        <w:div w:id="1469014355">
          <w:marLeft w:val="0"/>
          <w:marRight w:val="0"/>
          <w:marTop w:val="0"/>
          <w:marBottom w:val="0"/>
          <w:divBdr>
            <w:top w:val="none" w:sz="0" w:space="0" w:color="auto"/>
            <w:left w:val="none" w:sz="0" w:space="0" w:color="auto"/>
            <w:bottom w:val="none" w:sz="0" w:space="0" w:color="auto"/>
            <w:right w:val="none" w:sz="0" w:space="0" w:color="auto"/>
          </w:divBdr>
        </w:div>
      </w:divsChild>
    </w:div>
    <w:div w:id="1557858926">
      <w:bodyDiv w:val="1"/>
      <w:marLeft w:val="0"/>
      <w:marRight w:val="0"/>
      <w:marTop w:val="0"/>
      <w:marBottom w:val="0"/>
      <w:divBdr>
        <w:top w:val="none" w:sz="0" w:space="0" w:color="auto"/>
        <w:left w:val="none" w:sz="0" w:space="0" w:color="auto"/>
        <w:bottom w:val="none" w:sz="0" w:space="0" w:color="auto"/>
        <w:right w:val="none" w:sz="0" w:space="0" w:color="auto"/>
      </w:divBdr>
      <w:divsChild>
        <w:div w:id="1790004378">
          <w:marLeft w:val="0"/>
          <w:marRight w:val="0"/>
          <w:marTop w:val="0"/>
          <w:marBottom w:val="0"/>
          <w:divBdr>
            <w:top w:val="none" w:sz="0" w:space="0" w:color="auto"/>
            <w:left w:val="none" w:sz="0" w:space="0" w:color="auto"/>
            <w:bottom w:val="none" w:sz="0" w:space="0" w:color="auto"/>
            <w:right w:val="none" w:sz="0" w:space="0" w:color="auto"/>
          </w:divBdr>
        </w:div>
      </w:divsChild>
    </w:div>
    <w:div w:id="1559316547">
      <w:bodyDiv w:val="1"/>
      <w:marLeft w:val="0"/>
      <w:marRight w:val="0"/>
      <w:marTop w:val="0"/>
      <w:marBottom w:val="0"/>
      <w:divBdr>
        <w:top w:val="none" w:sz="0" w:space="0" w:color="auto"/>
        <w:left w:val="none" w:sz="0" w:space="0" w:color="auto"/>
        <w:bottom w:val="none" w:sz="0" w:space="0" w:color="auto"/>
        <w:right w:val="none" w:sz="0" w:space="0" w:color="auto"/>
      </w:divBdr>
    </w:div>
    <w:div w:id="1563053422">
      <w:bodyDiv w:val="1"/>
      <w:marLeft w:val="0"/>
      <w:marRight w:val="0"/>
      <w:marTop w:val="0"/>
      <w:marBottom w:val="0"/>
      <w:divBdr>
        <w:top w:val="none" w:sz="0" w:space="0" w:color="auto"/>
        <w:left w:val="none" w:sz="0" w:space="0" w:color="auto"/>
        <w:bottom w:val="none" w:sz="0" w:space="0" w:color="auto"/>
        <w:right w:val="none" w:sz="0" w:space="0" w:color="auto"/>
      </w:divBdr>
    </w:div>
    <w:div w:id="1568875256">
      <w:bodyDiv w:val="1"/>
      <w:marLeft w:val="0"/>
      <w:marRight w:val="0"/>
      <w:marTop w:val="0"/>
      <w:marBottom w:val="0"/>
      <w:divBdr>
        <w:top w:val="none" w:sz="0" w:space="0" w:color="auto"/>
        <w:left w:val="none" w:sz="0" w:space="0" w:color="auto"/>
        <w:bottom w:val="none" w:sz="0" w:space="0" w:color="auto"/>
        <w:right w:val="none" w:sz="0" w:space="0" w:color="auto"/>
      </w:divBdr>
    </w:div>
    <w:div w:id="1570071639">
      <w:bodyDiv w:val="1"/>
      <w:marLeft w:val="0"/>
      <w:marRight w:val="0"/>
      <w:marTop w:val="0"/>
      <w:marBottom w:val="0"/>
      <w:divBdr>
        <w:top w:val="none" w:sz="0" w:space="0" w:color="auto"/>
        <w:left w:val="none" w:sz="0" w:space="0" w:color="auto"/>
        <w:bottom w:val="none" w:sz="0" w:space="0" w:color="auto"/>
        <w:right w:val="none" w:sz="0" w:space="0" w:color="auto"/>
      </w:divBdr>
    </w:div>
    <w:div w:id="1578245450">
      <w:bodyDiv w:val="1"/>
      <w:marLeft w:val="0"/>
      <w:marRight w:val="0"/>
      <w:marTop w:val="0"/>
      <w:marBottom w:val="0"/>
      <w:divBdr>
        <w:top w:val="none" w:sz="0" w:space="0" w:color="auto"/>
        <w:left w:val="none" w:sz="0" w:space="0" w:color="auto"/>
        <w:bottom w:val="none" w:sz="0" w:space="0" w:color="auto"/>
        <w:right w:val="none" w:sz="0" w:space="0" w:color="auto"/>
      </w:divBdr>
    </w:div>
    <w:div w:id="1583564621">
      <w:bodyDiv w:val="1"/>
      <w:marLeft w:val="0"/>
      <w:marRight w:val="0"/>
      <w:marTop w:val="0"/>
      <w:marBottom w:val="0"/>
      <w:divBdr>
        <w:top w:val="none" w:sz="0" w:space="0" w:color="auto"/>
        <w:left w:val="none" w:sz="0" w:space="0" w:color="auto"/>
        <w:bottom w:val="none" w:sz="0" w:space="0" w:color="auto"/>
        <w:right w:val="none" w:sz="0" w:space="0" w:color="auto"/>
      </w:divBdr>
    </w:div>
    <w:div w:id="1587884374">
      <w:bodyDiv w:val="1"/>
      <w:marLeft w:val="0"/>
      <w:marRight w:val="0"/>
      <w:marTop w:val="0"/>
      <w:marBottom w:val="0"/>
      <w:divBdr>
        <w:top w:val="none" w:sz="0" w:space="0" w:color="auto"/>
        <w:left w:val="none" w:sz="0" w:space="0" w:color="auto"/>
        <w:bottom w:val="none" w:sz="0" w:space="0" w:color="auto"/>
        <w:right w:val="none" w:sz="0" w:space="0" w:color="auto"/>
      </w:divBdr>
    </w:div>
    <w:div w:id="1588884001">
      <w:bodyDiv w:val="1"/>
      <w:marLeft w:val="0"/>
      <w:marRight w:val="0"/>
      <w:marTop w:val="0"/>
      <w:marBottom w:val="0"/>
      <w:divBdr>
        <w:top w:val="none" w:sz="0" w:space="0" w:color="auto"/>
        <w:left w:val="none" w:sz="0" w:space="0" w:color="auto"/>
        <w:bottom w:val="none" w:sz="0" w:space="0" w:color="auto"/>
        <w:right w:val="none" w:sz="0" w:space="0" w:color="auto"/>
      </w:divBdr>
    </w:div>
    <w:div w:id="1592005839">
      <w:bodyDiv w:val="1"/>
      <w:marLeft w:val="0"/>
      <w:marRight w:val="0"/>
      <w:marTop w:val="0"/>
      <w:marBottom w:val="0"/>
      <w:divBdr>
        <w:top w:val="none" w:sz="0" w:space="0" w:color="auto"/>
        <w:left w:val="none" w:sz="0" w:space="0" w:color="auto"/>
        <w:bottom w:val="none" w:sz="0" w:space="0" w:color="auto"/>
        <w:right w:val="none" w:sz="0" w:space="0" w:color="auto"/>
      </w:divBdr>
    </w:div>
    <w:div w:id="1593705257">
      <w:bodyDiv w:val="1"/>
      <w:marLeft w:val="0"/>
      <w:marRight w:val="0"/>
      <w:marTop w:val="0"/>
      <w:marBottom w:val="0"/>
      <w:divBdr>
        <w:top w:val="none" w:sz="0" w:space="0" w:color="auto"/>
        <w:left w:val="none" w:sz="0" w:space="0" w:color="auto"/>
        <w:bottom w:val="none" w:sz="0" w:space="0" w:color="auto"/>
        <w:right w:val="none" w:sz="0" w:space="0" w:color="auto"/>
      </w:divBdr>
      <w:divsChild>
        <w:div w:id="1945839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044828">
          <w:blockQuote w:val="1"/>
          <w:marLeft w:val="720"/>
          <w:marRight w:val="720"/>
          <w:marTop w:val="100"/>
          <w:marBottom w:val="100"/>
          <w:divBdr>
            <w:top w:val="none" w:sz="0" w:space="0" w:color="auto"/>
            <w:left w:val="none" w:sz="0" w:space="0" w:color="auto"/>
            <w:bottom w:val="none" w:sz="0" w:space="0" w:color="auto"/>
            <w:right w:val="none" w:sz="0" w:space="0" w:color="auto"/>
          </w:divBdr>
        </w:div>
        <w:div w:id="858813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43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304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270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8901928">
      <w:bodyDiv w:val="1"/>
      <w:marLeft w:val="0"/>
      <w:marRight w:val="0"/>
      <w:marTop w:val="0"/>
      <w:marBottom w:val="0"/>
      <w:divBdr>
        <w:top w:val="none" w:sz="0" w:space="0" w:color="auto"/>
        <w:left w:val="none" w:sz="0" w:space="0" w:color="auto"/>
        <w:bottom w:val="none" w:sz="0" w:space="0" w:color="auto"/>
        <w:right w:val="none" w:sz="0" w:space="0" w:color="auto"/>
      </w:divBdr>
      <w:divsChild>
        <w:div w:id="1520507348">
          <w:marLeft w:val="0"/>
          <w:marRight w:val="0"/>
          <w:marTop w:val="0"/>
          <w:marBottom w:val="0"/>
          <w:divBdr>
            <w:top w:val="none" w:sz="0" w:space="0" w:color="auto"/>
            <w:left w:val="none" w:sz="0" w:space="0" w:color="auto"/>
            <w:bottom w:val="none" w:sz="0" w:space="0" w:color="auto"/>
            <w:right w:val="none" w:sz="0" w:space="0" w:color="auto"/>
          </w:divBdr>
        </w:div>
      </w:divsChild>
    </w:div>
    <w:div w:id="1620840813">
      <w:bodyDiv w:val="1"/>
      <w:marLeft w:val="0"/>
      <w:marRight w:val="0"/>
      <w:marTop w:val="0"/>
      <w:marBottom w:val="0"/>
      <w:divBdr>
        <w:top w:val="none" w:sz="0" w:space="0" w:color="auto"/>
        <w:left w:val="none" w:sz="0" w:space="0" w:color="auto"/>
        <w:bottom w:val="none" w:sz="0" w:space="0" w:color="auto"/>
        <w:right w:val="none" w:sz="0" w:space="0" w:color="auto"/>
      </w:divBdr>
    </w:div>
    <w:div w:id="1621719836">
      <w:bodyDiv w:val="1"/>
      <w:marLeft w:val="0"/>
      <w:marRight w:val="0"/>
      <w:marTop w:val="0"/>
      <w:marBottom w:val="0"/>
      <w:divBdr>
        <w:top w:val="none" w:sz="0" w:space="0" w:color="auto"/>
        <w:left w:val="none" w:sz="0" w:space="0" w:color="auto"/>
        <w:bottom w:val="none" w:sz="0" w:space="0" w:color="auto"/>
        <w:right w:val="none" w:sz="0" w:space="0" w:color="auto"/>
      </w:divBdr>
    </w:div>
    <w:div w:id="1644701035">
      <w:bodyDiv w:val="1"/>
      <w:marLeft w:val="0"/>
      <w:marRight w:val="0"/>
      <w:marTop w:val="0"/>
      <w:marBottom w:val="0"/>
      <w:divBdr>
        <w:top w:val="none" w:sz="0" w:space="0" w:color="auto"/>
        <w:left w:val="none" w:sz="0" w:space="0" w:color="auto"/>
        <w:bottom w:val="none" w:sz="0" w:space="0" w:color="auto"/>
        <w:right w:val="none" w:sz="0" w:space="0" w:color="auto"/>
      </w:divBdr>
    </w:div>
    <w:div w:id="1645963972">
      <w:bodyDiv w:val="1"/>
      <w:marLeft w:val="0"/>
      <w:marRight w:val="0"/>
      <w:marTop w:val="0"/>
      <w:marBottom w:val="0"/>
      <w:divBdr>
        <w:top w:val="none" w:sz="0" w:space="0" w:color="auto"/>
        <w:left w:val="none" w:sz="0" w:space="0" w:color="auto"/>
        <w:bottom w:val="none" w:sz="0" w:space="0" w:color="auto"/>
        <w:right w:val="none" w:sz="0" w:space="0" w:color="auto"/>
      </w:divBdr>
      <w:divsChild>
        <w:div w:id="1800610117">
          <w:marLeft w:val="0"/>
          <w:marRight w:val="0"/>
          <w:marTop w:val="0"/>
          <w:marBottom w:val="0"/>
          <w:divBdr>
            <w:top w:val="none" w:sz="0" w:space="0" w:color="auto"/>
            <w:left w:val="none" w:sz="0" w:space="0" w:color="auto"/>
            <w:bottom w:val="none" w:sz="0" w:space="0" w:color="auto"/>
            <w:right w:val="none" w:sz="0" w:space="0" w:color="auto"/>
          </w:divBdr>
        </w:div>
      </w:divsChild>
    </w:div>
    <w:div w:id="1649631427">
      <w:bodyDiv w:val="1"/>
      <w:marLeft w:val="0"/>
      <w:marRight w:val="0"/>
      <w:marTop w:val="0"/>
      <w:marBottom w:val="0"/>
      <w:divBdr>
        <w:top w:val="none" w:sz="0" w:space="0" w:color="auto"/>
        <w:left w:val="none" w:sz="0" w:space="0" w:color="auto"/>
        <w:bottom w:val="none" w:sz="0" w:space="0" w:color="auto"/>
        <w:right w:val="none" w:sz="0" w:space="0" w:color="auto"/>
      </w:divBdr>
    </w:div>
    <w:div w:id="1650398290">
      <w:bodyDiv w:val="1"/>
      <w:marLeft w:val="0"/>
      <w:marRight w:val="0"/>
      <w:marTop w:val="0"/>
      <w:marBottom w:val="0"/>
      <w:divBdr>
        <w:top w:val="none" w:sz="0" w:space="0" w:color="auto"/>
        <w:left w:val="none" w:sz="0" w:space="0" w:color="auto"/>
        <w:bottom w:val="none" w:sz="0" w:space="0" w:color="auto"/>
        <w:right w:val="none" w:sz="0" w:space="0" w:color="auto"/>
      </w:divBdr>
    </w:div>
    <w:div w:id="1650670282">
      <w:bodyDiv w:val="1"/>
      <w:marLeft w:val="0"/>
      <w:marRight w:val="0"/>
      <w:marTop w:val="0"/>
      <w:marBottom w:val="0"/>
      <w:divBdr>
        <w:top w:val="none" w:sz="0" w:space="0" w:color="auto"/>
        <w:left w:val="none" w:sz="0" w:space="0" w:color="auto"/>
        <w:bottom w:val="none" w:sz="0" w:space="0" w:color="auto"/>
        <w:right w:val="none" w:sz="0" w:space="0" w:color="auto"/>
      </w:divBdr>
    </w:div>
    <w:div w:id="1661425315">
      <w:bodyDiv w:val="1"/>
      <w:marLeft w:val="0"/>
      <w:marRight w:val="0"/>
      <w:marTop w:val="0"/>
      <w:marBottom w:val="0"/>
      <w:divBdr>
        <w:top w:val="none" w:sz="0" w:space="0" w:color="auto"/>
        <w:left w:val="none" w:sz="0" w:space="0" w:color="auto"/>
        <w:bottom w:val="none" w:sz="0" w:space="0" w:color="auto"/>
        <w:right w:val="none" w:sz="0" w:space="0" w:color="auto"/>
      </w:divBdr>
      <w:divsChild>
        <w:div w:id="1853687277">
          <w:marLeft w:val="0"/>
          <w:marRight w:val="0"/>
          <w:marTop w:val="0"/>
          <w:marBottom w:val="0"/>
          <w:divBdr>
            <w:top w:val="none" w:sz="0" w:space="0" w:color="auto"/>
            <w:left w:val="none" w:sz="0" w:space="0" w:color="auto"/>
            <w:bottom w:val="none" w:sz="0" w:space="0" w:color="auto"/>
            <w:right w:val="none" w:sz="0" w:space="0" w:color="auto"/>
          </w:divBdr>
        </w:div>
      </w:divsChild>
    </w:div>
    <w:div w:id="1664969996">
      <w:bodyDiv w:val="1"/>
      <w:marLeft w:val="0"/>
      <w:marRight w:val="0"/>
      <w:marTop w:val="0"/>
      <w:marBottom w:val="0"/>
      <w:divBdr>
        <w:top w:val="none" w:sz="0" w:space="0" w:color="auto"/>
        <w:left w:val="none" w:sz="0" w:space="0" w:color="auto"/>
        <w:bottom w:val="none" w:sz="0" w:space="0" w:color="auto"/>
        <w:right w:val="none" w:sz="0" w:space="0" w:color="auto"/>
      </w:divBdr>
      <w:divsChild>
        <w:div w:id="504593863">
          <w:marLeft w:val="0"/>
          <w:marRight w:val="0"/>
          <w:marTop w:val="0"/>
          <w:marBottom w:val="0"/>
          <w:divBdr>
            <w:top w:val="none" w:sz="0" w:space="0" w:color="auto"/>
            <w:left w:val="none" w:sz="0" w:space="0" w:color="auto"/>
            <w:bottom w:val="none" w:sz="0" w:space="0" w:color="auto"/>
            <w:right w:val="none" w:sz="0" w:space="0" w:color="auto"/>
          </w:divBdr>
        </w:div>
      </w:divsChild>
    </w:div>
    <w:div w:id="1666662167">
      <w:bodyDiv w:val="1"/>
      <w:marLeft w:val="0"/>
      <w:marRight w:val="0"/>
      <w:marTop w:val="0"/>
      <w:marBottom w:val="0"/>
      <w:divBdr>
        <w:top w:val="none" w:sz="0" w:space="0" w:color="auto"/>
        <w:left w:val="none" w:sz="0" w:space="0" w:color="auto"/>
        <w:bottom w:val="none" w:sz="0" w:space="0" w:color="auto"/>
        <w:right w:val="none" w:sz="0" w:space="0" w:color="auto"/>
      </w:divBdr>
    </w:div>
    <w:div w:id="1668551908">
      <w:bodyDiv w:val="1"/>
      <w:marLeft w:val="0"/>
      <w:marRight w:val="0"/>
      <w:marTop w:val="0"/>
      <w:marBottom w:val="0"/>
      <w:divBdr>
        <w:top w:val="none" w:sz="0" w:space="0" w:color="auto"/>
        <w:left w:val="none" w:sz="0" w:space="0" w:color="auto"/>
        <w:bottom w:val="none" w:sz="0" w:space="0" w:color="auto"/>
        <w:right w:val="none" w:sz="0" w:space="0" w:color="auto"/>
      </w:divBdr>
      <w:divsChild>
        <w:div w:id="66460881">
          <w:marLeft w:val="0"/>
          <w:marRight w:val="0"/>
          <w:marTop w:val="0"/>
          <w:marBottom w:val="0"/>
          <w:divBdr>
            <w:top w:val="none" w:sz="0" w:space="0" w:color="auto"/>
            <w:left w:val="none" w:sz="0" w:space="0" w:color="auto"/>
            <w:bottom w:val="none" w:sz="0" w:space="0" w:color="auto"/>
            <w:right w:val="none" w:sz="0" w:space="0" w:color="auto"/>
          </w:divBdr>
        </w:div>
        <w:div w:id="397214912">
          <w:marLeft w:val="0"/>
          <w:marRight w:val="0"/>
          <w:marTop w:val="0"/>
          <w:marBottom w:val="0"/>
          <w:divBdr>
            <w:top w:val="none" w:sz="0" w:space="0" w:color="auto"/>
            <w:left w:val="none" w:sz="0" w:space="0" w:color="auto"/>
            <w:bottom w:val="none" w:sz="0" w:space="0" w:color="auto"/>
            <w:right w:val="none" w:sz="0" w:space="0" w:color="auto"/>
          </w:divBdr>
        </w:div>
        <w:div w:id="1002010778">
          <w:marLeft w:val="0"/>
          <w:marRight w:val="0"/>
          <w:marTop w:val="0"/>
          <w:marBottom w:val="0"/>
          <w:divBdr>
            <w:top w:val="none" w:sz="0" w:space="0" w:color="auto"/>
            <w:left w:val="none" w:sz="0" w:space="0" w:color="auto"/>
            <w:bottom w:val="none" w:sz="0" w:space="0" w:color="auto"/>
            <w:right w:val="none" w:sz="0" w:space="0" w:color="auto"/>
          </w:divBdr>
        </w:div>
        <w:div w:id="1418163314">
          <w:marLeft w:val="0"/>
          <w:marRight w:val="0"/>
          <w:marTop w:val="0"/>
          <w:marBottom w:val="0"/>
          <w:divBdr>
            <w:top w:val="none" w:sz="0" w:space="0" w:color="auto"/>
            <w:left w:val="none" w:sz="0" w:space="0" w:color="auto"/>
            <w:bottom w:val="none" w:sz="0" w:space="0" w:color="auto"/>
            <w:right w:val="none" w:sz="0" w:space="0" w:color="auto"/>
          </w:divBdr>
        </w:div>
        <w:div w:id="1790126966">
          <w:marLeft w:val="0"/>
          <w:marRight w:val="0"/>
          <w:marTop w:val="0"/>
          <w:marBottom w:val="0"/>
          <w:divBdr>
            <w:top w:val="none" w:sz="0" w:space="0" w:color="auto"/>
            <w:left w:val="none" w:sz="0" w:space="0" w:color="auto"/>
            <w:bottom w:val="none" w:sz="0" w:space="0" w:color="auto"/>
            <w:right w:val="none" w:sz="0" w:space="0" w:color="auto"/>
          </w:divBdr>
        </w:div>
        <w:div w:id="1568034375">
          <w:marLeft w:val="0"/>
          <w:marRight w:val="0"/>
          <w:marTop w:val="0"/>
          <w:marBottom w:val="0"/>
          <w:divBdr>
            <w:top w:val="none" w:sz="0" w:space="0" w:color="auto"/>
            <w:left w:val="none" w:sz="0" w:space="0" w:color="auto"/>
            <w:bottom w:val="none" w:sz="0" w:space="0" w:color="auto"/>
            <w:right w:val="none" w:sz="0" w:space="0" w:color="auto"/>
          </w:divBdr>
        </w:div>
        <w:div w:id="292753148">
          <w:marLeft w:val="0"/>
          <w:marRight w:val="0"/>
          <w:marTop w:val="0"/>
          <w:marBottom w:val="0"/>
          <w:divBdr>
            <w:top w:val="none" w:sz="0" w:space="0" w:color="auto"/>
            <w:left w:val="none" w:sz="0" w:space="0" w:color="auto"/>
            <w:bottom w:val="none" w:sz="0" w:space="0" w:color="auto"/>
            <w:right w:val="none" w:sz="0" w:space="0" w:color="auto"/>
          </w:divBdr>
        </w:div>
        <w:div w:id="1554534592">
          <w:marLeft w:val="0"/>
          <w:marRight w:val="0"/>
          <w:marTop w:val="0"/>
          <w:marBottom w:val="0"/>
          <w:divBdr>
            <w:top w:val="none" w:sz="0" w:space="0" w:color="auto"/>
            <w:left w:val="none" w:sz="0" w:space="0" w:color="auto"/>
            <w:bottom w:val="none" w:sz="0" w:space="0" w:color="auto"/>
            <w:right w:val="none" w:sz="0" w:space="0" w:color="auto"/>
          </w:divBdr>
        </w:div>
        <w:div w:id="1939604039">
          <w:marLeft w:val="0"/>
          <w:marRight w:val="0"/>
          <w:marTop w:val="0"/>
          <w:marBottom w:val="0"/>
          <w:divBdr>
            <w:top w:val="none" w:sz="0" w:space="0" w:color="auto"/>
            <w:left w:val="none" w:sz="0" w:space="0" w:color="auto"/>
            <w:bottom w:val="none" w:sz="0" w:space="0" w:color="auto"/>
            <w:right w:val="none" w:sz="0" w:space="0" w:color="auto"/>
          </w:divBdr>
        </w:div>
        <w:div w:id="1794324731">
          <w:marLeft w:val="0"/>
          <w:marRight w:val="0"/>
          <w:marTop w:val="0"/>
          <w:marBottom w:val="0"/>
          <w:divBdr>
            <w:top w:val="none" w:sz="0" w:space="0" w:color="auto"/>
            <w:left w:val="none" w:sz="0" w:space="0" w:color="auto"/>
            <w:bottom w:val="none" w:sz="0" w:space="0" w:color="auto"/>
            <w:right w:val="none" w:sz="0" w:space="0" w:color="auto"/>
          </w:divBdr>
        </w:div>
        <w:div w:id="429618457">
          <w:marLeft w:val="0"/>
          <w:marRight w:val="0"/>
          <w:marTop w:val="0"/>
          <w:marBottom w:val="0"/>
          <w:divBdr>
            <w:top w:val="none" w:sz="0" w:space="0" w:color="auto"/>
            <w:left w:val="none" w:sz="0" w:space="0" w:color="auto"/>
            <w:bottom w:val="none" w:sz="0" w:space="0" w:color="auto"/>
            <w:right w:val="none" w:sz="0" w:space="0" w:color="auto"/>
          </w:divBdr>
        </w:div>
      </w:divsChild>
    </w:div>
    <w:div w:id="1673219267">
      <w:bodyDiv w:val="1"/>
      <w:marLeft w:val="0"/>
      <w:marRight w:val="0"/>
      <w:marTop w:val="0"/>
      <w:marBottom w:val="0"/>
      <w:divBdr>
        <w:top w:val="none" w:sz="0" w:space="0" w:color="auto"/>
        <w:left w:val="none" w:sz="0" w:space="0" w:color="auto"/>
        <w:bottom w:val="none" w:sz="0" w:space="0" w:color="auto"/>
        <w:right w:val="none" w:sz="0" w:space="0" w:color="auto"/>
      </w:divBdr>
      <w:divsChild>
        <w:div w:id="406457731">
          <w:marLeft w:val="0"/>
          <w:marRight w:val="0"/>
          <w:marTop w:val="0"/>
          <w:marBottom w:val="0"/>
          <w:divBdr>
            <w:top w:val="none" w:sz="0" w:space="0" w:color="auto"/>
            <w:left w:val="none" w:sz="0" w:space="0" w:color="auto"/>
            <w:bottom w:val="none" w:sz="0" w:space="0" w:color="auto"/>
            <w:right w:val="none" w:sz="0" w:space="0" w:color="auto"/>
          </w:divBdr>
        </w:div>
      </w:divsChild>
    </w:div>
    <w:div w:id="1679043971">
      <w:bodyDiv w:val="1"/>
      <w:marLeft w:val="0"/>
      <w:marRight w:val="0"/>
      <w:marTop w:val="0"/>
      <w:marBottom w:val="0"/>
      <w:divBdr>
        <w:top w:val="none" w:sz="0" w:space="0" w:color="auto"/>
        <w:left w:val="none" w:sz="0" w:space="0" w:color="auto"/>
        <w:bottom w:val="none" w:sz="0" w:space="0" w:color="auto"/>
        <w:right w:val="none" w:sz="0" w:space="0" w:color="auto"/>
      </w:divBdr>
      <w:divsChild>
        <w:div w:id="1299336917">
          <w:marLeft w:val="0"/>
          <w:marRight w:val="0"/>
          <w:marTop w:val="0"/>
          <w:marBottom w:val="0"/>
          <w:divBdr>
            <w:top w:val="none" w:sz="0" w:space="0" w:color="auto"/>
            <w:left w:val="none" w:sz="0" w:space="0" w:color="auto"/>
            <w:bottom w:val="none" w:sz="0" w:space="0" w:color="auto"/>
            <w:right w:val="none" w:sz="0" w:space="0" w:color="auto"/>
          </w:divBdr>
        </w:div>
      </w:divsChild>
    </w:div>
    <w:div w:id="1680620063">
      <w:bodyDiv w:val="1"/>
      <w:marLeft w:val="0"/>
      <w:marRight w:val="0"/>
      <w:marTop w:val="0"/>
      <w:marBottom w:val="0"/>
      <w:divBdr>
        <w:top w:val="none" w:sz="0" w:space="0" w:color="auto"/>
        <w:left w:val="none" w:sz="0" w:space="0" w:color="auto"/>
        <w:bottom w:val="none" w:sz="0" w:space="0" w:color="auto"/>
        <w:right w:val="none" w:sz="0" w:space="0" w:color="auto"/>
      </w:divBdr>
    </w:div>
    <w:div w:id="1686126489">
      <w:bodyDiv w:val="1"/>
      <w:marLeft w:val="0"/>
      <w:marRight w:val="0"/>
      <w:marTop w:val="0"/>
      <w:marBottom w:val="0"/>
      <w:divBdr>
        <w:top w:val="none" w:sz="0" w:space="0" w:color="auto"/>
        <w:left w:val="none" w:sz="0" w:space="0" w:color="auto"/>
        <w:bottom w:val="none" w:sz="0" w:space="0" w:color="auto"/>
        <w:right w:val="none" w:sz="0" w:space="0" w:color="auto"/>
      </w:divBdr>
      <w:divsChild>
        <w:div w:id="73863358">
          <w:marLeft w:val="0"/>
          <w:marRight w:val="0"/>
          <w:marTop w:val="0"/>
          <w:marBottom w:val="0"/>
          <w:divBdr>
            <w:top w:val="none" w:sz="0" w:space="0" w:color="auto"/>
            <w:left w:val="none" w:sz="0" w:space="0" w:color="auto"/>
            <w:bottom w:val="none" w:sz="0" w:space="0" w:color="auto"/>
            <w:right w:val="none" w:sz="0" w:space="0" w:color="auto"/>
          </w:divBdr>
        </w:div>
      </w:divsChild>
    </w:div>
    <w:div w:id="1689477453">
      <w:bodyDiv w:val="1"/>
      <w:marLeft w:val="0"/>
      <w:marRight w:val="0"/>
      <w:marTop w:val="0"/>
      <w:marBottom w:val="0"/>
      <w:divBdr>
        <w:top w:val="none" w:sz="0" w:space="0" w:color="auto"/>
        <w:left w:val="none" w:sz="0" w:space="0" w:color="auto"/>
        <w:bottom w:val="none" w:sz="0" w:space="0" w:color="auto"/>
        <w:right w:val="none" w:sz="0" w:space="0" w:color="auto"/>
      </w:divBdr>
      <w:divsChild>
        <w:div w:id="1484930475">
          <w:marLeft w:val="0"/>
          <w:marRight w:val="0"/>
          <w:marTop w:val="0"/>
          <w:marBottom w:val="0"/>
          <w:divBdr>
            <w:top w:val="none" w:sz="0" w:space="0" w:color="auto"/>
            <w:left w:val="none" w:sz="0" w:space="0" w:color="auto"/>
            <w:bottom w:val="none" w:sz="0" w:space="0" w:color="auto"/>
            <w:right w:val="none" w:sz="0" w:space="0" w:color="auto"/>
          </w:divBdr>
          <w:divsChild>
            <w:div w:id="2030181432">
              <w:marLeft w:val="0"/>
              <w:marRight w:val="0"/>
              <w:marTop w:val="0"/>
              <w:marBottom w:val="0"/>
              <w:divBdr>
                <w:top w:val="none" w:sz="0" w:space="0" w:color="auto"/>
                <w:left w:val="none" w:sz="0" w:space="0" w:color="auto"/>
                <w:bottom w:val="none" w:sz="0" w:space="0" w:color="auto"/>
                <w:right w:val="none" w:sz="0" w:space="0" w:color="auto"/>
              </w:divBdr>
            </w:div>
            <w:div w:id="1994991845">
              <w:marLeft w:val="0"/>
              <w:marRight w:val="0"/>
              <w:marTop w:val="0"/>
              <w:marBottom w:val="0"/>
              <w:divBdr>
                <w:top w:val="none" w:sz="0" w:space="0" w:color="auto"/>
                <w:left w:val="none" w:sz="0" w:space="0" w:color="auto"/>
                <w:bottom w:val="none" w:sz="0" w:space="0" w:color="auto"/>
                <w:right w:val="none" w:sz="0" w:space="0" w:color="auto"/>
              </w:divBdr>
            </w:div>
            <w:div w:id="1374309283">
              <w:marLeft w:val="0"/>
              <w:marRight w:val="0"/>
              <w:marTop w:val="0"/>
              <w:marBottom w:val="0"/>
              <w:divBdr>
                <w:top w:val="none" w:sz="0" w:space="0" w:color="auto"/>
                <w:left w:val="none" w:sz="0" w:space="0" w:color="auto"/>
                <w:bottom w:val="none" w:sz="0" w:space="0" w:color="auto"/>
                <w:right w:val="none" w:sz="0" w:space="0" w:color="auto"/>
              </w:divBdr>
            </w:div>
            <w:div w:id="1396661896">
              <w:marLeft w:val="0"/>
              <w:marRight w:val="0"/>
              <w:marTop w:val="0"/>
              <w:marBottom w:val="0"/>
              <w:divBdr>
                <w:top w:val="none" w:sz="0" w:space="0" w:color="auto"/>
                <w:left w:val="none" w:sz="0" w:space="0" w:color="auto"/>
                <w:bottom w:val="none" w:sz="0" w:space="0" w:color="auto"/>
                <w:right w:val="none" w:sz="0" w:space="0" w:color="auto"/>
              </w:divBdr>
            </w:div>
            <w:div w:id="1980376864">
              <w:marLeft w:val="0"/>
              <w:marRight w:val="0"/>
              <w:marTop w:val="0"/>
              <w:marBottom w:val="0"/>
              <w:divBdr>
                <w:top w:val="none" w:sz="0" w:space="0" w:color="auto"/>
                <w:left w:val="none" w:sz="0" w:space="0" w:color="auto"/>
                <w:bottom w:val="none" w:sz="0" w:space="0" w:color="auto"/>
                <w:right w:val="none" w:sz="0" w:space="0" w:color="auto"/>
              </w:divBdr>
            </w:div>
            <w:div w:id="2142796200">
              <w:marLeft w:val="0"/>
              <w:marRight w:val="0"/>
              <w:marTop w:val="0"/>
              <w:marBottom w:val="0"/>
              <w:divBdr>
                <w:top w:val="none" w:sz="0" w:space="0" w:color="auto"/>
                <w:left w:val="none" w:sz="0" w:space="0" w:color="auto"/>
                <w:bottom w:val="none" w:sz="0" w:space="0" w:color="auto"/>
                <w:right w:val="none" w:sz="0" w:space="0" w:color="auto"/>
              </w:divBdr>
            </w:div>
            <w:div w:id="1461991937">
              <w:marLeft w:val="0"/>
              <w:marRight w:val="0"/>
              <w:marTop w:val="0"/>
              <w:marBottom w:val="0"/>
              <w:divBdr>
                <w:top w:val="none" w:sz="0" w:space="0" w:color="auto"/>
                <w:left w:val="none" w:sz="0" w:space="0" w:color="auto"/>
                <w:bottom w:val="none" w:sz="0" w:space="0" w:color="auto"/>
                <w:right w:val="none" w:sz="0" w:space="0" w:color="auto"/>
              </w:divBdr>
            </w:div>
            <w:div w:id="14697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78170">
      <w:bodyDiv w:val="1"/>
      <w:marLeft w:val="0"/>
      <w:marRight w:val="0"/>
      <w:marTop w:val="0"/>
      <w:marBottom w:val="0"/>
      <w:divBdr>
        <w:top w:val="none" w:sz="0" w:space="0" w:color="auto"/>
        <w:left w:val="none" w:sz="0" w:space="0" w:color="auto"/>
        <w:bottom w:val="none" w:sz="0" w:space="0" w:color="auto"/>
        <w:right w:val="none" w:sz="0" w:space="0" w:color="auto"/>
      </w:divBdr>
      <w:divsChild>
        <w:div w:id="737485769">
          <w:marLeft w:val="0"/>
          <w:marRight w:val="0"/>
          <w:marTop w:val="0"/>
          <w:marBottom w:val="0"/>
          <w:divBdr>
            <w:top w:val="none" w:sz="0" w:space="0" w:color="auto"/>
            <w:left w:val="none" w:sz="0" w:space="0" w:color="auto"/>
            <w:bottom w:val="none" w:sz="0" w:space="0" w:color="auto"/>
            <w:right w:val="none" w:sz="0" w:space="0" w:color="auto"/>
          </w:divBdr>
        </w:div>
      </w:divsChild>
    </w:div>
    <w:div w:id="1696691551">
      <w:bodyDiv w:val="1"/>
      <w:marLeft w:val="0"/>
      <w:marRight w:val="0"/>
      <w:marTop w:val="0"/>
      <w:marBottom w:val="0"/>
      <w:divBdr>
        <w:top w:val="none" w:sz="0" w:space="0" w:color="auto"/>
        <w:left w:val="none" w:sz="0" w:space="0" w:color="auto"/>
        <w:bottom w:val="none" w:sz="0" w:space="0" w:color="auto"/>
        <w:right w:val="none" w:sz="0" w:space="0" w:color="auto"/>
      </w:divBdr>
      <w:divsChild>
        <w:div w:id="1816484449">
          <w:marLeft w:val="0"/>
          <w:marRight w:val="0"/>
          <w:marTop w:val="0"/>
          <w:marBottom w:val="0"/>
          <w:divBdr>
            <w:top w:val="none" w:sz="0" w:space="0" w:color="auto"/>
            <w:left w:val="none" w:sz="0" w:space="0" w:color="auto"/>
            <w:bottom w:val="none" w:sz="0" w:space="0" w:color="auto"/>
            <w:right w:val="none" w:sz="0" w:space="0" w:color="auto"/>
          </w:divBdr>
        </w:div>
      </w:divsChild>
    </w:div>
    <w:div w:id="1698658533">
      <w:bodyDiv w:val="1"/>
      <w:marLeft w:val="0"/>
      <w:marRight w:val="0"/>
      <w:marTop w:val="0"/>
      <w:marBottom w:val="0"/>
      <w:divBdr>
        <w:top w:val="none" w:sz="0" w:space="0" w:color="auto"/>
        <w:left w:val="none" w:sz="0" w:space="0" w:color="auto"/>
        <w:bottom w:val="none" w:sz="0" w:space="0" w:color="auto"/>
        <w:right w:val="none" w:sz="0" w:space="0" w:color="auto"/>
      </w:divBdr>
    </w:div>
    <w:div w:id="1705055660">
      <w:bodyDiv w:val="1"/>
      <w:marLeft w:val="0"/>
      <w:marRight w:val="0"/>
      <w:marTop w:val="0"/>
      <w:marBottom w:val="0"/>
      <w:divBdr>
        <w:top w:val="none" w:sz="0" w:space="0" w:color="auto"/>
        <w:left w:val="none" w:sz="0" w:space="0" w:color="auto"/>
        <w:bottom w:val="none" w:sz="0" w:space="0" w:color="auto"/>
        <w:right w:val="none" w:sz="0" w:space="0" w:color="auto"/>
      </w:divBdr>
      <w:divsChild>
        <w:div w:id="1248269236">
          <w:marLeft w:val="0"/>
          <w:marRight w:val="0"/>
          <w:marTop w:val="0"/>
          <w:marBottom w:val="0"/>
          <w:divBdr>
            <w:top w:val="none" w:sz="0" w:space="0" w:color="auto"/>
            <w:left w:val="none" w:sz="0" w:space="0" w:color="auto"/>
            <w:bottom w:val="none" w:sz="0" w:space="0" w:color="auto"/>
            <w:right w:val="none" w:sz="0" w:space="0" w:color="auto"/>
          </w:divBdr>
        </w:div>
      </w:divsChild>
    </w:div>
    <w:div w:id="1713142380">
      <w:bodyDiv w:val="1"/>
      <w:marLeft w:val="0"/>
      <w:marRight w:val="0"/>
      <w:marTop w:val="0"/>
      <w:marBottom w:val="0"/>
      <w:divBdr>
        <w:top w:val="none" w:sz="0" w:space="0" w:color="auto"/>
        <w:left w:val="none" w:sz="0" w:space="0" w:color="auto"/>
        <w:bottom w:val="none" w:sz="0" w:space="0" w:color="auto"/>
        <w:right w:val="none" w:sz="0" w:space="0" w:color="auto"/>
      </w:divBdr>
    </w:div>
    <w:div w:id="1716349624">
      <w:bodyDiv w:val="1"/>
      <w:marLeft w:val="0"/>
      <w:marRight w:val="0"/>
      <w:marTop w:val="0"/>
      <w:marBottom w:val="0"/>
      <w:divBdr>
        <w:top w:val="none" w:sz="0" w:space="0" w:color="auto"/>
        <w:left w:val="none" w:sz="0" w:space="0" w:color="auto"/>
        <w:bottom w:val="none" w:sz="0" w:space="0" w:color="auto"/>
        <w:right w:val="none" w:sz="0" w:space="0" w:color="auto"/>
      </w:divBdr>
      <w:divsChild>
        <w:div w:id="996806106">
          <w:marLeft w:val="0"/>
          <w:marRight w:val="0"/>
          <w:marTop w:val="0"/>
          <w:marBottom w:val="0"/>
          <w:divBdr>
            <w:top w:val="none" w:sz="0" w:space="0" w:color="auto"/>
            <w:left w:val="none" w:sz="0" w:space="0" w:color="auto"/>
            <w:bottom w:val="none" w:sz="0" w:space="0" w:color="auto"/>
            <w:right w:val="none" w:sz="0" w:space="0" w:color="auto"/>
          </w:divBdr>
        </w:div>
      </w:divsChild>
    </w:div>
    <w:div w:id="1729910826">
      <w:bodyDiv w:val="1"/>
      <w:marLeft w:val="0"/>
      <w:marRight w:val="0"/>
      <w:marTop w:val="0"/>
      <w:marBottom w:val="0"/>
      <w:divBdr>
        <w:top w:val="none" w:sz="0" w:space="0" w:color="auto"/>
        <w:left w:val="none" w:sz="0" w:space="0" w:color="auto"/>
        <w:bottom w:val="none" w:sz="0" w:space="0" w:color="auto"/>
        <w:right w:val="none" w:sz="0" w:space="0" w:color="auto"/>
      </w:divBdr>
    </w:div>
    <w:div w:id="1739013166">
      <w:bodyDiv w:val="1"/>
      <w:marLeft w:val="0"/>
      <w:marRight w:val="0"/>
      <w:marTop w:val="0"/>
      <w:marBottom w:val="0"/>
      <w:divBdr>
        <w:top w:val="none" w:sz="0" w:space="0" w:color="auto"/>
        <w:left w:val="none" w:sz="0" w:space="0" w:color="auto"/>
        <w:bottom w:val="none" w:sz="0" w:space="0" w:color="auto"/>
        <w:right w:val="none" w:sz="0" w:space="0" w:color="auto"/>
      </w:divBdr>
      <w:divsChild>
        <w:div w:id="1224222699">
          <w:marLeft w:val="0"/>
          <w:marRight w:val="0"/>
          <w:marTop w:val="0"/>
          <w:marBottom w:val="0"/>
          <w:divBdr>
            <w:top w:val="none" w:sz="0" w:space="0" w:color="auto"/>
            <w:left w:val="none" w:sz="0" w:space="0" w:color="auto"/>
            <w:bottom w:val="none" w:sz="0" w:space="0" w:color="auto"/>
            <w:right w:val="none" w:sz="0" w:space="0" w:color="auto"/>
          </w:divBdr>
        </w:div>
        <w:div w:id="1545291076">
          <w:marLeft w:val="0"/>
          <w:marRight w:val="0"/>
          <w:marTop w:val="0"/>
          <w:marBottom w:val="0"/>
          <w:divBdr>
            <w:top w:val="none" w:sz="0" w:space="0" w:color="auto"/>
            <w:left w:val="none" w:sz="0" w:space="0" w:color="auto"/>
            <w:bottom w:val="none" w:sz="0" w:space="0" w:color="auto"/>
            <w:right w:val="none" w:sz="0" w:space="0" w:color="auto"/>
          </w:divBdr>
        </w:div>
        <w:div w:id="1601639855">
          <w:marLeft w:val="0"/>
          <w:marRight w:val="0"/>
          <w:marTop w:val="0"/>
          <w:marBottom w:val="0"/>
          <w:divBdr>
            <w:top w:val="none" w:sz="0" w:space="0" w:color="auto"/>
            <w:left w:val="none" w:sz="0" w:space="0" w:color="auto"/>
            <w:bottom w:val="none" w:sz="0" w:space="0" w:color="auto"/>
            <w:right w:val="none" w:sz="0" w:space="0" w:color="auto"/>
          </w:divBdr>
        </w:div>
        <w:div w:id="1536960890">
          <w:marLeft w:val="0"/>
          <w:marRight w:val="0"/>
          <w:marTop w:val="0"/>
          <w:marBottom w:val="0"/>
          <w:divBdr>
            <w:top w:val="none" w:sz="0" w:space="0" w:color="auto"/>
            <w:left w:val="none" w:sz="0" w:space="0" w:color="auto"/>
            <w:bottom w:val="none" w:sz="0" w:space="0" w:color="auto"/>
            <w:right w:val="none" w:sz="0" w:space="0" w:color="auto"/>
          </w:divBdr>
        </w:div>
        <w:div w:id="105928774">
          <w:marLeft w:val="0"/>
          <w:marRight w:val="0"/>
          <w:marTop w:val="0"/>
          <w:marBottom w:val="0"/>
          <w:divBdr>
            <w:top w:val="none" w:sz="0" w:space="0" w:color="auto"/>
            <w:left w:val="none" w:sz="0" w:space="0" w:color="auto"/>
            <w:bottom w:val="none" w:sz="0" w:space="0" w:color="auto"/>
            <w:right w:val="none" w:sz="0" w:space="0" w:color="auto"/>
          </w:divBdr>
        </w:div>
        <w:div w:id="908416504">
          <w:marLeft w:val="0"/>
          <w:marRight w:val="0"/>
          <w:marTop w:val="0"/>
          <w:marBottom w:val="0"/>
          <w:divBdr>
            <w:top w:val="none" w:sz="0" w:space="0" w:color="auto"/>
            <w:left w:val="none" w:sz="0" w:space="0" w:color="auto"/>
            <w:bottom w:val="none" w:sz="0" w:space="0" w:color="auto"/>
            <w:right w:val="none" w:sz="0" w:space="0" w:color="auto"/>
          </w:divBdr>
        </w:div>
        <w:div w:id="1261068084">
          <w:marLeft w:val="0"/>
          <w:marRight w:val="0"/>
          <w:marTop w:val="0"/>
          <w:marBottom w:val="0"/>
          <w:divBdr>
            <w:top w:val="none" w:sz="0" w:space="0" w:color="auto"/>
            <w:left w:val="none" w:sz="0" w:space="0" w:color="auto"/>
            <w:bottom w:val="none" w:sz="0" w:space="0" w:color="auto"/>
            <w:right w:val="none" w:sz="0" w:space="0" w:color="auto"/>
          </w:divBdr>
        </w:div>
        <w:div w:id="727606496">
          <w:marLeft w:val="0"/>
          <w:marRight w:val="0"/>
          <w:marTop w:val="0"/>
          <w:marBottom w:val="0"/>
          <w:divBdr>
            <w:top w:val="none" w:sz="0" w:space="0" w:color="auto"/>
            <w:left w:val="none" w:sz="0" w:space="0" w:color="auto"/>
            <w:bottom w:val="none" w:sz="0" w:space="0" w:color="auto"/>
            <w:right w:val="none" w:sz="0" w:space="0" w:color="auto"/>
          </w:divBdr>
        </w:div>
        <w:div w:id="540290962">
          <w:marLeft w:val="0"/>
          <w:marRight w:val="0"/>
          <w:marTop w:val="0"/>
          <w:marBottom w:val="0"/>
          <w:divBdr>
            <w:top w:val="none" w:sz="0" w:space="0" w:color="auto"/>
            <w:left w:val="none" w:sz="0" w:space="0" w:color="auto"/>
            <w:bottom w:val="none" w:sz="0" w:space="0" w:color="auto"/>
            <w:right w:val="none" w:sz="0" w:space="0" w:color="auto"/>
          </w:divBdr>
        </w:div>
        <w:div w:id="1372681438">
          <w:marLeft w:val="0"/>
          <w:marRight w:val="0"/>
          <w:marTop w:val="0"/>
          <w:marBottom w:val="0"/>
          <w:divBdr>
            <w:top w:val="none" w:sz="0" w:space="0" w:color="auto"/>
            <w:left w:val="none" w:sz="0" w:space="0" w:color="auto"/>
            <w:bottom w:val="none" w:sz="0" w:space="0" w:color="auto"/>
            <w:right w:val="none" w:sz="0" w:space="0" w:color="auto"/>
          </w:divBdr>
        </w:div>
        <w:div w:id="1582642834">
          <w:marLeft w:val="0"/>
          <w:marRight w:val="0"/>
          <w:marTop w:val="0"/>
          <w:marBottom w:val="0"/>
          <w:divBdr>
            <w:top w:val="none" w:sz="0" w:space="0" w:color="auto"/>
            <w:left w:val="none" w:sz="0" w:space="0" w:color="auto"/>
            <w:bottom w:val="none" w:sz="0" w:space="0" w:color="auto"/>
            <w:right w:val="none" w:sz="0" w:space="0" w:color="auto"/>
          </w:divBdr>
        </w:div>
        <w:div w:id="880895859">
          <w:marLeft w:val="0"/>
          <w:marRight w:val="0"/>
          <w:marTop w:val="0"/>
          <w:marBottom w:val="0"/>
          <w:divBdr>
            <w:top w:val="none" w:sz="0" w:space="0" w:color="auto"/>
            <w:left w:val="none" w:sz="0" w:space="0" w:color="auto"/>
            <w:bottom w:val="none" w:sz="0" w:space="0" w:color="auto"/>
            <w:right w:val="none" w:sz="0" w:space="0" w:color="auto"/>
          </w:divBdr>
        </w:div>
        <w:div w:id="1137576649">
          <w:marLeft w:val="0"/>
          <w:marRight w:val="0"/>
          <w:marTop w:val="0"/>
          <w:marBottom w:val="0"/>
          <w:divBdr>
            <w:top w:val="none" w:sz="0" w:space="0" w:color="auto"/>
            <w:left w:val="none" w:sz="0" w:space="0" w:color="auto"/>
            <w:bottom w:val="none" w:sz="0" w:space="0" w:color="auto"/>
            <w:right w:val="none" w:sz="0" w:space="0" w:color="auto"/>
          </w:divBdr>
        </w:div>
        <w:div w:id="1718773122">
          <w:marLeft w:val="0"/>
          <w:marRight w:val="0"/>
          <w:marTop w:val="0"/>
          <w:marBottom w:val="0"/>
          <w:divBdr>
            <w:top w:val="none" w:sz="0" w:space="0" w:color="auto"/>
            <w:left w:val="none" w:sz="0" w:space="0" w:color="auto"/>
            <w:bottom w:val="none" w:sz="0" w:space="0" w:color="auto"/>
            <w:right w:val="none" w:sz="0" w:space="0" w:color="auto"/>
          </w:divBdr>
        </w:div>
      </w:divsChild>
    </w:div>
    <w:div w:id="1760981756">
      <w:bodyDiv w:val="1"/>
      <w:marLeft w:val="0"/>
      <w:marRight w:val="0"/>
      <w:marTop w:val="0"/>
      <w:marBottom w:val="0"/>
      <w:divBdr>
        <w:top w:val="none" w:sz="0" w:space="0" w:color="auto"/>
        <w:left w:val="none" w:sz="0" w:space="0" w:color="auto"/>
        <w:bottom w:val="none" w:sz="0" w:space="0" w:color="auto"/>
        <w:right w:val="none" w:sz="0" w:space="0" w:color="auto"/>
      </w:divBdr>
    </w:div>
    <w:div w:id="1775514723">
      <w:bodyDiv w:val="1"/>
      <w:marLeft w:val="0"/>
      <w:marRight w:val="0"/>
      <w:marTop w:val="0"/>
      <w:marBottom w:val="0"/>
      <w:divBdr>
        <w:top w:val="none" w:sz="0" w:space="0" w:color="auto"/>
        <w:left w:val="none" w:sz="0" w:space="0" w:color="auto"/>
        <w:bottom w:val="none" w:sz="0" w:space="0" w:color="auto"/>
        <w:right w:val="none" w:sz="0" w:space="0" w:color="auto"/>
      </w:divBdr>
      <w:divsChild>
        <w:div w:id="379788810">
          <w:marLeft w:val="0"/>
          <w:marRight w:val="0"/>
          <w:marTop w:val="0"/>
          <w:marBottom w:val="0"/>
          <w:divBdr>
            <w:top w:val="none" w:sz="0" w:space="0" w:color="auto"/>
            <w:left w:val="none" w:sz="0" w:space="0" w:color="auto"/>
            <w:bottom w:val="none" w:sz="0" w:space="0" w:color="auto"/>
            <w:right w:val="none" w:sz="0" w:space="0" w:color="auto"/>
          </w:divBdr>
        </w:div>
      </w:divsChild>
    </w:div>
    <w:div w:id="1782605512">
      <w:bodyDiv w:val="1"/>
      <w:marLeft w:val="0"/>
      <w:marRight w:val="0"/>
      <w:marTop w:val="0"/>
      <w:marBottom w:val="0"/>
      <w:divBdr>
        <w:top w:val="none" w:sz="0" w:space="0" w:color="auto"/>
        <w:left w:val="none" w:sz="0" w:space="0" w:color="auto"/>
        <w:bottom w:val="none" w:sz="0" w:space="0" w:color="auto"/>
        <w:right w:val="none" w:sz="0" w:space="0" w:color="auto"/>
      </w:divBdr>
    </w:div>
    <w:div w:id="1791507338">
      <w:bodyDiv w:val="1"/>
      <w:marLeft w:val="0"/>
      <w:marRight w:val="0"/>
      <w:marTop w:val="0"/>
      <w:marBottom w:val="0"/>
      <w:divBdr>
        <w:top w:val="none" w:sz="0" w:space="0" w:color="auto"/>
        <w:left w:val="none" w:sz="0" w:space="0" w:color="auto"/>
        <w:bottom w:val="none" w:sz="0" w:space="0" w:color="auto"/>
        <w:right w:val="none" w:sz="0" w:space="0" w:color="auto"/>
      </w:divBdr>
      <w:divsChild>
        <w:div w:id="1858158125">
          <w:marLeft w:val="0"/>
          <w:marRight w:val="0"/>
          <w:marTop w:val="0"/>
          <w:marBottom w:val="0"/>
          <w:divBdr>
            <w:top w:val="none" w:sz="0" w:space="0" w:color="auto"/>
            <w:left w:val="none" w:sz="0" w:space="0" w:color="auto"/>
            <w:bottom w:val="none" w:sz="0" w:space="0" w:color="auto"/>
            <w:right w:val="none" w:sz="0" w:space="0" w:color="auto"/>
          </w:divBdr>
          <w:divsChild>
            <w:div w:id="589628856">
              <w:marLeft w:val="0"/>
              <w:marRight w:val="0"/>
              <w:marTop w:val="0"/>
              <w:marBottom w:val="0"/>
              <w:divBdr>
                <w:top w:val="none" w:sz="0" w:space="0" w:color="auto"/>
                <w:left w:val="none" w:sz="0" w:space="0" w:color="auto"/>
                <w:bottom w:val="none" w:sz="0" w:space="0" w:color="auto"/>
                <w:right w:val="none" w:sz="0" w:space="0" w:color="auto"/>
              </w:divBdr>
            </w:div>
            <w:div w:id="445855235">
              <w:marLeft w:val="0"/>
              <w:marRight w:val="0"/>
              <w:marTop w:val="0"/>
              <w:marBottom w:val="0"/>
              <w:divBdr>
                <w:top w:val="none" w:sz="0" w:space="0" w:color="auto"/>
                <w:left w:val="none" w:sz="0" w:space="0" w:color="auto"/>
                <w:bottom w:val="none" w:sz="0" w:space="0" w:color="auto"/>
                <w:right w:val="none" w:sz="0" w:space="0" w:color="auto"/>
              </w:divBdr>
            </w:div>
            <w:div w:id="892736131">
              <w:marLeft w:val="0"/>
              <w:marRight w:val="0"/>
              <w:marTop w:val="0"/>
              <w:marBottom w:val="0"/>
              <w:divBdr>
                <w:top w:val="none" w:sz="0" w:space="0" w:color="auto"/>
                <w:left w:val="none" w:sz="0" w:space="0" w:color="auto"/>
                <w:bottom w:val="none" w:sz="0" w:space="0" w:color="auto"/>
                <w:right w:val="none" w:sz="0" w:space="0" w:color="auto"/>
              </w:divBdr>
            </w:div>
            <w:div w:id="2135517141">
              <w:marLeft w:val="0"/>
              <w:marRight w:val="0"/>
              <w:marTop w:val="0"/>
              <w:marBottom w:val="0"/>
              <w:divBdr>
                <w:top w:val="none" w:sz="0" w:space="0" w:color="auto"/>
                <w:left w:val="none" w:sz="0" w:space="0" w:color="auto"/>
                <w:bottom w:val="none" w:sz="0" w:space="0" w:color="auto"/>
                <w:right w:val="none" w:sz="0" w:space="0" w:color="auto"/>
              </w:divBdr>
            </w:div>
            <w:div w:id="1872298057">
              <w:marLeft w:val="0"/>
              <w:marRight w:val="0"/>
              <w:marTop w:val="0"/>
              <w:marBottom w:val="0"/>
              <w:divBdr>
                <w:top w:val="none" w:sz="0" w:space="0" w:color="auto"/>
                <w:left w:val="none" w:sz="0" w:space="0" w:color="auto"/>
                <w:bottom w:val="none" w:sz="0" w:space="0" w:color="auto"/>
                <w:right w:val="none" w:sz="0" w:space="0" w:color="auto"/>
              </w:divBdr>
            </w:div>
            <w:div w:id="165561197">
              <w:marLeft w:val="0"/>
              <w:marRight w:val="0"/>
              <w:marTop w:val="0"/>
              <w:marBottom w:val="0"/>
              <w:divBdr>
                <w:top w:val="none" w:sz="0" w:space="0" w:color="auto"/>
                <w:left w:val="none" w:sz="0" w:space="0" w:color="auto"/>
                <w:bottom w:val="none" w:sz="0" w:space="0" w:color="auto"/>
                <w:right w:val="none" w:sz="0" w:space="0" w:color="auto"/>
              </w:divBdr>
            </w:div>
            <w:div w:id="105042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51690">
      <w:bodyDiv w:val="1"/>
      <w:marLeft w:val="0"/>
      <w:marRight w:val="0"/>
      <w:marTop w:val="0"/>
      <w:marBottom w:val="0"/>
      <w:divBdr>
        <w:top w:val="none" w:sz="0" w:space="0" w:color="auto"/>
        <w:left w:val="none" w:sz="0" w:space="0" w:color="auto"/>
        <w:bottom w:val="none" w:sz="0" w:space="0" w:color="auto"/>
        <w:right w:val="none" w:sz="0" w:space="0" w:color="auto"/>
      </w:divBdr>
    </w:div>
    <w:div w:id="1804425839">
      <w:bodyDiv w:val="1"/>
      <w:marLeft w:val="0"/>
      <w:marRight w:val="0"/>
      <w:marTop w:val="0"/>
      <w:marBottom w:val="0"/>
      <w:divBdr>
        <w:top w:val="none" w:sz="0" w:space="0" w:color="auto"/>
        <w:left w:val="none" w:sz="0" w:space="0" w:color="auto"/>
        <w:bottom w:val="none" w:sz="0" w:space="0" w:color="auto"/>
        <w:right w:val="none" w:sz="0" w:space="0" w:color="auto"/>
      </w:divBdr>
      <w:divsChild>
        <w:div w:id="1492058985">
          <w:marLeft w:val="0"/>
          <w:marRight w:val="0"/>
          <w:marTop w:val="0"/>
          <w:marBottom w:val="0"/>
          <w:divBdr>
            <w:top w:val="none" w:sz="0" w:space="0" w:color="auto"/>
            <w:left w:val="none" w:sz="0" w:space="0" w:color="auto"/>
            <w:bottom w:val="none" w:sz="0" w:space="0" w:color="auto"/>
            <w:right w:val="none" w:sz="0" w:space="0" w:color="auto"/>
          </w:divBdr>
        </w:div>
      </w:divsChild>
    </w:div>
    <w:div w:id="1804540409">
      <w:bodyDiv w:val="1"/>
      <w:marLeft w:val="0"/>
      <w:marRight w:val="0"/>
      <w:marTop w:val="0"/>
      <w:marBottom w:val="0"/>
      <w:divBdr>
        <w:top w:val="none" w:sz="0" w:space="0" w:color="auto"/>
        <w:left w:val="none" w:sz="0" w:space="0" w:color="auto"/>
        <w:bottom w:val="none" w:sz="0" w:space="0" w:color="auto"/>
        <w:right w:val="none" w:sz="0" w:space="0" w:color="auto"/>
      </w:divBdr>
    </w:div>
    <w:div w:id="1816095634">
      <w:bodyDiv w:val="1"/>
      <w:marLeft w:val="0"/>
      <w:marRight w:val="0"/>
      <w:marTop w:val="0"/>
      <w:marBottom w:val="0"/>
      <w:divBdr>
        <w:top w:val="none" w:sz="0" w:space="0" w:color="auto"/>
        <w:left w:val="none" w:sz="0" w:space="0" w:color="auto"/>
        <w:bottom w:val="none" w:sz="0" w:space="0" w:color="auto"/>
        <w:right w:val="none" w:sz="0" w:space="0" w:color="auto"/>
      </w:divBdr>
      <w:divsChild>
        <w:div w:id="160507229">
          <w:marLeft w:val="0"/>
          <w:marRight w:val="0"/>
          <w:marTop w:val="0"/>
          <w:marBottom w:val="0"/>
          <w:divBdr>
            <w:top w:val="none" w:sz="0" w:space="0" w:color="auto"/>
            <w:left w:val="none" w:sz="0" w:space="0" w:color="auto"/>
            <w:bottom w:val="none" w:sz="0" w:space="0" w:color="auto"/>
            <w:right w:val="none" w:sz="0" w:space="0" w:color="auto"/>
          </w:divBdr>
        </w:div>
      </w:divsChild>
    </w:div>
    <w:div w:id="1818063012">
      <w:bodyDiv w:val="1"/>
      <w:marLeft w:val="0"/>
      <w:marRight w:val="0"/>
      <w:marTop w:val="0"/>
      <w:marBottom w:val="0"/>
      <w:divBdr>
        <w:top w:val="none" w:sz="0" w:space="0" w:color="auto"/>
        <w:left w:val="none" w:sz="0" w:space="0" w:color="auto"/>
        <w:bottom w:val="none" w:sz="0" w:space="0" w:color="auto"/>
        <w:right w:val="none" w:sz="0" w:space="0" w:color="auto"/>
      </w:divBdr>
      <w:divsChild>
        <w:div w:id="1828210393">
          <w:marLeft w:val="0"/>
          <w:marRight w:val="0"/>
          <w:marTop w:val="0"/>
          <w:marBottom w:val="0"/>
          <w:divBdr>
            <w:top w:val="none" w:sz="0" w:space="0" w:color="auto"/>
            <w:left w:val="none" w:sz="0" w:space="0" w:color="auto"/>
            <w:bottom w:val="none" w:sz="0" w:space="0" w:color="auto"/>
            <w:right w:val="none" w:sz="0" w:space="0" w:color="auto"/>
          </w:divBdr>
        </w:div>
        <w:div w:id="12851371">
          <w:marLeft w:val="0"/>
          <w:marRight w:val="0"/>
          <w:marTop w:val="0"/>
          <w:marBottom w:val="0"/>
          <w:divBdr>
            <w:top w:val="none" w:sz="0" w:space="0" w:color="auto"/>
            <w:left w:val="none" w:sz="0" w:space="0" w:color="auto"/>
            <w:bottom w:val="none" w:sz="0" w:space="0" w:color="auto"/>
            <w:right w:val="none" w:sz="0" w:space="0" w:color="auto"/>
          </w:divBdr>
        </w:div>
        <w:div w:id="1859349621">
          <w:marLeft w:val="0"/>
          <w:marRight w:val="0"/>
          <w:marTop w:val="0"/>
          <w:marBottom w:val="0"/>
          <w:divBdr>
            <w:top w:val="none" w:sz="0" w:space="0" w:color="auto"/>
            <w:left w:val="none" w:sz="0" w:space="0" w:color="auto"/>
            <w:bottom w:val="none" w:sz="0" w:space="0" w:color="auto"/>
            <w:right w:val="none" w:sz="0" w:space="0" w:color="auto"/>
          </w:divBdr>
        </w:div>
        <w:div w:id="1897282370">
          <w:marLeft w:val="0"/>
          <w:marRight w:val="0"/>
          <w:marTop w:val="0"/>
          <w:marBottom w:val="0"/>
          <w:divBdr>
            <w:top w:val="none" w:sz="0" w:space="0" w:color="auto"/>
            <w:left w:val="none" w:sz="0" w:space="0" w:color="auto"/>
            <w:bottom w:val="none" w:sz="0" w:space="0" w:color="auto"/>
            <w:right w:val="none" w:sz="0" w:space="0" w:color="auto"/>
          </w:divBdr>
        </w:div>
        <w:div w:id="1776515922">
          <w:marLeft w:val="0"/>
          <w:marRight w:val="0"/>
          <w:marTop w:val="0"/>
          <w:marBottom w:val="0"/>
          <w:divBdr>
            <w:top w:val="none" w:sz="0" w:space="0" w:color="auto"/>
            <w:left w:val="none" w:sz="0" w:space="0" w:color="auto"/>
            <w:bottom w:val="none" w:sz="0" w:space="0" w:color="auto"/>
            <w:right w:val="none" w:sz="0" w:space="0" w:color="auto"/>
          </w:divBdr>
        </w:div>
        <w:div w:id="623847948">
          <w:marLeft w:val="0"/>
          <w:marRight w:val="0"/>
          <w:marTop w:val="0"/>
          <w:marBottom w:val="0"/>
          <w:divBdr>
            <w:top w:val="none" w:sz="0" w:space="0" w:color="auto"/>
            <w:left w:val="none" w:sz="0" w:space="0" w:color="auto"/>
            <w:bottom w:val="none" w:sz="0" w:space="0" w:color="auto"/>
            <w:right w:val="none" w:sz="0" w:space="0" w:color="auto"/>
          </w:divBdr>
        </w:div>
        <w:div w:id="593443631">
          <w:marLeft w:val="0"/>
          <w:marRight w:val="0"/>
          <w:marTop w:val="0"/>
          <w:marBottom w:val="0"/>
          <w:divBdr>
            <w:top w:val="none" w:sz="0" w:space="0" w:color="auto"/>
            <w:left w:val="none" w:sz="0" w:space="0" w:color="auto"/>
            <w:bottom w:val="none" w:sz="0" w:space="0" w:color="auto"/>
            <w:right w:val="none" w:sz="0" w:space="0" w:color="auto"/>
          </w:divBdr>
        </w:div>
        <w:div w:id="109252627">
          <w:marLeft w:val="0"/>
          <w:marRight w:val="0"/>
          <w:marTop w:val="0"/>
          <w:marBottom w:val="0"/>
          <w:divBdr>
            <w:top w:val="none" w:sz="0" w:space="0" w:color="auto"/>
            <w:left w:val="none" w:sz="0" w:space="0" w:color="auto"/>
            <w:bottom w:val="none" w:sz="0" w:space="0" w:color="auto"/>
            <w:right w:val="none" w:sz="0" w:space="0" w:color="auto"/>
          </w:divBdr>
        </w:div>
        <w:div w:id="658777195">
          <w:marLeft w:val="0"/>
          <w:marRight w:val="0"/>
          <w:marTop w:val="0"/>
          <w:marBottom w:val="0"/>
          <w:divBdr>
            <w:top w:val="none" w:sz="0" w:space="0" w:color="auto"/>
            <w:left w:val="none" w:sz="0" w:space="0" w:color="auto"/>
            <w:bottom w:val="none" w:sz="0" w:space="0" w:color="auto"/>
            <w:right w:val="none" w:sz="0" w:space="0" w:color="auto"/>
          </w:divBdr>
        </w:div>
        <w:div w:id="547573655">
          <w:marLeft w:val="0"/>
          <w:marRight w:val="0"/>
          <w:marTop w:val="0"/>
          <w:marBottom w:val="0"/>
          <w:divBdr>
            <w:top w:val="none" w:sz="0" w:space="0" w:color="auto"/>
            <w:left w:val="none" w:sz="0" w:space="0" w:color="auto"/>
            <w:bottom w:val="none" w:sz="0" w:space="0" w:color="auto"/>
            <w:right w:val="none" w:sz="0" w:space="0" w:color="auto"/>
          </w:divBdr>
        </w:div>
        <w:div w:id="2103063865">
          <w:marLeft w:val="0"/>
          <w:marRight w:val="0"/>
          <w:marTop w:val="0"/>
          <w:marBottom w:val="0"/>
          <w:divBdr>
            <w:top w:val="none" w:sz="0" w:space="0" w:color="auto"/>
            <w:left w:val="none" w:sz="0" w:space="0" w:color="auto"/>
            <w:bottom w:val="none" w:sz="0" w:space="0" w:color="auto"/>
            <w:right w:val="none" w:sz="0" w:space="0" w:color="auto"/>
          </w:divBdr>
        </w:div>
      </w:divsChild>
    </w:div>
    <w:div w:id="1820418846">
      <w:bodyDiv w:val="1"/>
      <w:marLeft w:val="0"/>
      <w:marRight w:val="0"/>
      <w:marTop w:val="0"/>
      <w:marBottom w:val="0"/>
      <w:divBdr>
        <w:top w:val="none" w:sz="0" w:space="0" w:color="auto"/>
        <w:left w:val="none" w:sz="0" w:space="0" w:color="auto"/>
        <w:bottom w:val="none" w:sz="0" w:space="0" w:color="auto"/>
        <w:right w:val="none" w:sz="0" w:space="0" w:color="auto"/>
      </w:divBdr>
    </w:div>
    <w:div w:id="1820727633">
      <w:bodyDiv w:val="1"/>
      <w:marLeft w:val="0"/>
      <w:marRight w:val="0"/>
      <w:marTop w:val="0"/>
      <w:marBottom w:val="0"/>
      <w:divBdr>
        <w:top w:val="none" w:sz="0" w:space="0" w:color="auto"/>
        <w:left w:val="none" w:sz="0" w:space="0" w:color="auto"/>
        <w:bottom w:val="none" w:sz="0" w:space="0" w:color="auto"/>
        <w:right w:val="none" w:sz="0" w:space="0" w:color="auto"/>
      </w:divBdr>
    </w:div>
    <w:div w:id="1820800304">
      <w:bodyDiv w:val="1"/>
      <w:marLeft w:val="0"/>
      <w:marRight w:val="0"/>
      <w:marTop w:val="0"/>
      <w:marBottom w:val="0"/>
      <w:divBdr>
        <w:top w:val="none" w:sz="0" w:space="0" w:color="auto"/>
        <w:left w:val="none" w:sz="0" w:space="0" w:color="auto"/>
        <w:bottom w:val="none" w:sz="0" w:space="0" w:color="auto"/>
        <w:right w:val="none" w:sz="0" w:space="0" w:color="auto"/>
      </w:divBdr>
      <w:divsChild>
        <w:div w:id="944582592">
          <w:marLeft w:val="0"/>
          <w:marRight w:val="0"/>
          <w:marTop w:val="0"/>
          <w:marBottom w:val="0"/>
          <w:divBdr>
            <w:top w:val="none" w:sz="0" w:space="0" w:color="auto"/>
            <w:left w:val="none" w:sz="0" w:space="0" w:color="auto"/>
            <w:bottom w:val="none" w:sz="0" w:space="0" w:color="auto"/>
            <w:right w:val="none" w:sz="0" w:space="0" w:color="auto"/>
          </w:divBdr>
        </w:div>
      </w:divsChild>
    </w:div>
    <w:div w:id="1821077037">
      <w:bodyDiv w:val="1"/>
      <w:marLeft w:val="0"/>
      <w:marRight w:val="0"/>
      <w:marTop w:val="0"/>
      <w:marBottom w:val="0"/>
      <w:divBdr>
        <w:top w:val="none" w:sz="0" w:space="0" w:color="auto"/>
        <w:left w:val="none" w:sz="0" w:space="0" w:color="auto"/>
        <w:bottom w:val="none" w:sz="0" w:space="0" w:color="auto"/>
        <w:right w:val="none" w:sz="0" w:space="0" w:color="auto"/>
      </w:divBdr>
    </w:div>
    <w:div w:id="1821769883">
      <w:bodyDiv w:val="1"/>
      <w:marLeft w:val="0"/>
      <w:marRight w:val="0"/>
      <w:marTop w:val="0"/>
      <w:marBottom w:val="0"/>
      <w:divBdr>
        <w:top w:val="none" w:sz="0" w:space="0" w:color="auto"/>
        <w:left w:val="none" w:sz="0" w:space="0" w:color="auto"/>
        <w:bottom w:val="none" w:sz="0" w:space="0" w:color="auto"/>
        <w:right w:val="none" w:sz="0" w:space="0" w:color="auto"/>
      </w:divBdr>
    </w:div>
    <w:div w:id="1826047303">
      <w:bodyDiv w:val="1"/>
      <w:marLeft w:val="0"/>
      <w:marRight w:val="0"/>
      <w:marTop w:val="0"/>
      <w:marBottom w:val="0"/>
      <w:divBdr>
        <w:top w:val="none" w:sz="0" w:space="0" w:color="auto"/>
        <w:left w:val="none" w:sz="0" w:space="0" w:color="auto"/>
        <w:bottom w:val="none" w:sz="0" w:space="0" w:color="auto"/>
        <w:right w:val="none" w:sz="0" w:space="0" w:color="auto"/>
      </w:divBdr>
      <w:divsChild>
        <w:div w:id="1283995721">
          <w:marLeft w:val="0"/>
          <w:marRight w:val="0"/>
          <w:marTop w:val="0"/>
          <w:marBottom w:val="0"/>
          <w:divBdr>
            <w:top w:val="none" w:sz="0" w:space="0" w:color="auto"/>
            <w:left w:val="none" w:sz="0" w:space="0" w:color="auto"/>
            <w:bottom w:val="none" w:sz="0" w:space="0" w:color="auto"/>
            <w:right w:val="none" w:sz="0" w:space="0" w:color="auto"/>
          </w:divBdr>
          <w:divsChild>
            <w:div w:id="2014649291">
              <w:marLeft w:val="0"/>
              <w:marRight w:val="0"/>
              <w:marTop w:val="0"/>
              <w:marBottom w:val="0"/>
              <w:divBdr>
                <w:top w:val="none" w:sz="0" w:space="0" w:color="auto"/>
                <w:left w:val="none" w:sz="0" w:space="0" w:color="auto"/>
                <w:bottom w:val="none" w:sz="0" w:space="0" w:color="auto"/>
                <w:right w:val="none" w:sz="0" w:space="0" w:color="auto"/>
              </w:divBdr>
              <w:divsChild>
                <w:div w:id="1670402764">
                  <w:marLeft w:val="0"/>
                  <w:marRight w:val="0"/>
                  <w:marTop w:val="0"/>
                  <w:marBottom w:val="0"/>
                  <w:divBdr>
                    <w:top w:val="none" w:sz="0" w:space="0" w:color="auto"/>
                    <w:left w:val="none" w:sz="0" w:space="0" w:color="auto"/>
                    <w:bottom w:val="none" w:sz="0" w:space="0" w:color="auto"/>
                    <w:right w:val="none" w:sz="0" w:space="0" w:color="auto"/>
                  </w:divBdr>
                  <w:divsChild>
                    <w:div w:id="538081862">
                      <w:marLeft w:val="0"/>
                      <w:marRight w:val="0"/>
                      <w:marTop w:val="0"/>
                      <w:marBottom w:val="0"/>
                      <w:divBdr>
                        <w:top w:val="none" w:sz="0" w:space="0" w:color="auto"/>
                        <w:left w:val="none" w:sz="0" w:space="0" w:color="auto"/>
                        <w:bottom w:val="none" w:sz="0" w:space="0" w:color="auto"/>
                        <w:right w:val="none" w:sz="0" w:space="0" w:color="auto"/>
                      </w:divBdr>
                      <w:divsChild>
                        <w:div w:id="748964443">
                          <w:marLeft w:val="0"/>
                          <w:marRight w:val="0"/>
                          <w:marTop w:val="0"/>
                          <w:marBottom w:val="0"/>
                          <w:divBdr>
                            <w:top w:val="none" w:sz="0" w:space="0" w:color="auto"/>
                            <w:left w:val="none" w:sz="0" w:space="0" w:color="auto"/>
                            <w:bottom w:val="none" w:sz="0" w:space="0" w:color="auto"/>
                            <w:right w:val="none" w:sz="0" w:space="0" w:color="auto"/>
                          </w:divBdr>
                          <w:divsChild>
                            <w:div w:id="277219890">
                              <w:marLeft w:val="0"/>
                              <w:marRight w:val="0"/>
                              <w:marTop w:val="0"/>
                              <w:marBottom w:val="0"/>
                              <w:divBdr>
                                <w:top w:val="none" w:sz="0" w:space="0" w:color="auto"/>
                                <w:left w:val="none" w:sz="0" w:space="0" w:color="auto"/>
                                <w:bottom w:val="none" w:sz="0" w:space="0" w:color="auto"/>
                                <w:right w:val="none" w:sz="0" w:space="0" w:color="auto"/>
                              </w:divBdr>
                              <w:divsChild>
                                <w:div w:id="23483195">
                                  <w:marLeft w:val="0"/>
                                  <w:marRight w:val="0"/>
                                  <w:marTop w:val="0"/>
                                  <w:marBottom w:val="0"/>
                                  <w:divBdr>
                                    <w:top w:val="none" w:sz="0" w:space="0" w:color="auto"/>
                                    <w:left w:val="none" w:sz="0" w:space="0" w:color="auto"/>
                                    <w:bottom w:val="none" w:sz="0" w:space="0" w:color="auto"/>
                                    <w:right w:val="none" w:sz="0" w:space="0" w:color="auto"/>
                                  </w:divBdr>
                                  <w:divsChild>
                                    <w:div w:id="101924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516066">
                      <w:marLeft w:val="0"/>
                      <w:marRight w:val="0"/>
                      <w:marTop w:val="0"/>
                      <w:marBottom w:val="0"/>
                      <w:divBdr>
                        <w:top w:val="none" w:sz="0" w:space="0" w:color="auto"/>
                        <w:left w:val="none" w:sz="0" w:space="0" w:color="auto"/>
                        <w:bottom w:val="none" w:sz="0" w:space="0" w:color="auto"/>
                        <w:right w:val="none" w:sz="0" w:space="0" w:color="auto"/>
                      </w:divBdr>
                      <w:divsChild>
                        <w:div w:id="190043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87047">
      <w:bodyDiv w:val="1"/>
      <w:marLeft w:val="0"/>
      <w:marRight w:val="0"/>
      <w:marTop w:val="0"/>
      <w:marBottom w:val="0"/>
      <w:divBdr>
        <w:top w:val="none" w:sz="0" w:space="0" w:color="auto"/>
        <w:left w:val="none" w:sz="0" w:space="0" w:color="auto"/>
        <w:bottom w:val="none" w:sz="0" w:space="0" w:color="auto"/>
        <w:right w:val="none" w:sz="0" w:space="0" w:color="auto"/>
      </w:divBdr>
      <w:divsChild>
        <w:div w:id="10030874">
          <w:marLeft w:val="0"/>
          <w:marRight w:val="0"/>
          <w:marTop w:val="0"/>
          <w:marBottom w:val="0"/>
          <w:divBdr>
            <w:top w:val="none" w:sz="0" w:space="0" w:color="auto"/>
            <w:left w:val="none" w:sz="0" w:space="0" w:color="auto"/>
            <w:bottom w:val="none" w:sz="0" w:space="0" w:color="auto"/>
            <w:right w:val="none" w:sz="0" w:space="0" w:color="auto"/>
          </w:divBdr>
        </w:div>
      </w:divsChild>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sChild>
        <w:div w:id="1830975429">
          <w:marLeft w:val="0"/>
          <w:marRight w:val="0"/>
          <w:marTop w:val="0"/>
          <w:marBottom w:val="0"/>
          <w:divBdr>
            <w:top w:val="none" w:sz="0" w:space="0" w:color="auto"/>
            <w:left w:val="none" w:sz="0" w:space="0" w:color="auto"/>
            <w:bottom w:val="none" w:sz="0" w:space="0" w:color="auto"/>
            <w:right w:val="none" w:sz="0" w:space="0" w:color="auto"/>
          </w:divBdr>
          <w:divsChild>
            <w:div w:id="1379361203">
              <w:marLeft w:val="0"/>
              <w:marRight w:val="0"/>
              <w:marTop w:val="0"/>
              <w:marBottom w:val="0"/>
              <w:divBdr>
                <w:top w:val="none" w:sz="0" w:space="0" w:color="auto"/>
                <w:left w:val="none" w:sz="0" w:space="0" w:color="auto"/>
                <w:bottom w:val="none" w:sz="0" w:space="0" w:color="auto"/>
                <w:right w:val="none" w:sz="0" w:space="0" w:color="auto"/>
              </w:divBdr>
            </w:div>
            <w:div w:id="765661297">
              <w:marLeft w:val="0"/>
              <w:marRight w:val="0"/>
              <w:marTop w:val="0"/>
              <w:marBottom w:val="0"/>
              <w:divBdr>
                <w:top w:val="none" w:sz="0" w:space="0" w:color="auto"/>
                <w:left w:val="none" w:sz="0" w:space="0" w:color="auto"/>
                <w:bottom w:val="none" w:sz="0" w:space="0" w:color="auto"/>
                <w:right w:val="none" w:sz="0" w:space="0" w:color="auto"/>
              </w:divBdr>
            </w:div>
            <w:div w:id="1488091021">
              <w:marLeft w:val="0"/>
              <w:marRight w:val="0"/>
              <w:marTop w:val="0"/>
              <w:marBottom w:val="0"/>
              <w:divBdr>
                <w:top w:val="none" w:sz="0" w:space="0" w:color="auto"/>
                <w:left w:val="none" w:sz="0" w:space="0" w:color="auto"/>
                <w:bottom w:val="none" w:sz="0" w:space="0" w:color="auto"/>
                <w:right w:val="none" w:sz="0" w:space="0" w:color="auto"/>
              </w:divBdr>
            </w:div>
            <w:div w:id="2135557348">
              <w:marLeft w:val="0"/>
              <w:marRight w:val="0"/>
              <w:marTop w:val="0"/>
              <w:marBottom w:val="0"/>
              <w:divBdr>
                <w:top w:val="none" w:sz="0" w:space="0" w:color="auto"/>
                <w:left w:val="none" w:sz="0" w:space="0" w:color="auto"/>
                <w:bottom w:val="none" w:sz="0" w:space="0" w:color="auto"/>
                <w:right w:val="none" w:sz="0" w:space="0" w:color="auto"/>
              </w:divBdr>
            </w:div>
            <w:div w:id="464665154">
              <w:marLeft w:val="0"/>
              <w:marRight w:val="0"/>
              <w:marTop w:val="0"/>
              <w:marBottom w:val="0"/>
              <w:divBdr>
                <w:top w:val="none" w:sz="0" w:space="0" w:color="auto"/>
                <w:left w:val="none" w:sz="0" w:space="0" w:color="auto"/>
                <w:bottom w:val="none" w:sz="0" w:space="0" w:color="auto"/>
                <w:right w:val="none" w:sz="0" w:space="0" w:color="auto"/>
              </w:divBdr>
            </w:div>
            <w:div w:id="465584145">
              <w:marLeft w:val="0"/>
              <w:marRight w:val="0"/>
              <w:marTop w:val="0"/>
              <w:marBottom w:val="0"/>
              <w:divBdr>
                <w:top w:val="none" w:sz="0" w:space="0" w:color="auto"/>
                <w:left w:val="none" w:sz="0" w:space="0" w:color="auto"/>
                <w:bottom w:val="none" w:sz="0" w:space="0" w:color="auto"/>
                <w:right w:val="none" w:sz="0" w:space="0" w:color="auto"/>
              </w:divBdr>
            </w:div>
            <w:div w:id="1908101945">
              <w:marLeft w:val="0"/>
              <w:marRight w:val="0"/>
              <w:marTop w:val="0"/>
              <w:marBottom w:val="0"/>
              <w:divBdr>
                <w:top w:val="none" w:sz="0" w:space="0" w:color="auto"/>
                <w:left w:val="none" w:sz="0" w:space="0" w:color="auto"/>
                <w:bottom w:val="none" w:sz="0" w:space="0" w:color="auto"/>
                <w:right w:val="none" w:sz="0" w:space="0" w:color="auto"/>
              </w:divBdr>
            </w:div>
            <w:div w:id="1117944280">
              <w:marLeft w:val="0"/>
              <w:marRight w:val="0"/>
              <w:marTop w:val="0"/>
              <w:marBottom w:val="0"/>
              <w:divBdr>
                <w:top w:val="none" w:sz="0" w:space="0" w:color="auto"/>
                <w:left w:val="none" w:sz="0" w:space="0" w:color="auto"/>
                <w:bottom w:val="none" w:sz="0" w:space="0" w:color="auto"/>
                <w:right w:val="none" w:sz="0" w:space="0" w:color="auto"/>
              </w:divBdr>
            </w:div>
            <w:div w:id="57896818">
              <w:marLeft w:val="0"/>
              <w:marRight w:val="0"/>
              <w:marTop w:val="0"/>
              <w:marBottom w:val="0"/>
              <w:divBdr>
                <w:top w:val="none" w:sz="0" w:space="0" w:color="auto"/>
                <w:left w:val="none" w:sz="0" w:space="0" w:color="auto"/>
                <w:bottom w:val="none" w:sz="0" w:space="0" w:color="auto"/>
                <w:right w:val="none" w:sz="0" w:space="0" w:color="auto"/>
              </w:divBdr>
            </w:div>
            <w:div w:id="2146005991">
              <w:marLeft w:val="0"/>
              <w:marRight w:val="0"/>
              <w:marTop w:val="0"/>
              <w:marBottom w:val="0"/>
              <w:divBdr>
                <w:top w:val="none" w:sz="0" w:space="0" w:color="auto"/>
                <w:left w:val="none" w:sz="0" w:space="0" w:color="auto"/>
                <w:bottom w:val="none" w:sz="0" w:space="0" w:color="auto"/>
                <w:right w:val="none" w:sz="0" w:space="0" w:color="auto"/>
              </w:divBdr>
            </w:div>
            <w:div w:id="166723724">
              <w:marLeft w:val="0"/>
              <w:marRight w:val="0"/>
              <w:marTop w:val="0"/>
              <w:marBottom w:val="0"/>
              <w:divBdr>
                <w:top w:val="none" w:sz="0" w:space="0" w:color="auto"/>
                <w:left w:val="none" w:sz="0" w:space="0" w:color="auto"/>
                <w:bottom w:val="none" w:sz="0" w:space="0" w:color="auto"/>
                <w:right w:val="none" w:sz="0" w:space="0" w:color="auto"/>
              </w:divBdr>
            </w:div>
            <w:div w:id="1880896365">
              <w:marLeft w:val="0"/>
              <w:marRight w:val="0"/>
              <w:marTop w:val="0"/>
              <w:marBottom w:val="0"/>
              <w:divBdr>
                <w:top w:val="none" w:sz="0" w:space="0" w:color="auto"/>
                <w:left w:val="none" w:sz="0" w:space="0" w:color="auto"/>
                <w:bottom w:val="none" w:sz="0" w:space="0" w:color="auto"/>
                <w:right w:val="none" w:sz="0" w:space="0" w:color="auto"/>
              </w:divBdr>
            </w:div>
            <w:div w:id="1850216864">
              <w:marLeft w:val="0"/>
              <w:marRight w:val="0"/>
              <w:marTop w:val="0"/>
              <w:marBottom w:val="0"/>
              <w:divBdr>
                <w:top w:val="none" w:sz="0" w:space="0" w:color="auto"/>
                <w:left w:val="none" w:sz="0" w:space="0" w:color="auto"/>
                <w:bottom w:val="none" w:sz="0" w:space="0" w:color="auto"/>
                <w:right w:val="none" w:sz="0" w:space="0" w:color="auto"/>
              </w:divBdr>
            </w:div>
            <w:div w:id="853686687">
              <w:marLeft w:val="0"/>
              <w:marRight w:val="0"/>
              <w:marTop w:val="0"/>
              <w:marBottom w:val="0"/>
              <w:divBdr>
                <w:top w:val="none" w:sz="0" w:space="0" w:color="auto"/>
                <w:left w:val="none" w:sz="0" w:space="0" w:color="auto"/>
                <w:bottom w:val="none" w:sz="0" w:space="0" w:color="auto"/>
                <w:right w:val="none" w:sz="0" w:space="0" w:color="auto"/>
              </w:divBdr>
            </w:div>
            <w:div w:id="519510310">
              <w:marLeft w:val="0"/>
              <w:marRight w:val="0"/>
              <w:marTop w:val="0"/>
              <w:marBottom w:val="0"/>
              <w:divBdr>
                <w:top w:val="none" w:sz="0" w:space="0" w:color="auto"/>
                <w:left w:val="none" w:sz="0" w:space="0" w:color="auto"/>
                <w:bottom w:val="none" w:sz="0" w:space="0" w:color="auto"/>
                <w:right w:val="none" w:sz="0" w:space="0" w:color="auto"/>
              </w:divBdr>
            </w:div>
            <w:div w:id="12599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292">
      <w:bodyDiv w:val="1"/>
      <w:marLeft w:val="0"/>
      <w:marRight w:val="0"/>
      <w:marTop w:val="0"/>
      <w:marBottom w:val="0"/>
      <w:divBdr>
        <w:top w:val="none" w:sz="0" w:space="0" w:color="auto"/>
        <w:left w:val="none" w:sz="0" w:space="0" w:color="auto"/>
        <w:bottom w:val="none" w:sz="0" w:space="0" w:color="auto"/>
        <w:right w:val="none" w:sz="0" w:space="0" w:color="auto"/>
      </w:divBdr>
    </w:div>
    <w:div w:id="1836265289">
      <w:bodyDiv w:val="1"/>
      <w:marLeft w:val="0"/>
      <w:marRight w:val="0"/>
      <w:marTop w:val="0"/>
      <w:marBottom w:val="0"/>
      <w:divBdr>
        <w:top w:val="none" w:sz="0" w:space="0" w:color="auto"/>
        <w:left w:val="none" w:sz="0" w:space="0" w:color="auto"/>
        <w:bottom w:val="none" w:sz="0" w:space="0" w:color="auto"/>
        <w:right w:val="none" w:sz="0" w:space="0" w:color="auto"/>
      </w:divBdr>
    </w:div>
    <w:div w:id="1837181479">
      <w:bodyDiv w:val="1"/>
      <w:marLeft w:val="0"/>
      <w:marRight w:val="0"/>
      <w:marTop w:val="0"/>
      <w:marBottom w:val="0"/>
      <w:divBdr>
        <w:top w:val="none" w:sz="0" w:space="0" w:color="auto"/>
        <w:left w:val="none" w:sz="0" w:space="0" w:color="auto"/>
        <w:bottom w:val="none" w:sz="0" w:space="0" w:color="auto"/>
        <w:right w:val="none" w:sz="0" w:space="0" w:color="auto"/>
      </w:divBdr>
    </w:div>
    <w:div w:id="1839879697">
      <w:bodyDiv w:val="1"/>
      <w:marLeft w:val="0"/>
      <w:marRight w:val="0"/>
      <w:marTop w:val="0"/>
      <w:marBottom w:val="0"/>
      <w:divBdr>
        <w:top w:val="none" w:sz="0" w:space="0" w:color="auto"/>
        <w:left w:val="none" w:sz="0" w:space="0" w:color="auto"/>
        <w:bottom w:val="none" w:sz="0" w:space="0" w:color="auto"/>
        <w:right w:val="none" w:sz="0" w:space="0" w:color="auto"/>
      </w:divBdr>
      <w:divsChild>
        <w:div w:id="1895852303">
          <w:marLeft w:val="0"/>
          <w:marRight w:val="0"/>
          <w:marTop w:val="0"/>
          <w:marBottom w:val="0"/>
          <w:divBdr>
            <w:top w:val="none" w:sz="0" w:space="0" w:color="auto"/>
            <w:left w:val="none" w:sz="0" w:space="0" w:color="auto"/>
            <w:bottom w:val="none" w:sz="0" w:space="0" w:color="auto"/>
            <w:right w:val="none" w:sz="0" w:space="0" w:color="auto"/>
          </w:divBdr>
        </w:div>
        <w:div w:id="207961094">
          <w:marLeft w:val="0"/>
          <w:marRight w:val="0"/>
          <w:marTop w:val="0"/>
          <w:marBottom w:val="0"/>
          <w:divBdr>
            <w:top w:val="none" w:sz="0" w:space="0" w:color="auto"/>
            <w:left w:val="none" w:sz="0" w:space="0" w:color="auto"/>
            <w:bottom w:val="none" w:sz="0" w:space="0" w:color="auto"/>
            <w:right w:val="none" w:sz="0" w:space="0" w:color="auto"/>
          </w:divBdr>
        </w:div>
      </w:divsChild>
    </w:div>
    <w:div w:id="1857034112">
      <w:bodyDiv w:val="1"/>
      <w:marLeft w:val="0"/>
      <w:marRight w:val="0"/>
      <w:marTop w:val="0"/>
      <w:marBottom w:val="0"/>
      <w:divBdr>
        <w:top w:val="none" w:sz="0" w:space="0" w:color="auto"/>
        <w:left w:val="none" w:sz="0" w:space="0" w:color="auto"/>
        <w:bottom w:val="none" w:sz="0" w:space="0" w:color="auto"/>
        <w:right w:val="none" w:sz="0" w:space="0" w:color="auto"/>
      </w:divBdr>
    </w:div>
    <w:div w:id="1865703271">
      <w:bodyDiv w:val="1"/>
      <w:marLeft w:val="0"/>
      <w:marRight w:val="0"/>
      <w:marTop w:val="0"/>
      <w:marBottom w:val="0"/>
      <w:divBdr>
        <w:top w:val="none" w:sz="0" w:space="0" w:color="auto"/>
        <w:left w:val="none" w:sz="0" w:space="0" w:color="auto"/>
        <w:bottom w:val="none" w:sz="0" w:space="0" w:color="auto"/>
        <w:right w:val="none" w:sz="0" w:space="0" w:color="auto"/>
      </w:divBdr>
      <w:divsChild>
        <w:div w:id="310909316">
          <w:marLeft w:val="0"/>
          <w:marRight w:val="0"/>
          <w:marTop w:val="0"/>
          <w:marBottom w:val="0"/>
          <w:divBdr>
            <w:top w:val="none" w:sz="0" w:space="0" w:color="auto"/>
            <w:left w:val="none" w:sz="0" w:space="0" w:color="auto"/>
            <w:bottom w:val="none" w:sz="0" w:space="0" w:color="auto"/>
            <w:right w:val="none" w:sz="0" w:space="0" w:color="auto"/>
          </w:divBdr>
        </w:div>
      </w:divsChild>
    </w:div>
    <w:div w:id="1869951604">
      <w:bodyDiv w:val="1"/>
      <w:marLeft w:val="0"/>
      <w:marRight w:val="0"/>
      <w:marTop w:val="0"/>
      <w:marBottom w:val="0"/>
      <w:divBdr>
        <w:top w:val="none" w:sz="0" w:space="0" w:color="auto"/>
        <w:left w:val="none" w:sz="0" w:space="0" w:color="auto"/>
        <w:bottom w:val="none" w:sz="0" w:space="0" w:color="auto"/>
        <w:right w:val="none" w:sz="0" w:space="0" w:color="auto"/>
      </w:divBdr>
    </w:div>
    <w:div w:id="1878393522">
      <w:bodyDiv w:val="1"/>
      <w:marLeft w:val="0"/>
      <w:marRight w:val="0"/>
      <w:marTop w:val="0"/>
      <w:marBottom w:val="0"/>
      <w:divBdr>
        <w:top w:val="none" w:sz="0" w:space="0" w:color="auto"/>
        <w:left w:val="none" w:sz="0" w:space="0" w:color="auto"/>
        <w:bottom w:val="none" w:sz="0" w:space="0" w:color="auto"/>
        <w:right w:val="none" w:sz="0" w:space="0" w:color="auto"/>
      </w:divBdr>
    </w:div>
    <w:div w:id="1882665703">
      <w:bodyDiv w:val="1"/>
      <w:marLeft w:val="0"/>
      <w:marRight w:val="0"/>
      <w:marTop w:val="0"/>
      <w:marBottom w:val="0"/>
      <w:divBdr>
        <w:top w:val="none" w:sz="0" w:space="0" w:color="auto"/>
        <w:left w:val="none" w:sz="0" w:space="0" w:color="auto"/>
        <w:bottom w:val="none" w:sz="0" w:space="0" w:color="auto"/>
        <w:right w:val="none" w:sz="0" w:space="0" w:color="auto"/>
      </w:divBdr>
    </w:div>
    <w:div w:id="1887520205">
      <w:bodyDiv w:val="1"/>
      <w:marLeft w:val="0"/>
      <w:marRight w:val="0"/>
      <w:marTop w:val="0"/>
      <w:marBottom w:val="0"/>
      <w:divBdr>
        <w:top w:val="none" w:sz="0" w:space="0" w:color="auto"/>
        <w:left w:val="none" w:sz="0" w:space="0" w:color="auto"/>
        <w:bottom w:val="none" w:sz="0" w:space="0" w:color="auto"/>
        <w:right w:val="none" w:sz="0" w:space="0" w:color="auto"/>
      </w:divBdr>
    </w:div>
    <w:div w:id="1889023504">
      <w:bodyDiv w:val="1"/>
      <w:marLeft w:val="0"/>
      <w:marRight w:val="0"/>
      <w:marTop w:val="0"/>
      <w:marBottom w:val="0"/>
      <w:divBdr>
        <w:top w:val="none" w:sz="0" w:space="0" w:color="auto"/>
        <w:left w:val="none" w:sz="0" w:space="0" w:color="auto"/>
        <w:bottom w:val="none" w:sz="0" w:space="0" w:color="auto"/>
        <w:right w:val="none" w:sz="0" w:space="0" w:color="auto"/>
      </w:divBdr>
    </w:div>
    <w:div w:id="1891070921">
      <w:bodyDiv w:val="1"/>
      <w:marLeft w:val="0"/>
      <w:marRight w:val="0"/>
      <w:marTop w:val="0"/>
      <w:marBottom w:val="0"/>
      <w:divBdr>
        <w:top w:val="none" w:sz="0" w:space="0" w:color="auto"/>
        <w:left w:val="none" w:sz="0" w:space="0" w:color="auto"/>
        <w:bottom w:val="none" w:sz="0" w:space="0" w:color="auto"/>
        <w:right w:val="none" w:sz="0" w:space="0" w:color="auto"/>
      </w:divBdr>
      <w:divsChild>
        <w:div w:id="1565749405">
          <w:marLeft w:val="0"/>
          <w:marRight w:val="0"/>
          <w:marTop w:val="0"/>
          <w:marBottom w:val="0"/>
          <w:divBdr>
            <w:top w:val="none" w:sz="0" w:space="0" w:color="auto"/>
            <w:left w:val="none" w:sz="0" w:space="0" w:color="auto"/>
            <w:bottom w:val="none" w:sz="0" w:space="0" w:color="auto"/>
            <w:right w:val="none" w:sz="0" w:space="0" w:color="auto"/>
          </w:divBdr>
        </w:div>
      </w:divsChild>
    </w:div>
    <w:div w:id="1894274012">
      <w:bodyDiv w:val="1"/>
      <w:marLeft w:val="0"/>
      <w:marRight w:val="0"/>
      <w:marTop w:val="0"/>
      <w:marBottom w:val="0"/>
      <w:divBdr>
        <w:top w:val="none" w:sz="0" w:space="0" w:color="auto"/>
        <w:left w:val="none" w:sz="0" w:space="0" w:color="auto"/>
        <w:bottom w:val="none" w:sz="0" w:space="0" w:color="auto"/>
        <w:right w:val="none" w:sz="0" w:space="0" w:color="auto"/>
      </w:divBdr>
    </w:div>
    <w:div w:id="1899979022">
      <w:bodyDiv w:val="1"/>
      <w:marLeft w:val="0"/>
      <w:marRight w:val="0"/>
      <w:marTop w:val="0"/>
      <w:marBottom w:val="0"/>
      <w:divBdr>
        <w:top w:val="none" w:sz="0" w:space="0" w:color="auto"/>
        <w:left w:val="none" w:sz="0" w:space="0" w:color="auto"/>
        <w:bottom w:val="none" w:sz="0" w:space="0" w:color="auto"/>
        <w:right w:val="none" w:sz="0" w:space="0" w:color="auto"/>
      </w:divBdr>
    </w:div>
    <w:div w:id="1901092053">
      <w:bodyDiv w:val="1"/>
      <w:marLeft w:val="0"/>
      <w:marRight w:val="0"/>
      <w:marTop w:val="0"/>
      <w:marBottom w:val="0"/>
      <w:divBdr>
        <w:top w:val="none" w:sz="0" w:space="0" w:color="auto"/>
        <w:left w:val="none" w:sz="0" w:space="0" w:color="auto"/>
        <w:bottom w:val="none" w:sz="0" w:space="0" w:color="auto"/>
        <w:right w:val="none" w:sz="0" w:space="0" w:color="auto"/>
      </w:divBdr>
    </w:div>
    <w:div w:id="1906064085">
      <w:bodyDiv w:val="1"/>
      <w:marLeft w:val="0"/>
      <w:marRight w:val="0"/>
      <w:marTop w:val="0"/>
      <w:marBottom w:val="0"/>
      <w:divBdr>
        <w:top w:val="none" w:sz="0" w:space="0" w:color="auto"/>
        <w:left w:val="none" w:sz="0" w:space="0" w:color="auto"/>
        <w:bottom w:val="none" w:sz="0" w:space="0" w:color="auto"/>
        <w:right w:val="none" w:sz="0" w:space="0" w:color="auto"/>
      </w:divBdr>
      <w:divsChild>
        <w:div w:id="964192266">
          <w:marLeft w:val="0"/>
          <w:marRight w:val="0"/>
          <w:marTop w:val="0"/>
          <w:marBottom w:val="0"/>
          <w:divBdr>
            <w:top w:val="none" w:sz="0" w:space="0" w:color="auto"/>
            <w:left w:val="none" w:sz="0" w:space="0" w:color="auto"/>
            <w:bottom w:val="none" w:sz="0" w:space="0" w:color="auto"/>
            <w:right w:val="none" w:sz="0" w:space="0" w:color="auto"/>
          </w:divBdr>
        </w:div>
      </w:divsChild>
    </w:div>
    <w:div w:id="1916738140">
      <w:bodyDiv w:val="1"/>
      <w:marLeft w:val="0"/>
      <w:marRight w:val="0"/>
      <w:marTop w:val="0"/>
      <w:marBottom w:val="0"/>
      <w:divBdr>
        <w:top w:val="none" w:sz="0" w:space="0" w:color="auto"/>
        <w:left w:val="none" w:sz="0" w:space="0" w:color="auto"/>
        <w:bottom w:val="none" w:sz="0" w:space="0" w:color="auto"/>
        <w:right w:val="none" w:sz="0" w:space="0" w:color="auto"/>
      </w:divBdr>
      <w:divsChild>
        <w:div w:id="236131486">
          <w:marLeft w:val="0"/>
          <w:marRight w:val="0"/>
          <w:marTop w:val="0"/>
          <w:marBottom w:val="0"/>
          <w:divBdr>
            <w:top w:val="none" w:sz="0" w:space="0" w:color="auto"/>
            <w:left w:val="none" w:sz="0" w:space="0" w:color="auto"/>
            <w:bottom w:val="none" w:sz="0" w:space="0" w:color="auto"/>
            <w:right w:val="none" w:sz="0" w:space="0" w:color="auto"/>
          </w:divBdr>
        </w:div>
      </w:divsChild>
    </w:div>
    <w:div w:id="1923054577">
      <w:bodyDiv w:val="1"/>
      <w:marLeft w:val="0"/>
      <w:marRight w:val="0"/>
      <w:marTop w:val="0"/>
      <w:marBottom w:val="0"/>
      <w:divBdr>
        <w:top w:val="none" w:sz="0" w:space="0" w:color="auto"/>
        <w:left w:val="none" w:sz="0" w:space="0" w:color="auto"/>
        <w:bottom w:val="none" w:sz="0" w:space="0" w:color="auto"/>
        <w:right w:val="none" w:sz="0" w:space="0" w:color="auto"/>
      </w:divBdr>
      <w:divsChild>
        <w:div w:id="1847474823">
          <w:marLeft w:val="0"/>
          <w:marRight w:val="0"/>
          <w:marTop w:val="0"/>
          <w:marBottom w:val="0"/>
          <w:divBdr>
            <w:top w:val="none" w:sz="0" w:space="0" w:color="auto"/>
            <w:left w:val="none" w:sz="0" w:space="0" w:color="auto"/>
            <w:bottom w:val="none" w:sz="0" w:space="0" w:color="auto"/>
            <w:right w:val="none" w:sz="0" w:space="0" w:color="auto"/>
          </w:divBdr>
        </w:div>
      </w:divsChild>
    </w:div>
    <w:div w:id="1924949545">
      <w:bodyDiv w:val="1"/>
      <w:marLeft w:val="0"/>
      <w:marRight w:val="0"/>
      <w:marTop w:val="0"/>
      <w:marBottom w:val="0"/>
      <w:divBdr>
        <w:top w:val="none" w:sz="0" w:space="0" w:color="auto"/>
        <w:left w:val="none" w:sz="0" w:space="0" w:color="auto"/>
        <w:bottom w:val="none" w:sz="0" w:space="0" w:color="auto"/>
        <w:right w:val="none" w:sz="0" w:space="0" w:color="auto"/>
      </w:divBdr>
      <w:divsChild>
        <w:div w:id="1997874319">
          <w:marLeft w:val="0"/>
          <w:marRight w:val="0"/>
          <w:marTop w:val="0"/>
          <w:marBottom w:val="0"/>
          <w:divBdr>
            <w:top w:val="none" w:sz="0" w:space="0" w:color="auto"/>
            <w:left w:val="none" w:sz="0" w:space="0" w:color="auto"/>
            <w:bottom w:val="none" w:sz="0" w:space="0" w:color="auto"/>
            <w:right w:val="none" w:sz="0" w:space="0" w:color="auto"/>
          </w:divBdr>
        </w:div>
        <w:div w:id="216939317">
          <w:marLeft w:val="0"/>
          <w:marRight w:val="0"/>
          <w:marTop w:val="0"/>
          <w:marBottom w:val="0"/>
          <w:divBdr>
            <w:top w:val="none" w:sz="0" w:space="0" w:color="auto"/>
            <w:left w:val="none" w:sz="0" w:space="0" w:color="auto"/>
            <w:bottom w:val="none" w:sz="0" w:space="0" w:color="auto"/>
            <w:right w:val="none" w:sz="0" w:space="0" w:color="auto"/>
          </w:divBdr>
        </w:div>
        <w:div w:id="50927246">
          <w:marLeft w:val="0"/>
          <w:marRight w:val="0"/>
          <w:marTop w:val="0"/>
          <w:marBottom w:val="0"/>
          <w:divBdr>
            <w:top w:val="none" w:sz="0" w:space="0" w:color="auto"/>
            <w:left w:val="none" w:sz="0" w:space="0" w:color="auto"/>
            <w:bottom w:val="none" w:sz="0" w:space="0" w:color="auto"/>
            <w:right w:val="none" w:sz="0" w:space="0" w:color="auto"/>
          </w:divBdr>
        </w:div>
        <w:div w:id="1693795822">
          <w:marLeft w:val="0"/>
          <w:marRight w:val="0"/>
          <w:marTop w:val="0"/>
          <w:marBottom w:val="0"/>
          <w:divBdr>
            <w:top w:val="none" w:sz="0" w:space="0" w:color="auto"/>
            <w:left w:val="none" w:sz="0" w:space="0" w:color="auto"/>
            <w:bottom w:val="none" w:sz="0" w:space="0" w:color="auto"/>
            <w:right w:val="none" w:sz="0" w:space="0" w:color="auto"/>
          </w:divBdr>
        </w:div>
        <w:div w:id="1334147081">
          <w:marLeft w:val="0"/>
          <w:marRight w:val="0"/>
          <w:marTop w:val="0"/>
          <w:marBottom w:val="0"/>
          <w:divBdr>
            <w:top w:val="none" w:sz="0" w:space="0" w:color="auto"/>
            <w:left w:val="none" w:sz="0" w:space="0" w:color="auto"/>
            <w:bottom w:val="none" w:sz="0" w:space="0" w:color="auto"/>
            <w:right w:val="none" w:sz="0" w:space="0" w:color="auto"/>
          </w:divBdr>
        </w:div>
        <w:div w:id="743993592">
          <w:marLeft w:val="0"/>
          <w:marRight w:val="0"/>
          <w:marTop w:val="0"/>
          <w:marBottom w:val="0"/>
          <w:divBdr>
            <w:top w:val="none" w:sz="0" w:space="0" w:color="auto"/>
            <w:left w:val="none" w:sz="0" w:space="0" w:color="auto"/>
            <w:bottom w:val="none" w:sz="0" w:space="0" w:color="auto"/>
            <w:right w:val="none" w:sz="0" w:space="0" w:color="auto"/>
          </w:divBdr>
        </w:div>
        <w:div w:id="2056351950">
          <w:marLeft w:val="0"/>
          <w:marRight w:val="0"/>
          <w:marTop w:val="0"/>
          <w:marBottom w:val="0"/>
          <w:divBdr>
            <w:top w:val="none" w:sz="0" w:space="0" w:color="auto"/>
            <w:left w:val="none" w:sz="0" w:space="0" w:color="auto"/>
            <w:bottom w:val="none" w:sz="0" w:space="0" w:color="auto"/>
            <w:right w:val="none" w:sz="0" w:space="0" w:color="auto"/>
          </w:divBdr>
        </w:div>
        <w:div w:id="875891776">
          <w:marLeft w:val="0"/>
          <w:marRight w:val="0"/>
          <w:marTop w:val="0"/>
          <w:marBottom w:val="0"/>
          <w:divBdr>
            <w:top w:val="none" w:sz="0" w:space="0" w:color="auto"/>
            <w:left w:val="none" w:sz="0" w:space="0" w:color="auto"/>
            <w:bottom w:val="none" w:sz="0" w:space="0" w:color="auto"/>
            <w:right w:val="none" w:sz="0" w:space="0" w:color="auto"/>
          </w:divBdr>
        </w:div>
        <w:div w:id="1921599966">
          <w:marLeft w:val="0"/>
          <w:marRight w:val="0"/>
          <w:marTop w:val="0"/>
          <w:marBottom w:val="0"/>
          <w:divBdr>
            <w:top w:val="none" w:sz="0" w:space="0" w:color="auto"/>
            <w:left w:val="none" w:sz="0" w:space="0" w:color="auto"/>
            <w:bottom w:val="none" w:sz="0" w:space="0" w:color="auto"/>
            <w:right w:val="none" w:sz="0" w:space="0" w:color="auto"/>
          </w:divBdr>
        </w:div>
      </w:divsChild>
    </w:div>
    <w:div w:id="1925216257">
      <w:bodyDiv w:val="1"/>
      <w:marLeft w:val="0"/>
      <w:marRight w:val="0"/>
      <w:marTop w:val="0"/>
      <w:marBottom w:val="0"/>
      <w:divBdr>
        <w:top w:val="none" w:sz="0" w:space="0" w:color="auto"/>
        <w:left w:val="none" w:sz="0" w:space="0" w:color="auto"/>
        <w:bottom w:val="none" w:sz="0" w:space="0" w:color="auto"/>
        <w:right w:val="none" w:sz="0" w:space="0" w:color="auto"/>
      </w:divBdr>
    </w:div>
    <w:div w:id="1926918074">
      <w:bodyDiv w:val="1"/>
      <w:marLeft w:val="0"/>
      <w:marRight w:val="0"/>
      <w:marTop w:val="0"/>
      <w:marBottom w:val="0"/>
      <w:divBdr>
        <w:top w:val="none" w:sz="0" w:space="0" w:color="auto"/>
        <w:left w:val="none" w:sz="0" w:space="0" w:color="auto"/>
        <w:bottom w:val="none" w:sz="0" w:space="0" w:color="auto"/>
        <w:right w:val="none" w:sz="0" w:space="0" w:color="auto"/>
      </w:divBdr>
    </w:div>
    <w:div w:id="1928340478">
      <w:bodyDiv w:val="1"/>
      <w:marLeft w:val="0"/>
      <w:marRight w:val="0"/>
      <w:marTop w:val="0"/>
      <w:marBottom w:val="0"/>
      <w:divBdr>
        <w:top w:val="none" w:sz="0" w:space="0" w:color="auto"/>
        <w:left w:val="none" w:sz="0" w:space="0" w:color="auto"/>
        <w:bottom w:val="none" w:sz="0" w:space="0" w:color="auto"/>
        <w:right w:val="none" w:sz="0" w:space="0" w:color="auto"/>
      </w:divBdr>
      <w:divsChild>
        <w:div w:id="575745657">
          <w:marLeft w:val="0"/>
          <w:marRight w:val="0"/>
          <w:marTop w:val="0"/>
          <w:marBottom w:val="0"/>
          <w:divBdr>
            <w:top w:val="none" w:sz="0" w:space="0" w:color="auto"/>
            <w:left w:val="none" w:sz="0" w:space="0" w:color="auto"/>
            <w:bottom w:val="none" w:sz="0" w:space="0" w:color="auto"/>
            <w:right w:val="none" w:sz="0" w:space="0" w:color="auto"/>
          </w:divBdr>
          <w:divsChild>
            <w:div w:id="823665565">
              <w:marLeft w:val="0"/>
              <w:marRight w:val="0"/>
              <w:marTop w:val="0"/>
              <w:marBottom w:val="0"/>
              <w:divBdr>
                <w:top w:val="none" w:sz="0" w:space="0" w:color="auto"/>
                <w:left w:val="none" w:sz="0" w:space="0" w:color="auto"/>
                <w:bottom w:val="none" w:sz="0" w:space="0" w:color="auto"/>
                <w:right w:val="none" w:sz="0" w:space="0" w:color="auto"/>
              </w:divBdr>
            </w:div>
            <w:div w:id="2108964582">
              <w:marLeft w:val="0"/>
              <w:marRight w:val="0"/>
              <w:marTop w:val="0"/>
              <w:marBottom w:val="0"/>
              <w:divBdr>
                <w:top w:val="none" w:sz="0" w:space="0" w:color="auto"/>
                <w:left w:val="none" w:sz="0" w:space="0" w:color="auto"/>
                <w:bottom w:val="none" w:sz="0" w:space="0" w:color="auto"/>
                <w:right w:val="none" w:sz="0" w:space="0" w:color="auto"/>
              </w:divBdr>
            </w:div>
            <w:div w:id="255023666">
              <w:marLeft w:val="0"/>
              <w:marRight w:val="0"/>
              <w:marTop w:val="0"/>
              <w:marBottom w:val="0"/>
              <w:divBdr>
                <w:top w:val="none" w:sz="0" w:space="0" w:color="auto"/>
                <w:left w:val="none" w:sz="0" w:space="0" w:color="auto"/>
                <w:bottom w:val="none" w:sz="0" w:space="0" w:color="auto"/>
                <w:right w:val="none" w:sz="0" w:space="0" w:color="auto"/>
              </w:divBdr>
            </w:div>
            <w:div w:id="496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21928">
      <w:bodyDiv w:val="1"/>
      <w:marLeft w:val="0"/>
      <w:marRight w:val="0"/>
      <w:marTop w:val="0"/>
      <w:marBottom w:val="0"/>
      <w:divBdr>
        <w:top w:val="none" w:sz="0" w:space="0" w:color="auto"/>
        <w:left w:val="none" w:sz="0" w:space="0" w:color="auto"/>
        <w:bottom w:val="none" w:sz="0" w:space="0" w:color="auto"/>
        <w:right w:val="none" w:sz="0" w:space="0" w:color="auto"/>
      </w:divBdr>
    </w:div>
    <w:div w:id="1939673103">
      <w:bodyDiv w:val="1"/>
      <w:marLeft w:val="0"/>
      <w:marRight w:val="0"/>
      <w:marTop w:val="0"/>
      <w:marBottom w:val="0"/>
      <w:divBdr>
        <w:top w:val="none" w:sz="0" w:space="0" w:color="auto"/>
        <w:left w:val="none" w:sz="0" w:space="0" w:color="auto"/>
        <w:bottom w:val="none" w:sz="0" w:space="0" w:color="auto"/>
        <w:right w:val="none" w:sz="0" w:space="0" w:color="auto"/>
      </w:divBdr>
    </w:div>
    <w:div w:id="1940990012">
      <w:bodyDiv w:val="1"/>
      <w:marLeft w:val="0"/>
      <w:marRight w:val="0"/>
      <w:marTop w:val="0"/>
      <w:marBottom w:val="0"/>
      <w:divBdr>
        <w:top w:val="none" w:sz="0" w:space="0" w:color="auto"/>
        <w:left w:val="none" w:sz="0" w:space="0" w:color="auto"/>
        <w:bottom w:val="none" w:sz="0" w:space="0" w:color="auto"/>
        <w:right w:val="none" w:sz="0" w:space="0" w:color="auto"/>
      </w:divBdr>
    </w:div>
    <w:div w:id="1941254654">
      <w:bodyDiv w:val="1"/>
      <w:marLeft w:val="0"/>
      <w:marRight w:val="0"/>
      <w:marTop w:val="0"/>
      <w:marBottom w:val="0"/>
      <w:divBdr>
        <w:top w:val="none" w:sz="0" w:space="0" w:color="auto"/>
        <w:left w:val="none" w:sz="0" w:space="0" w:color="auto"/>
        <w:bottom w:val="none" w:sz="0" w:space="0" w:color="auto"/>
        <w:right w:val="none" w:sz="0" w:space="0" w:color="auto"/>
      </w:divBdr>
    </w:div>
    <w:div w:id="1941982002">
      <w:bodyDiv w:val="1"/>
      <w:marLeft w:val="0"/>
      <w:marRight w:val="0"/>
      <w:marTop w:val="0"/>
      <w:marBottom w:val="0"/>
      <w:divBdr>
        <w:top w:val="none" w:sz="0" w:space="0" w:color="auto"/>
        <w:left w:val="none" w:sz="0" w:space="0" w:color="auto"/>
        <w:bottom w:val="none" w:sz="0" w:space="0" w:color="auto"/>
        <w:right w:val="none" w:sz="0" w:space="0" w:color="auto"/>
      </w:divBdr>
    </w:div>
    <w:div w:id="1943341454">
      <w:bodyDiv w:val="1"/>
      <w:marLeft w:val="0"/>
      <w:marRight w:val="0"/>
      <w:marTop w:val="0"/>
      <w:marBottom w:val="0"/>
      <w:divBdr>
        <w:top w:val="none" w:sz="0" w:space="0" w:color="auto"/>
        <w:left w:val="none" w:sz="0" w:space="0" w:color="auto"/>
        <w:bottom w:val="none" w:sz="0" w:space="0" w:color="auto"/>
        <w:right w:val="none" w:sz="0" w:space="0" w:color="auto"/>
      </w:divBdr>
      <w:divsChild>
        <w:div w:id="1761178148">
          <w:marLeft w:val="0"/>
          <w:marRight w:val="0"/>
          <w:marTop w:val="0"/>
          <w:marBottom w:val="0"/>
          <w:divBdr>
            <w:top w:val="none" w:sz="0" w:space="0" w:color="auto"/>
            <w:left w:val="none" w:sz="0" w:space="0" w:color="auto"/>
            <w:bottom w:val="none" w:sz="0" w:space="0" w:color="auto"/>
            <w:right w:val="none" w:sz="0" w:space="0" w:color="auto"/>
          </w:divBdr>
        </w:div>
      </w:divsChild>
    </w:div>
    <w:div w:id="1949922789">
      <w:bodyDiv w:val="1"/>
      <w:marLeft w:val="0"/>
      <w:marRight w:val="0"/>
      <w:marTop w:val="0"/>
      <w:marBottom w:val="0"/>
      <w:divBdr>
        <w:top w:val="none" w:sz="0" w:space="0" w:color="auto"/>
        <w:left w:val="none" w:sz="0" w:space="0" w:color="auto"/>
        <w:bottom w:val="none" w:sz="0" w:space="0" w:color="auto"/>
        <w:right w:val="none" w:sz="0" w:space="0" w:color="auto"/>
      </w:divBdr>
      <w:divsChild>
        <w:div w:id="1939632686">
          <w:marLeft w:val="0"/>
          <w:marRight w:val="0"/>
          <w:marTop w:val="0"/>
          <w:marBottom w:val="0"/>
          <w:divBdr>
            <w:top w:val="none" w:sz="0" w:space="0" w:color="auto"/>
            <w:left w:val="none" w:sz="0" w:space="0" w:color="auto"/>
            <w:bottom w:val="none" w:sz="0" w:space="0" w:color="auto"/>
            <w:right w:val="none" w:sz="0" w:space="0" w:color="auto"/>
          </w:divBdr>
        </w:div>
      </w:divsChild>
    </w:div>
    <w:div w:id="1950236510">
      <w:bodyDiv w:val="1"/>
      <w:marLeft w:val="0"/>
      <w:marRight w:val="0"/>
      <w:marTop w:val="0"/>
      <w:marBottom w:val="0"/>
      <w:divBdr>
        <w:top w:val="none" w:sz="0" w:space="0" w:color="auto"/>
        <w:left w:val="none" w:sz="0" w:space="0" w:color="auto"/>
        <w:bottom w:val="none" w:sz="0" w:space="0" w:color="auto"/>
        <w:right w:val="none" w:sz="0" w:space="0" w:color="auto"/>
      </w:divBdr>
      <w:divsChild>
        <w:div w:id="708646415">
          <w:marLeft w:val="0"/>
          <w:marRight w:val="0"/>
          <w:marTop w:val="0"/>
          <w:marBottom w:val="0"/>
          <w:divBdr>
            <w:top w:val="none" w:sz="0" w:space="0" w:color="auto"/>
            <w:left w:val="none" w:sz="0" w:space="0" w:color="auto"/>
            <w:bottom w:val="none" w:sz="0" w:space="0" w:color="auto"/>
            <w:right w:val="none" w:sz="0" w:space="0" w:color="auto"/>
          </w:divBdr>
        </w:div>
        <w:div w:id="92361036">
          <w:marLeft w:val="0"/>
          <w:marRight w:val="0"/>
          <w:marTop w:val="0"/>
          <w:marBottom w:val="0"/>
          <w:divBdr>
            <w:top w:val="none" w:sz="0" w:space="0" w:color="auto"/>
            <w:left w:val="none" w:sz="0" w:space="0" w:color="auto"/>
            <w:bottom w:val="none" w:sz="0" w:space="0" w:color="auto"/>
            <w:right w:val="none" w:sz="0" w:space="0" w:color="auto"/>
          </w:divBdr>
        </w:div>
      </w:divsChild>
    </w:div>
    <w:div w:id="1951816149">
      <w:bodyDiv w:val="1"/>
      <w:marLeft w:val="0"/>
      <w:marRight w:val="0"/>
      <w:marTop w:val="0"/>
      <w:marBottom w:val="0"/>
      <w:divBdr>
        <w:top w:val="none" w:sz="0" w:space="0" w:color="auto"/>
        <w:left w:val="none" w:sz="0" w:space="0" w:color="auto"/>
        <w:bottom w:val="none" w:sz="0" w:space="0" w:color="auto"/>
        <w:right w:val="none" w:sz="0" w:space="0" w:color="auto"/>
      </w:divBdr>
    </w:div>
    <w:div w:id="1960526342">
      <w:bodyDiv w:val="1"/>
      <w:marLeft w:val="0"/>
      <w:marRight w:val="0"/>
      <w:marTop w:val="0"/>
      <w:marBottom w:val="0"/>
      <w:divBdr>
        <w:top w:val="none" w:sz="0" w:space="0" w:color="auto"/>
        <w:left w:val="none" w:sz="0" w:space="0" w:color="auto"/>
        <w:bottom w:val="none" w:sz="0" w:space="0" w:color="auto"/>
        <w:right w:val="none" w:sz="0" w:space="0" w:color="auto"/>
      </w:divBdr>
      <w:divsChild>
        <w:div w:id="1444811443">
          <w:marLeft w:val="0"/>
          <w:marRight w:val="0"/>
          <w:marTop w:val="0"/>
          <w:marBottom w:val="0"/>
          <w:divBdr>
            <w:top w:val="none" w:sz="0" w:space="0" w:color="auto"/>
            <w:left w:val="none" w:sz="0" w:space="0" w:color="auto"/>
            <w:bottom w:val="none" w:sz="0" w:space="0" w:color="auto"/>
            <w:right w:val="none" w:sz="0" w:space="0" w:color="auto"/>
          </w:divBdr>
        </w:div>
      </w:divsChild>
    </w:div>
    <w:div w:id="1963534827">
      <w:bodyDiv w:val="1"/>
      <w:marLeft w:val="0"/>
      <w:marRight w:val="0"/>
      <w:marTop w:val="0"/>
      <w:marBottom w:val="0"/>
      <w:divBdr>
        <w:top w:val="none" w:sz="0" w:space="0" w:color="auto"/>
        <w:left w:val="none" w:sz="0" w:space="0" w:color="auto"/>
        <w:bottom w:val="none" w:sz="0" w:space="0" w:color="auto"/>
        <w:right w:val="none" w:sz="0" w:space="0" w:color="auto"/>
      </w:divBdr>
      <w:divsChild>
        <w:div w:id="1832715186">
          <w:marLeft w:val="0"/>
          <w:marRight w:val="0"/>
          <w:marTop w:val="0"/>
          <w:marBottom w:val="0"/>
          <w:divBdr>
            <w:top w:val="none" w:sz="0" w:space="0" w:color="auto"/>
            <w:left w:val="none" w:sz="0" w:space="0" w:color="auto"/>
            <w:bottom w:val="none" w:sz="0" w:space="0" w:color="auto"/>
            <w:right w:val="none" w:sz="0" w:space="0" w:color="auto"/>
          </w:divBdr>
        </w:div>
        <w:div w:id="1264532260">
          <w:marLeft w:val="0"/>
          <w:marRight w:val="0"/>
          <w:marTop w:val="0"/>
          <w:marBottom w:val="0"/>
          <w:divBdr>
            <w:top w:val="none" w:sz="0" w:space="0" w:color="auto"/>
            <w:left w:val="none" w:sz="0" w:space="0" w:color="auto"/>
            <w:bottom w:val="none" w:sz="0" w:space="0" w:color="auto"/>
            <w:right w:val="none" w:sz="0" w:space="0" w:color="auto"/>
          </w:divBdr>
        </w:div>
      </w:divsChild>
    </w:div>
    <w:div w:id="1965885528">
      <w:bodyDiv w:val="1"/>
      <w:marLeft w:val="0"/>
      <w:marRight w:val="0"/>
      <w:marTop w:val="0"/>
      <w:marBottom w:val="0"/>
      <w:divBdr>
        <w:top w:val="none" w:sz="0" w:space="0" w:color="auto"/>
        <w:left w:val="none" w:sz="0" w:space="0" w:color="auto"/>
        <w:bottom w:val="none" w:sz="0" w:space="0" w:color="auto"/>
        <w:right w:val="none" w:sz="0" w:space="0" w:color="auto"/>
      </w:divBdr>
      <w:divsChild>
        <w:div w:id="1527014294">
          <w:marLeft w:val="0"/>
          <w:marRight w:val="0"/>
          <w:marTop w:val="0"/>
          <w:marBottom w:val="0"/>
          <w:divBdr>
            <w:top w:val="none" w:sz="0" w:space="0" w:color="auto"/>
            <w:left w:val="none" w:sz="0" w:space="0" w:color="auto"/>
            <w:bottom w:val="none" w:sz="0" w:space="0" w:color="auto"/>
            <w:right w:val="none" w:sz="0" w:space="0" w:color="auto"/>
          </w:divBdr>
        </w:div>
        <w:div w:id="172186169">
          <w:marLeft w:val="0"/>
          <w:marRight w:val="0"/>
          <w:marTop w:val="0"/>
          <w:marBottom w:val="0"/>
          <w:divBdr>
            <w:top w:val="none" w:sz="0" w:space="0" w:color="auto"/>
            <w:left w:val="none" w:sz="0" w:space="0" w:color="auto"/>
            <w:bottom w:val="none" w:sz="0" w:space="0" w:color="auto"/>
            <w:right w:val="none" w:sz="0" w:space="0" w:color="auto"/>
          </w:divBdr>
        </w:div>
        <w:div w:id="1631130672">
          <w:marLeft w:val="0"/>
          <w:marRight w:val="0"/>
          <w:marTop w:val="0"/>
          <w:marBottom w:val="0"/>
          <w:divBdr>
            <w:top w:val="none" w:sz="0" w:space="0" w:color="auto"/>
            <w:left w:val="none" w:sz="0" w:space="0" w:color="auto"/>
            <w:bottom w:val="none" w:sz="0" w:space="0" w:color="auto"/>
            <w:right w:val="none" w:sz="0" w:space="0" w:color="auto"/>
          </w:divBdr>
        </w:div>
        <w:div w:id="2135979330">
          <w:marLeft w:val="0"/>
          <w:marRight w:val="0"/>
          <w:marTop w:val="0"/>
          <w:marBottom w:val="0"/>
          <w:divBdr>
            <w:top w:val="none" w:sz="0" w:space="0" w:color="auto"/>
            <w:left w:val="none" w:sz="0" w:space="0" w:color="auto"/>
            <w:bottom w:val="none" w:sz="0" w:space="0" w:color="auto"/>
            <w:right w:val="none" w:sz="0" w:space="0" w:color="auto"/>
          </w:divBdr>
        </w:div>
        <w:div w:id="128089700">
          <w:marLeft w:val="0"/>
          <w:marRight w:val="0"/>
          <w:marTop w:val="0"/>
          <w:marBottom w:val="0"/>
          <w:divBdr>
            <w:top w:val="none" w:sz="0" w:space="0" w:color="auto"/>
            <w:left w:val="none" w:sz="0" w:space="0" w:color="auto"/>
            <w:bottom w:val="none" w:sz="0" w:space="0" w:color="auto"/>
            <w:right w:val="none" w:sz="0" w:space="0" w:color="auto"/>
          </w:divBdr>
        </w:div>
        <w:div w:id="2090039403">
          <w:marLeft w:val="0"/>
          <w:marRight w:val="0"/>
          <w:marTop w:val="0"/>
          <w:marBottom w:val="0"/>
          <w:divBdr>
            <w:top w:val="none" w:sz="0" w:space="0" w:color="auto"/>
            <w:left w:val="none" w:sz="0" w:space="0" w:color="auto"/>
            <w:bottom w:val="none" w:sz="0" w:space="0" w:color="auto"/>
            <w:right w:val="none" w:sz="0" w:space="0" w:color="auto"/>
          </w:divBdr>
        </w:div>
        <w:div w:id="1077439838">
          <w:marLeft w:val="0"/>
          <w:marRight w:val="0"/>
          <w:marTop w:val="0"/>
          <w:marBottom w:val="0"/>
          <w:divBdr>
            <w:top w:val="none" w:sz="0" w:space="0" w:color="auto"/>
            <w:left w:val="none" w:sz="0" w:space="0" w:color="auto"/>
            <w:bottom w:val="none" w:sz="0" w:space="0" w:color="auto"/>
            <w:right w:val="none" w:sz="0" w:space="0" w:color="auto"/>
          </w:divBdr>
        </w:div>
        <w:div w:id="1212615600">
          <w:marLeft w:val="0"/>
          <w:marRight w:val="0"/>
          <w:marTop w:val="0"/>
          <w:marBottom w:val="0"/>
          <w:divBdr>
            <w:top w:val="none" w:sz="0" w:space="0" w:color="auto"/>
            <w:left w:val="none" w:sz="0" w:space="0" w:color="auto"/>
            <w:bottom w:val="none" w:sz="0" w:space="0" w:color="auto"/>
            <w:right w:val="none" w:sz="0" w:space="0" w:color="auto"/>
          </w:divBdr>
        </w:div>
        <w:div w:id="1577130155">
          <w:marLeft w:val="0"/>
          <w:marRight w:val="0"/>
          <w:marTop w:val="0"/>
          <w:marBottom w:val="0"/>
          <w:divBdr>
            <w:top w:val="none" w:sz="0" w:space="0" w:color="auto"/>
            <w:left w:val="none" w:sz="0" w:space="0" w:color="auto"/>
            <w:bottom w:val="none" w:sz="0" w:space="0" w:color="auto"/>
            <w:right w:val="none" w:sz="0" w:space="0" w:color="auto"/>
          </w:divBdr>
        </w:div>
      </w:divsChild>
    </w:div>
    <w:div w:id="1975865554">
      <w:bodyDiv w:val="1"/>
      <w:marLeft w:val="0"/>
      <w:marRight w:val="0"/>
      <w:marTop w:val="0"/>
      <w:marBottom w:val="0"/>
      <w:divBdr>
        <w:top w:val="none" w:sz="0" w:space="0" w:color="auto"/>
        <w:left w:val="none" w:sz="0" w:space="0" w:color="auto"/>
        <w:bottom w:val="none" w:sz="0" w:space="0" w:color="auto"/>
        <w:right w:val="none" w:sz="0" w:space="0" w:color="auto"/>
      </w:divBdr>
    </w:div>
    <w:div w:id="1982996352">
      <w:bodyDiv w:val="1"/>
      <w:marLeft w:val="0"/>
      <w:marRight w:val="0"/>
      <w:marTop w:val="0"/>
      <w:marBottom w:val="0"/>
      <w:divBdr>
        <w:top w:val="none" w:sz="0" w:space="0" w:color="auto"/>
        <w:left w:val="none" w:sz="0" w:space="0" w:color="auto"/>
        <w:bottom w:val="none" w:sz="0" w:space="0" w:color="auto"/>
        <w:right w:val="none" w:sz="0" w:space="0" w:color="auto"/>
      </w:divBdr>
    </w:div>
    <w:div w:id="1987856489">
      <w:bodyDiv w:val="1"/>
      <w:marLeft w:val="0"/>
      <w:marRight w:val="0"/>
      <w:marTop w:val="0"/>
      <w:marBottom w:val="0"/>
      <w:divBdr>
        <w:top w:val="none" w:sz="0" w:space="0" w:color="auto"/>
        <w:left w:val="none" w:sz="0" w:space="0" w:color="auto"/>
        <w:bottom w:val="none" w:sz="0" w:space="0" w:color="auto"/>
        <w:right w:val="none" w:sz="0" w:space="0" w:color="auto"/>
      </w:divBdr>
    </w:div>
    <w:div w:id="1989746801">
      <w:bodyDiv w:val="1"/>
      <w:marLeft w:val="0"/>
      <w:marRight w:val="0"/>
      <w:marTop w:val="0"/>
      <w:marBottom w:val="0"/>
      <w:divBdr>
        <w:top w:val="none" w:sz="0" w:space="0" w:color="auto"/>
        <w:left w:val="none" w:sz="0" w:space="0" w:color="auto"/>
        <w:bottom w:val="none" w:sz="0" w:space="0" w:color="auto"/>
        <w:right w:val="none" w:sz="0" w:space="0" w:color="auto"/>
      </w:divBdr>
    </w:div>
    <w:div w:id="1992320584">
      <w:bodyDiv w:val="1"/>
      <w:marLeft w:val="0"/>
      <w:marRight w:val="0"/>
      <w:marTop w:val="0"/>
      <w:marBottom w:val="0"/>
      <w:divBdr>
        <w:top w:val="none" w:sz="0" w:space="0" w:color="auto"/>
        <w:left w:val="none" w:sz="0" w:space="0" w:color="auto"/>
        <w:bottom w:val="none" w:sz="0" w:space="0" w:color="auto"/>
        <w:right w:val="none" w:sz="0" w:space="0" w:color="auto"/>
      </w:divBdr>
    </w:div>
    <w:div w:id="2003776977">
      <w:bodyDiv w:val="1"/>
      <w:marLeft w:val="0"/>
      <w:marRight w:val="0"/>
      <w:marTop w:val="0"/>
      <w:marBottom w:val="0"/>
      <w:divBdr>
        <w:top w:val="none" w:sz="0" w:space="0" w:color="auto"/>
        <w:left w:val="none" w:sz="0" w:space="0" w:color="auto"/>
        <w:bottom w:val="none" w:sz="0" w:space="0" w:color="auto"/>
        <w:right w:val="none" w:sz="0" w:space="0" w:color="auto"/>
      </w:divBdr>
    </w:div>
    <w:div w:id="2011984066">
      <w:bodyDiv w:val="1"/>
      <w:marLeft w:val="0"/>
      <w:marRight w:val="0"/>
      <w:marTop w:val="0"/>
      <w:marBottom w:val="0"/>
      <w:divBdr>
        <w:top w:val="none" w:sz="0" w:space="0" w:color="auto"/>
        <w:left w:val="none" w:sz="0" w:space="0" w:color="auto"/>
        <w:bottom w:val="none" w:sz="0" w:space="0" w:color="auto"/>
        <w:right w:val="none" w:sz="0" w:space="0" w:color="auto"/>
      </w:divBdr>
    </w:div>
    <w:div w:id="2014145433">
      <w:bodyDiv w:val="1"/>
      <w:marLeft w:val="0"/>
      <w:marRight w:val="0"/>
      <w:marTop w:val="0"/>
      <w:marBottom w:val="0"/>
      <w:divBdr>
        <w:top w:val="none" w:sz="0" w:space="0" w:color="auto"/>
        <w:left w:val="none" w:sz="0" w:space="0" w:color="auto"/>
        <w:bottom w:val="none" w:sz="0" w:space="0" w:color="auto"/>
        <w:right w:val="none" w:sz="0" w:space="0" w:color="auto"/>
      </w:divBdr>
    </w:div>
    <w:div w:id="2021464118">
      <w:bodyDiv w:val="1"/>
      <w:marLeft w:val="0"/>
      <w:marRight w:val="0"/>
      <w:marTop w:val="0"/>
      <w:marBottom w:val="0"/>
      <w:divBdr>
        <w:top w:val="none" w:sz="0" w:space="0" w:color="auto"/>
        <w:left w:val="none" w:sz="0" w:space="0" w:color="auto"/>
        <w:bottom w:val="none" w:sz="0" w:space="0" w:color="auto"/>
        <w:right w:val="none" w:sz="0" w:space="0" w:color="auto"/>
      </w:divBdr>
      <w:divsChild>
        <w:div w:id="1115439689">
          <w:marLeft w:val="0"/>
          <w:marRight w:val="0"/>
          <w:marTop w:val="0"/>
          <w:marBottom w:val="0"/>
          <w:divBdr>
            <w:top w:val="none" w:sz="0" w:space="0" w:color="auto"/>
            <w:left w:val="none" w:sz="0" w:space="0" w:color="auto"/>
            <w:bottom w:val="none" w:sz="0" w:space="0" w:color="auto"/>
            <w:right w:val="none" w:sz="0" w:space="0" w:color="auto"/>
          </w:divBdr>
        </w:div>
      </w:divsChild>
    </w:div>
    <w:div w:id="2027247211">
      <w:bodyDiv w:val="1"/>
      <w:marLeft w:val="0"/>
      <w:marRight w:val="0"/>
      <w:marTop w:val="0"/>
      <w:marBottom w:val="0"/>
      <w:divBdr>
        <w:top w:val="none" w:sz="0" w:space="0" w:color="auto"/>
        <w:left w:val="none" w:sz="0" w:space="0" w:color="auto"/>
        <w:bottom w:val="none" w:sz="0" w:space="0" w:color="auto"/>
        <w:right w:val="none" w:sz="0" w:space="0" w:color="auto"/>
      </w:divBdr>
      <w:divsChild>
        <w:div w:id="708798968">
          <w:marLeft w:val="0"/>
          <w:marRight w:val="0"/>
          <w:marTop w:val="0"/>
          <w:marBottom w:val="0"/>
          <w:divBdr>
            <w:top w:val="none" w:sz="0" w:space="0" w:color="auto"/>
            <w:left w:val="none" w:sz="0" w:space="0" w:color="auto"/>
            <w:bottom w:val="none" w:sz="0" w:space="0" w:color="auto"/>
            <w:right w:val="none" w:sz="0" w:space="0" w:color="auto"/>
          </w:divBdr>
        </w:div>
      </w:divsChild>
    </w:div>
    <w:div w:id="2030449669">
      <w:bodyDiv w:val="1"/>
      <w:marLeft w:val="0"/>
      <w:marRight w:val="0"/>
      <w:marTop w:val="0"/>
      <w:marBottom w:val="0"/>
      <w:divBdr>
        <w:top w:val="none" w:sz="0" w:space="0" w:color="auto"/>
        <w:left w:val="none" w:sz="0" w:space="0" w:color="auto"/>
        <w:bottom w:val="none" w:sz="0" w:space="0" w:color="auto"/>
        <w:right w:val="none" w:sz="0" w:space="0" w:color="auto"/>
      </w:divBdr>
    </w:div>
    <w:div w:id="2048748080">
      <w:bodyDiv w:val="1"/>
      <w:marLeft w:val="0"/>
      <w:marRight w:val="0"/>
      <w:marTop w:val="0"/>
      <w:marBottom w:val="0"/>
      <w:divBdr>
        <w:top w:val="none" w:sz="0" w:space="0" w:color="auto"/>
        <w:left w:val="none" w:sz="0" w:space="0" w:color="auto"/>
        <w:bottom w:val="none" w:sz="0" w:space="0" w:color="auto"/>
        <w:right w:val="none" w:sz="0" w:space="0" w:color="auto"/>
      </w:divBdr>
      <w:divsChild>
        <w:div w:id="781848340">
          <w:marLeft w:val="0"/>
          <w:marRight w:val="0"/>
          <w:marTop w:val="0"/>
          <w:marBottom w:val="0"/>
          <w:divBdr>
            <w:top w:val="none" w:sz="0" w:space="0" w:color="auto"/>
            <w:left w:val="none" w:sz="0" w:space="0" w:color="auto"/>
            <w:bottom w:val="none" w:sz="0" w:space="0" w:color="auto"/>
            <w:right w:val="none" w:sz="0" w:space="0" w:color="auto"/>
          </w:divBdr>
        </w:div>
      </w:divsChild>
    </w:div>
    <w:div w:id="2049329416">
      <w:bodyDiv w:val="1"/>
      <w:marLeft w:val="0"/>
      <w:marRight w:val="0"/>
      <w:marTop w:val="0"/>
      <w:marBottom w:val="0"/>
      <w:divBdr>
        <w:top w:val="none" w:sz="0" w:space="0" w:color="auto"/>
        <w:left w:val="none" w:sz="0" w:space="0" w:color="auto"/>
        <w:bottom w:val="none" w:sz="0" w:space="0" w:color="auto"/>
        <w:right w:val="none" w:sz="0" w:space="0" w:color="auto"/>
      </w:divBdr>
    </w:div>
    <w:div w:id="2052416489">
      <w:bodyDiv w:val="1"/>
      <w:marLeft w:val="0"/>
      <w:marRight w:val="0"/>
      <w:marTop w:val="0"/>
      <w:marBottom w:val="0"/>
      <w:divBdr>
        <w:top w:val="none" w:sz="0" w:space="0" w:color="auto"/>
        <w:left w:val="none" w:sz="0" w:space="0" w:color="auto"/>
        <w:bottom w:val="none" w:sz="0" w:space="0" w:color="auto"/>
        <w:right w:val="none" w:sz="0" w:space="0" w:color="auto"/>
      </w:divBdr>
    </w:div>
    <w:div w:id="2060587427">
      <w:bodyDiv w:val="1"/>
      <w:marLeft w:val="0"/>
      <w:marRight w:val="0"/>
      <w:marTop w:val="0"/>
      <w:marBottom w:val="0"/>
      <w:divBdr>
        <w:top w:val="none" w:sz="0" w:space="0" w:color="auto"/>
        <w:left w:val="none" w:sz="0" w:space="0" w:color="auto"/>
        <w:bottom w:val="none" w:sz="0" w:space="0" w:color="auto"/>
        <w:right w:val="none" w:sz="0" w:space="0" w:color="auto"/>
      </w:divBdr>
    </w:div>
    <w:div w:id="2065134369">
      <w:bodyDiv w:val="1"/>
      <w:marLeft w:val="0"/>
      <w:marRight w:val="0"/>
      <w:marTop w:val="0"/>
      <w:marBottom w:val="0"/>
      <w:divBdr>
        <w:top w:val="none" w:sz="0" w:space="0" w:color="auto"/>
        <w:left w:val="none" w:sz="0" w:space="0" w:color="auto"/>
        <w:bottom w:val="none" w:sz="0" w:space="0" w:color="auto"/>
        <w:right w:val="none" w:sz="0" w:space="0" w:color="auto"/>
      </w:divBdr>
      <w:divsChild>
        <w:div w:id="1886798312">
          <w:marLeft w:val="0"/>
          <w:marRight w:val="0"/>
          <w:marTop w:val="0"/>
          <w:marBottom w:val="0"/>
          <w:divBdr>
            <w:top w:val="none" w:sz="0" w:space="0" w:color="auto"/>
            <w:left w:val="none" w:sz="0" w:space="0" w:color="auto"/>
            <w:bottom w:val="none" w:sz="0" w:space="0" w:color="auto"/>
            <w:right w:val="none" w:sz="0" w:space="0" w:color="auto"/>
          </w:divBdr>
          <w:divsChild>
            <w:div w:id="950863677">
              <w:marLeft w:val="0"/>
              <w:marRight w:val="0"/>
              <w:marTop w:val="0"/>
              <w:marBottom w:val="0"/>
              <w:divBdr>
                <w:top w:val="none" w:sz="0" w:space="0" w:color="auto"/>
                <w:left w:val="none" w:sz="0" w:space="0" w:color="auto"/>
                <w:bottom w:val="none" w:sz="0" w:space="0" w:color="auto"/>
                <w:right w:val="none" w:sz="0" w:space="0" w:color="auto"/>
              </w:divBdr>
            </w:div>
            <w:div w:id="1213269529">
              <w:marLeft w:val="0"/>
              <w:marRight w:val="0"/>
              <w:marTop w:val="0"/>
              <w:marBottom w:val="0"/>
              <w:divBdr>
                <w:top w:val="none" w:sz="0" w:space="0" w:color="auto"/>
                <w:left w:val="none" w:sz="0" w:space="0" w:color="auto"/>
                <w:bottom w:val="none" w:sz="0" w:space="0" w:color="auto"/>
                <w:right w:val="none" w:sz="0" w:space="0" w:color="auto"/>
              </w:divBdr>
            </w:div>
            <w:div w:id="1409107872">
              <w:marLeft w:val="0"/>
              <w:marRight w:val="0"/>
              <w:marTop w:val="0"/>
              <w:marBottom w:val="0"/>
              <w:divBdr>
                <w:top w:val="none" w:sz="0" w:space="0" w:color="auto"/>
                <w:left w:val="none" w:sz="0" w:space="0" w:color="auto"/>
                <w:bottom w:val="none" w:sz="0" w:space="0" w:color="auto"/>
                <w:right w:val="none" w:sz="0" w:space="0" w:color="auto"/>
              </w:divBdr>
            </w:div>
            <w:div w:id="211501737">
              <w:marLeft w:val="0"/>
              <w:marRight w:val="0"/>
              <w:marTop w:val="0"/>
              <w:marBottom w:val="0"/>
              <w:divBdr>
                <w:top w:val="none" w:sz="0" w:space="0" w:color="auto"/>
                <w:left w:val="none" w:sz="0" w:space="0" w:color="auto"/>
                <w:bottom w:val="none" w:sz="0" w:space="0" w:color="auto"/>
                <w:right w:val="none" w:sz="0" w:space="0" w:color="auto"/>
              </w:divBdr>
            </w:div>
            <w:div w:id="1788157833">
              <w:marLeft w:val="0"/>
              <w:marRight w:val="0"/>
              <w:marTop w:val="0"/>
              <w:marBottom w:val="0"/>
              <w:divBdr>
                <w:top w:val="none" w:sz="0" w:space="0" w:color="auto"/>
                <w:left w:val="none" w:sz="0" w:space="0" w:color="auto"/>
                <w:bottom w:val="none" w:sz="0" w:space="0" w:color="auto"/>
                <w:right w:val="none" w:sz="0" w:space="0" w:color="auto"/>
              </w:divBdr>
            </w:div>
            <w:div w:id="1488017986">
              <w:marLeft w:val="0"/>
              <w:marRight w:val="0"/>
              <w:marTop w:val="0"/>
              <w:marBottom w:val="0"/>
              <w:divBdr>
                <w:top w:val="none" w:sz="0" w:space="0" w:color="auto"/>
                <w:left w:val="none" w:sz="0" w:space="0" w:color="auto"/>
                <w:bottom w:val="none" w:sz="0" w:space="0" w:color="auto"/>
                <w:right w:val="none" w:sz="0" w:space="0" w:color="auto"/>
              </w:divBdr>
            </w:div>
            <w:div w:id="66998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17851">
      <w:bodyDiv w:val="1"/>
      <w:marLeft w:val="0"/>
      <w:marRight w:val="0"/>
      <w:marTop w:val="0"/>
      <w:marBottom w:val="0"/>
      <w:divBdr>
        <w:top w:val="none" w:sz="0" w:space="0" w:color="auto"/>
        <w:left w:val="none" w:sz="0" w:space="0" w:color="auto"/>
        <w:bottom w:val="none" w:sz="0" w:space="0" w:color="auto"/>
        <w:right w:val="none" w:sz="0" w:space="0" w:color="auto"/>
      </w:divBdr>
      <w:divsChild>
        <w:div w:id="82338779">
          <w:marLeft w:val="0"/>
          <w:marRight w:val="0"/>
          <w:marTop w:val="0"/>
          <w:marBottom w:val="0"/>
          <w:divBdr>
            <w:top w:val="none" w:sz="0" w:space="0" w:color="auto"/>
            <w:left w:val="none" w:sz="0" w:space="0" w:color="auto"/>
            <w:bottom w:val="none" w:sz="0" w:space="0" w:color="auto"/>
            <w:right w:val="none" w:sz="0" w:space="0" w:color="auto"/>
          </w:divBdr>
          <w:divsChild>
            <w:div w:id="1853640197">
              <w:marLeft w:val="0"/>
              <w:marRight w:val="0"/>
              <w:marTop w:val="0"/>
              <w:marBottom w:val="0"/>
              <w:divBdr>
                <w:top w:val="none" w:sz="0" w:space="0" w:color="auto"/>
                <w:left w:val="none" w:sz="0" w:space="0" w:color="auto"/>
                <w:bottom w:val="none" w:sz="0" w:space="0" w:color="auto"/>
                <w:right w:val="none" w:sz="0" w:space="0" w:color="auto"/>
              </w:divBdr>
            </w:div>
            <w:div w:id="125314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823133">
                  <w:marLeft w:val="0"/>
                  <w:marRight w:val="0"/>
                  <w:marTop w:val="0"/>
                  <w:marBottom w:val="0"/>
                  <w:divBdr>
                    <w:top w:val="none" w:sz="0" w:space="0" w:color="auto"/>
                    <w:left w:val="none" w:sz="0" w:space="0" w:color="auto"/>
                    <w:bottom w:val="none" w:sz="0" w:space="0" w:color="auto"/>
                    <w:right w:val="none" w:sz="0" w:space="0" w:color="auto"/>
                  </w:divBdr>
                </w:div>
              </w:divsChild>
            </w:div>
            <w:div w:id="1917207600">
              <w:marLeft w:val="0"/>
              <w:marRight w:val="0"/>
              <w:marTop w:val="0"/>
              <w:marBottom w:val="0"/>
              <w:divBdr>
                <w:top w:val="none" w:sz="0" w:space="0" w:color="auto"/>
                <w:left w:val="none" w:sz="0" w:space="0" w:color="auto"/>
                <w:bottom w:val="none" w:sz="0" w:space="0" w:color="auto"/>
                <w:right w:val="none" w:sz="0" w:space="0" w:color="auto"/>
              </w:divBdr>
            </w:div>
            <w:div w:id="917518823">
              <w:marLeft w:val="0"/>
              <w:marRight w:val="0"/>
              <w:marTop w:val="0"/>
              <w:marBottom w:val="0"/>
              <w:divBdr>
                <w:top w:val="none" w:sz="0" w:space="0" w:color="auto"/>
                <w:left w:val="none" w:sz="0" w:space="0" w:color="auto"/>
                <w:bottom w:val="none" w:sz="0" w:space="0" w:color="auto"/>
                <w:right w:val="none" w:sz="0" w:space="0" w:color="auto"/>
              </w:divBdr>
            </w:div>
            <w:div w:id="1718894226">
              <w:marLeft w:val="0"/>
              <w:marRight w:val="0"/>
              <w:marTop w:val="0"/>
              <w:marBottom w:val="0"/>
              <w:divBdr>
                <w:top w:val="none" w:sz="0" w:space="0" w:color="auto"/>
                <w:left w:val="none" w:sz="0" w:space="0" w:color="auto"/>
                <w:bottom w:val="none" w:sz="0" w:space="0" w:color="auto"/>
                <w:right w:val="none" w:sz="0" w:space="0" w:color="auto"/>
              </w:divBdr>
            </w:div>
            <w:div w:id="2096434221">
              <w:marLeft w:val="0"/>
              <w:marRight w:val="0"/>
              <w:marTop w:val="0"/>
              <w:marBottom w:val="0"/>
              <w:divBdr>
                <w:top w:val="none" w:sz="0" w:space="0" w:color="auto"/>
                <w:left w:val="none" w:sz="0" w:space="0" w:color="auto"/>
                <w:bottom w:val="none" w:sz="0" w:space="0" w:color="auto"/>
                <w:right w:val="none" w:sz="0" w:space="0" w:color="auto"/>
              </w:divBdr>
            </w:div>
            <w:div w:id="893081279">
              <w:marLeft w:val="0"/>
              <w:marRight w:val="0"/>
              <w:marTop w:val="0"/>
              <w:marBottom w:val="0"/>
              <w:divBdr>
                <w:top w:val="none" w:sz="0" w:space="0" w:color="auto"/>
                <w:left w:val="none" w:sz="0" w:space="0" w:color="auto"/>
                <w:bottom w:val="none" w:sz="0" w:space="0" w:color="auto"/>
                <w:right w:val="none" w:sz="0" w:space="0" w:color="auto"/>
              </w:divBdr>
            </w:div>
            <w:div w:id="407923894">
              <w:marLeft w:val="0"/>
              <w:marRight w:val="0"/>
              <w:marTop w:val="0"/>
              <w:marBottom w:val="0"/>
              <w:divBdr>
                <w:top w:val="none" w:sz="0" w:space="0" w:color="auto"/>
                <w:left w:val="none" w:sz="0" w:space="0" w:color="auto"/>
                <w:bottom w:val="none" w:sz="0" w:space="0" w:color="auto"/>
                <w:right w:val="none" w:sz="0" w:space="0" w:color="auto"/>
              </w:divBdr>
            </w:div>
            <w:div w:id="1156998395">
              <w:marLeft w:val="0"/>
              <w:marRight w:val="0"/>
              <w:marTop w:val="0"/>
              <w:marBottom w:val="0"/>
              <w:divBdr>
                <w:top w:val="none" w:sz="0" w:space="0" w:color="auto"/>
                <w:left w:val="none" w:sz="0" w:space="0" w:color="auto"/>
                <w:bottom w:val="none" w:sz="0" w:space="0" w:color="auto"/>
                <w:right w:val="none" w:sz="0" w:space="0" w:color="auto"/>
              </w:divBdr>
            </w:div>
            <w:div w:id="2012903228">
              <w:marLeft w:val="0"/>
              <w:marRight w:val="0"/>
              <w:marTop w:val="0"/>
              <w:marBottom w:val="0"/>
              <w:divBdr>
                <w:top w:val="none" w:sz="0" w:space="0" w:color="auto"/>
                <w:left w:val="none" w:sz="0" w:space="0" w:color="auto"/>
                <w:bottom w:val="none" w:sz="0" w:space="0" w:color="auto"/>
                <w:right w:val="none" w:sz="0" w:space="0" w:color="auto"/>
              </w:divBdr>
            </w:div>
            <w:div w:id="1019701471">
              <w:marLeft w:val="0"/>
              <w:marRight w:val="0"/>
              <w:marTop w:val="0"/>
              <w:marBottom w:val="0"/>
              <w:divBdr>
                <w:top w:val="none" w:sz="0" w:space="0" w:color="auto"/>
                <w:left w:val="none" w:sz="0" w:space="0" w:color="auto"/>
                <w:bottom w:val="none" w:sz="0" w:space="0" w:color="auto"/>
                <w:right w:val="none" w:sz="0" w:space="0" w:color="auto"/>
              </w:divBdr>
            </w:div>
            <w:div w:id="569736921">
              <w:marLeft w:val="0"/>
              <w:marRight w:val="0"/>
              <w:marTop w:val="0"/>
              <w:marBottom w:val="0"/>
              <w:divBdr>
                <w:top w:val="none" w:sz="0" w:space="0" w:color="auto"/>
                <w:left w:val="none" w:sz="0" w:space="0" w:color="auto"/>
                <w:bottom w:val="none" w:sz="0" w:space="0" w:color="auto"/>
                <w:right w:val="none" w:sz="0" w:space="0" w:color="auto"/>
              </w:divBdr>
            </w:div>
            <w:div w:id="1318416839">
              <w:marLeft w:val="0"/>
              <w:marRight w:val="0"/>
              <w:marTop w:val="0"/>
              <w:marBottom w:val="0"/>
              <w:divBdr>
                <w:top w:val="none" w:sz="0" w:space="0" w:color="auto"/>
                <w:left w:val="none" w:sz="0" w:space="0" w:color="auto"/>
                <w:bottom w:val="none" w:sz="0" w:space="0" w:color="auto"/>
                <w:right w:val="none" w:sz="0" w:space="0" w:color="auto"/>
              </w:divBdr>
            </w:div>
            <w:div w:id="1474370196">
              <w:marLeft w:val="0"/>
              <w:marRight w:val="0"/>
              <w:marTop w:val="0"/>
              <w:marBottom w:val="0"/>
              <w:divBdr>
                <w:top w:val="none" w:sz="0" w:space="0" w:color="auto"/>
                <w:left w:val="none" w:sz="0" w:space="0" w:color="auto"/>
                <w:bottom w:val="none" w:sz="0" w:space="0" w:color="auto"/>
                <w:right w:val="none" w:sz="0" w:space="0" w:color="auto"/>
              </w:divBdr>
            </w:div>
            <w:div w:id="731662133">
              <w:marLeft w:val="0"/>
              <w:marRight w:val="0"/>
              <w:marTop w:val="0"/>
              <w:marBottom w:val="0"/>
              <w:divBdr>
                <w:top w:val="none" w:sz="0" w:space="0" w:color="auto"/>
                <w:left w:val="none" w:sz="0" w:space="0" w:color="auto"/>
                <w:bottom w:val="none" w:sz="0" w:space="0" w:color="auto"/>
                <w:right w:val="none" w:sz="0" w:space="0" w:color="auto"/>
              </w:divBdr>
            </w:div>
            <w:div w:id="266697047">
              <w:marLeft w:val="0"/>
              <w:marRight w:val="0"/>
              <w:marTop w:val="0"/>
              <w:marBottom w:val="0"/>
              <w:divBdr>
                <w:top w:val="none" w:sz="0" w:space="0" w:color="auto"/>
                <w:left w:val="none" w:sz="0" w:space="0" w:color="auto"/>
                <w:bottom w:val="none" w:sz="0" w:space="0" w:color="auto"/>
                <w:right w:val="none" w:sz="0" w:space="0" w:color="auto"/>
              </w:divBdr>
            </w:div>
            <w:div w:id="593758">
              <w:marLeft w:val="0"/>
              <w:marRight w:val="0"/>
              <w:marTop w:val="0"/>
              <w:marBottom w:val="0"/>
              <w:divBdr>
                <w:top w:val="none" w:sz="0" w:space="0" w:color="auto"/>
                <w:left w:val="none" w:sz="0" w:space="0" w:color="auto"/>
                <w:bottom w:val="none" w:sz="0" w:space="0" w:color="auto"/>
                <w:right w:val="none" w:sz="0" w:space="0" w:color="auto"/>
              </w:divBdr>
            </w:div>
            <w:div w:id="2127461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8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574839">
      <w:bodyDiv w:val="1"/>
      <w:marLeft w:val="0"/>
      <w:marRight w:val="0"/>
      <w:marTop w:val="0"/>
      <w:marBottom w:val="0"/>
      <w:divBdr>
        <w:top w:val="none" w:sz="0" w:space="0" w:color="auto"/>
        <w:left w:val="none" w:sz="0" w:space="0" w:color="auto"/>
        <w:bottom w:val="none" w:sz="0" w:space="0" w:color="auto"/>
        <w:right w:val="none" w:sz="0" w:space="0" w:color="auto"/>
      </w:divBdr>
      <w:divsChild>
        <w:div w:id="1333604624">
          <w:marLeft w:val="0"/>
          <w:marRight w:val="0"/>
          <w:marTop w:val="0"/>
          <w:marBottom w:val="0"/>
          <w:divBdr>
            <w:top w:val="none" w:sz="0" w:space="0" w:color="auto"/>
            <w:left w:val="none" w:sz="0" w:space="0" w:color="auto"/>
            <w:bottom w:val="none" w:sz="0" w:space="0" w:color="auto"/>
            <w:right w:val="none" w:sz="0" w:space="0" w:color="auto"/>
          </w:divBdr>
        </w:div>
        <w:div w:id="966667702">
          <w:marLeft w:val="0"/>
          <w:marRight w:val="0"/>
          <w:marTop w:val="0"/>
          <w:marBottom w:val="0"/>
          <w:divBdr>
            <w:top w:val="none" w:sz="0" w:space="0" w:color="auto"/>
            <w:left w:val="none" w:sz="0" w:space="0" w:color="auto"/>
            <w:bottom w:val="none" w:sz="0" w:space="0" w:color="auto"/>
            <w:right w:val="none" w:sz="0" w:space="0" w:color="auto"/>
          </w:divBdr>
        </w:div>
        <w:div w:id="1949659157">
          <w:marLeft w:val="0"/>
          <w:marRight w:val="0"/>
          <w:marTop w:val="0"/>
          <w:marBottom w:val="0"/>
          <w:divBdr>
            <w:top w:val="none" w:sz="0" w:space="0" w:color="auto"/>
            <w:left w:val="none" w:sz="0" w:space="0" w:color="auto"/>
            <w:bottom w:val="none" w:sz="0" w:space="0" w:color="auto"/>
            <w:right w:val="none" w:sz="0" w:space="0" w:color="auto"/>
          </w:divBdr>
        </w:div>
        <w:div w:id="195393638">
          <w:marLeft w:val="0"/>
          <w:marRight w:val="0"/>
          <w:marTop w:val="0"/>
          <w:marBottom w:val="0"/>
          <w:divBdr>
            <w:top w:val="none" w:sz="0" w:space="0" w:color="auto"/>
            <w:left w:val="none" w:sz="0" w:space="0" w:color="auto"/>
            <w:bottom w:val="none" w:sz="0" w:space="0" w:color="auto"/>
            <w:right w:val="none" w:sz="0" w:space="0" w:color="auto"/>
          </w:divBdr>
        </w:div>
        <w:div w:id="1327857453">
          <w:marLeft w:val="0"/>
          <w:marRight w:val="0"/>
          <w:marTop w:val="0"/>
          <w:marBottom w:val="0"/>
          <w:divBdr>
            <w:top w:val="none" w:sz="0" w:space="0" w:color="auto"/>
            <w:left w:val="none" w:sz="0" w:space="0" w:color="auto"/>
            <w:bottom w:val="none" w:sz="0" w:space="0" w:color="auto"/>
            <w:right w:val="none" w:sz="0" w:space="0" w:color="auto"/>
          </w:divBdr>
        </w:div>
        <w:div w:id="8721148">
          <w:marLeft w:val="0"/>
          <w:marRight w:val="0"/>
          <w:marTop w:val="0"/>
          <w:marBottom w:val="0"/>
          <w:divBdr>
            <w:top w:val="none" w:sz="0" w:space="0" w:color="auto"/>
            <w:left w:val="none" w:sz="0" w:space="0" w:color="auto"/>
            <w:bottom w:val="none" w:sz="0" w:space="0" w:color="auto"/>
            <w:right w:val="none" w:sz="0" w:space="0" w:color="auto"/>
          </w:divBdr>
        </w:div>
      </w:divsChild>
    </w:div>
    <w:div w:id="2091585964">
      <w:bodyDiv w:val="1"/>
      <w:marLeft w:val="0"/>
      <w:marRight w:val="0"/>
      <w:marTop w:val="0"/>
      <w:marBottom w:val="0"/>
      <w:divBdr>
        <w:top w:val="none" w:sz="0" w:space="0" w:color="auto"/>
        <w:left w:val="none" w:sz="0" w:space="0" w:color="auto"/>
        <w:bottom w:val="none" w:sz="0" w:space="0" w:color="auto"/>
        <w:right w:val="none" w:sz="0" w:space="0" w:color="auto"/>
      </w:divBdr>
      <w:divsChild>
        <w:div w:id="173501460">
          <w:marLeft w:val="0"/>
          <w:marRight w:val="0"/>
          <w:marTop w:val="0"/>
          <w:marBottom w:val="0"/>
          <w:divBdr>
            <w:top w:val="none" w:sz="0" w:space="0" w:color="auto"/>
            <w:left w:val="none" w:sz="0" w:space="0" w:color="auto"/>
            <w:bottom w:val="none" w:sz="0" w:space="0" w:color="auto"/>
            <w:right w:val="none" w:sz="0" w:space="0" w:color="auto"/>
          </w:divBdr>
        </w:div>
        <w:div w:id="1893078707">
          <w:marLeft w:val="0"/>
          <w:marRight w:val="0"/>
          <w:marTop w:val="0"/>
          <w:marBottom w:val="0"/>
          <w:divBdr>
            <w:top w:val="none" w:sz="0" w:space="0" w:color="auto"/>
            <w:left w:val="none" w:sz="0" w:space="0" w:color="auto"/>
            <w:bottom w:val="none" w:sz="0" w:space="0" w:color="auto"/>
            <w:right w:val="none" w:sz="0" w:space="0" w:color="auto"/>
          </w:divBdr>
        </w:div>
        <w:div w:id="1475830910">
          <w:marLeft w:val="0"/>
          <w:marRight w:val="0"/>
          <w:marTop w:val="0"/>
          <w:marBottom w:val="0"/>
          <w:divBdr>
            <w:top w:val="none" w:sz="0" w:space="0" w:color="auto"/>
            <w:left w:val="none" w:sz="0" w:space="0" w:color="auto"/>
            <w:bottom w:val="none" w:sz="0" w:space="0" w:color="auto"/>
            <w:right w:val="none" w:sz="0" w:space="0" w:color="auto"/>
          </w:divBdr>
        </w:div>
        <w:div w:id="1414624323">
          <w:marLeft w:val="0"/>
          <w:marRight w:val="0"/>
          <w:marTop w:val="0"/>
          <w:marBottom w:val="0"/>
          <w:divBdr>
            <w:top w:val="none" w:sz="0" w:space="0" w:color="auto"/>
            <w:left w:val="none" w:sz="0" w:space="0" w:color="auto"/>
            <w:bottom w:val="none" w:sz="0" w:space="0" w:color="auto"/>
            <w:right w:val="none" w:sz="0" w:space="0" w:color="auto"/>
          </w:divBdr>
        </w:div>
        <w:div w:id="1445686113">
          <w:marLeft w:val="0"/>
          <w:marRight w:val="0"/>
          <w:marTop w:val="0"/>
          <w:marBottom w:val="0"/>
          <w:divBdr>
            <w:top w:val="none" w:sz="0" w:space="0" w:color="auto"/>
            <w:left w:val="none" w:sz="0" w:space="0" w:color="auto"/>
            <w:bottom w:val="none" w:sz="0" w:space="0" w:color="auto"/>
            <w:right w:val="none" w:sz="0" w:space="0" w:color="auto"/>
          </w:divBdr>
        </w:div>
        <w:div w:id="158740126">
          <w:marLeft w:val="0"/>
          <w:marRight w:val="0"/>
          <w:marTop w:val="0"/>
          <w:marBottom w:val="0"/>
          <w:divBdr>
            <w:top w:val="none" w:sz="0" w:space="0" w:color="auto"/>
            <w:left w:val="none" w:sz="0" w:space="0" w:color="auto"/>
            <w:bottom w:val="none" w:sz="0" w:space="0" w:color="auto"/>
            <w:right w:val="none" w:sz="0" w:space="0" w:color="auto"/>
          </w:divBdr>
        </w:div>
        <w:div w:id="2114394842">
          <w:marLeft w:val="0"/>
          <w:marRight w:val="0"/>
          <w:marTop w:val="0"/>
          <w:marBottom w:val="0"/>
          <w:divBdr>
            <w:top w:val="none" w:sz="0" w:space="0" w:color="auto"/>
            <w:left w:val="none" w:sz="0" w:space="0" w:color="auto"/>
            <w:bottom w:val="none" w:sz="0" w:space="0" w:color="auto"/>
            <w:right w:val="none" w:sz="0" w:space="0" w:color="auto"/>
          </w:divBdr>
        </w:div>
        <w:div w:id="692147923">
          <w:marLeft w:val="0"/>
          <w:marRight w:val="0"/>
          <w:marTop w:val="0"/>
          <w:marBottom w:val="0"/>
          <w:divBdr>
            <w:top w:val="none" w:sz="0" w:space="0" w:color="auto"/>
            <w:left w:val="none" w:sz="0" w:space="0" w:color="auto"/>
            <w:bottom w:val="none" w:sz="0" w:space="0" w:color="auto"/>
            <w:right w:val="none" w:sz="0" w:space="0" w:color="auto"/>
          </w:divBdr>
        </w:div>
        <w:div w:id="2073188423">
          <w:marLeft w:val="0"/>
          <w:marRight w:val="0"/>
          <w:marTop w:val="0"/>
          <w:marBottom w:val="0"/>
          <w:divBdr>
            <w:top w:val="none" w:sz="0" w:space="0" w:color="auto"/>
            <w:left w:val="none" w:sz="0" w:space="0" w:color="auto"/>
            <w:bottom w:val="none" w:sz="0" w:space="0" w:color="auto"/>
            <w:right w:val="none" w:sz="0" w:space="0" w:color="auto"/>
          </w:divBdr>
        </w:div>
        <w:div w:id="820005425">
          <w:marLeft w:val="0"/>
          <w:marRight w:val="0"/>
          <w:marTop w:val="0"/>
          <w:marBottom w:val="0"/>
          <w:divBdr>
            <w:top w:val="none" w:sz="0" w:space="0" w:color="auto"/>
            <w:left w:val="none" w:sz="0" w:space="0" w:color="auto"/>
            <w:bottom w:val="none" w:sz="0" w:space="0" w:color="auto"/>
            <w:right w:val="none" w:sz="0" w:space="0" w:color="auto"/>
          </w:divBdr>
        </w:div>
      </w:divsChild>
    </w:div>
    <w:div w:id="2100907558">
      <w:bodyDiv w:val="1"/>
      <w:marLeft w:val="0"/>
      <w:marRight w:val="0"/>
      <w:marTop w:val="0"/>
      <w:marBottom w:val="0"/>
      <w:divBdr>
        <w:top w:val="none" w:sz="0" w:space="0" w:color="auto"/>
        <w:left w:val="none" w:sz="0" w:space="0" w:color="auto"/>
        <w:bottom w:val="none" w:sz="0" w:space="0" w:color="auto"/>
        <w:right w:val="none" w:sz="0" w:space="0" w:color="auto"/>
      </w:divBdr>
      <w:divsChild>
        <w:div w:id="644428021">
          <w:blockQuote w:val="1"/>
          <w:marLeft w:val="720"/>
          <w:marRight w:val="720"/>
          <w:marTop w:val="100"/>
          <w:marBottom w:val="100"/>
          <w:divBdr>
            <w:top w:val="none" w:sz="0" w:space="0" w:color="auto"/>
            <w:left w:val="none" w:sz="0" w:space="0" w:color="auto"/>
            <w:bottom w:val="none" w:sz="0" w:space="0" w:color="auto"/>
            <w:right w:val="none" w:sz="0" w:space="0" w:color="auto"/>
          </w:divBdr>
        </w:div>
        <w:div w:id="750271526">
          <w:blockQuote w:val="1"/>
          <w:marLeft w:val="720"/>
          <w:marRight w:val="720"/>
          <w:marTop w:val="100"/>
          <w:marBottom w:val="100"/>
          <w:divBdr>
            <w:top w:val="none" w:sz="0" w:space="0" w:color="auto"/>
            <w:left w:val="none" w:sz="0" w:space="0" w:color="auto"/>
            <w:bottom w:val="none" w:sz="0" w:space="0" w:color="auto"/>
            <w:right w:val="none" w:sz="0" w:space="0" w:color="auto"/>
          </w:divBdr>
        </w:div>
        <w:div w:id="531572026">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39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695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480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1439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212528">
      <w:bodyDiv w:val="1"/>
      <w:marLeft w:val="0"/>
      <w:marRight w:val="0"/>
      <w:marTop w:val="0"/>
      <w:marBottom w:val="0"/>
      <w:divBdr>
        <w:top w:val="none" w:sz="0" w:space="0" w:color="auto"/>
        <w:left w:val="none" w:sz="0" w:space="0" w:color="auto"/>
        <w:bottom w:val="none" w:sz="0" w:space="0" w:color="auto"/>
        <w:right w:val="none" w:sz="0" w:space="0" w:color="auto"/>
      </w:divBdr>
    </w:div>
    <w:div w:id="2123064926">
      <w:bodyDiv w:val="1"/>
      <w:marLeft w:val="0"/>
      <w:marRight w:val="0"/>
      <w:marTop w:val="0"/>
      <w:marBottom w:val="0"/>
      <w:divBdr>
        <w:top w:val="none" w:sz="0" w:space="0" w:color="auto"/>
        <w:left w:val="none" w:sz="0" w:space="0" w:color="auto"/>
        <w:bottom w:val="none" w:sz="0" w:space="0" w:color="auto"/>
        <w:right w:val="none" w:sz="0" w:space="0" w:color="auto"/>
      </w:divBdr>
      <w:divsChild>
        <w:div w:id="32972802">
          <w:marLeft w:val="0"/>
          <w:marRight w:val="0"/>
          <w:marTop w:val="0"/>
          <w:marBottom w:val="0"/>
          <w:divBdr>
            <w:top w:val="none" w:sz="0" w:space="0" w:color="auto"/>
            <w:left w:val="none" w:sz="0" w:space="0" w:color="auto"/>
            <w:bottom w:val="none" w:sz="0" w:space="0" w:color="auto"/>
            <w:right w:val="none" w:sz="0" w:space="0" w:color="auto"/>
          </w:divBdr>
        </w:div>
      </w:divsChild>
    </w:div>
    <w:div w:id="2128698113">
      <w:bodyDiv w:val="1"/>
      <w:marLeft w:val="0"/>
      <w:marRight w:val="0"/>
      <w:marTop w:val="0"/>
      <w:marBottom w:val="0"/>
      <w:divBdr>
        <w:top w:val="none" w:sz="0" w:space="0" w:color="auto"/>
        <w:left w:val="none" w:sz="0" w:space="0" w:color="auto"/>
        <w:bottom w:val="none" w:sz="0" w:space="0" w:color="auto"/>
        <w:right w:val="none" w:sz="0" w:space="0" w:color="auto"/>
      </w:divBdr>
    </w:div>
    <w:div w:id="2128966494">
      <w:bodyDiv w:val="1"/>
      <w:marLeft w:val="0"/>
      <w:marRight w:val="0"/>
      <w:marTop w:val="0"/>
      <w:marBottom w:val="0"/>
      <w:divBdr>
        <w:top w:val="none" w:sz="0" w:space="0" w:color="auto"/>
        <w:left w:val="none" w:sz="0" w:space="0" w:color="auto"/>
        <w:bottom w:val="none" w:sz="0" w:space="0" w:color="auto"/>
        <w:right w:val="none" w:sz="0" w:space="0" w:color="auto"/>
      </w:divBdr>
    </w:div>
    <w:div w:id="2129546442">
      <w:bodyDiv w:val="1"/>
      <w:marLeft w:val="0"/>
      <w:marRight w:val="0"/>
      <w:marTop w:val="0"/>
      <w:marBottom w:val="0"/>
      <w:divBdr>
        <w:top w:val="none" w:sz="0" w:space="0" w:color="auto"/>
        <w:left w:val="none" w:sz="0" w:space="0" w:color="auto"/>
        <w:bottom w:val="none" w:sz="0" w:space="0" w:color="auto"/>
        <w:right w:val="none" w:sz="0" w:space="0" w:color="auto"/>
      </w:divBdr>
      <w:divsChild>
        <w:div w:id="160512007">
          <w:marLeft w:val="0"/>
          <w:marRight w:val="0"/>
          <w:marTop w:val="0"/>
          <w:marBottom w:val="0"/>
          <w:divBdr>
            <w:top w:val="none" w:sz="0" w:space="0" w:color="auto"/>
            <w:left w:val="none" w:sz="0" w:space="0" w:color="auto"/>
            <w:bottom w:val="none" w:sz="0" w:space="0" w:color="auto"/>
            <w:right w:val="none" w:sz="0" w:space="0" w:color="auto"/>
          </w:divBdr>
        </w:div>
      </w:divsChild>
    </w:div>
    <w:div w:id="2135250512">
      <w:bodyDiv w:val="1"/>
      <w:marLeft w:val="0"/>
      <w:marRight w:val="0"/>
      <w:marTop w:val="0"/>
      <w:marBottom w:val="0"/>
      <w:divBdr>
        <w:top w:val="none" w:sz="0" w:space="0" w:color="auto"/>
        <w:left w:val="none" w:sz="0" w:space="0" w:color="auto"/>
        <w:bottom w:val="none" w:sz="0" w:space="0" w:color="auto"/>
        <w:right w:val="none" w:sz="0" w:space="0" w:color="auto"/>
      </w:divBdr>
    </w:div>
    <w:div w:id="214492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bros.conaliteg.gob.mx/2025/T2LEA.htm?" TargetMode="External"/><Relationship Id="rId21" Type="http://schemas.openxmlformats.org/officeDocument/2006/relationships/hyperlink" Target="https://telesecundaria.sep.gob.mx/Repositorio/Interactivos/2/int/PPA/L/LEN_G2_T1_PPA1/index.html" TargetMode="External"/><Relationship Id="rId324" Type="http://schemas.openxmlformats.org/officeDocument/2006/relationships/hyperlink" Target="https://libros.conaliteg.gob.mx/2025/T2MLA.htm" TargetMode="External"/><Relationship Id="rId531" Type="http://schemas.openxmlformats.org/officeDocument/2006/relationships/hyperlink" Target="https://libros.conaliteg.gob.mx/2025/T2HUA.htm" TargetMode="External"/><Relationship Id="rId170" Type="http://schemas.openxmlformats.org/officeDocument/2006/relationships/hyperlink" Target="https://www.youtube.com/watch?v=tFt-GW2WNlY" TargetMode="External"/><Relationship Id="rId268" Type="http://schemas.openxmlformats.org/officeDocument/2006/relationships/hyperlink" Target="https://libros.conaliteg.gob.mx/2025/T2SAA.htm" TargetMode="External"/><Relationship Id="rId475" Type="http://schemas.openxmlformats.org/officeDocument/2006/relationships/hyperlink" Target="https://libros.conaliteg.gob.mx/2025/T2MLA.htm" TargetMode="External"/><Relationship Id="rId32" Type="http://schemas.openxmlformats.org/officeDocument/2006/relationships/hyperlink" Target="https://libros.conaliteg.gob.mx/2025/T2LEA.htm" TargetMode="External"/><Relationship Id="rId128" Type="http://schemas.openxmlformats.org/officeDocument/2006/relationships/hyperlink" Target="https://cvc.cervantes.es" TargetMode="External"/><Relationship Id="rId335" Type="http://schemas.openxmlformats.org/officeDocument/2006/relationships/hyperlink" Target="https://libros.conaliteg.gob.mx/2025/T2SAA.htm" TargetMode="External"/><Relationship Id="rId181" Type="http://schemas.openxmlformats.org/officeDocument/2006/relationships/hyperlink" Target="https://libros.conaliteg.gob.mx/2025/T2LEA.htm?" TargetMode="External"/><Relationship Id="rId402" Type="http://schemas.openxmlformats.org/officeDocument/2006/relationships/hyperlink" Target="https://libros.conaliteg.gob.mx/2025/T2ETA.htm" TargetMode="External"/><Relationship Id="rId279" Type="http://schemas.openxmlformats.org/officeDocument/2006/relationships/hyperlink" Target="https://libros.conaliteg.gob.mx/2025/T2SAA.htm" TargetMode="External"/><Relationship Id="rId486" Type="http://schemas.openxmlformats.org/officeDocument/2006/relationships/hyperlink" Target="https://libros.conaliteg.gob.mx/2025/T2HUA.htm" TargetMode="External"/><Relationship Id="rId43" Type="http://schemas.openxmlformats.org/officeDocument/2006/relationships/hyperlink" Target="https://www.ethnologue.com" TargetMode="External"/><Relationship Id="rId139" Type="http://schemas.openxmlformats.org/officeDocument/2006/relationships/hyperlink" Target="https://libros.conaliteg.gob.mx/2025/T2LEA.htm?" TargetMode="External"/><Relationship Id="rId290" Type="http://schemas.openxmlformats.org/officeDocument/2006/relationships/hyperlink" Target="https://libros.conaliteg.gob.mx/2025/T2LP1.htm" TargetMode="External"/><Relationship Id="rId304" Type="http://schemas.openxmlformats.org/officeDocument/2006/relationships/hyperlink" Target="https://libros.conaliteg.gob.mx/2025/T2SAA.htm" TargetMode="External"/><Relationship Id="rId346" Type="http://schemas.openxmlformats.org/officeDocument/2006/relationships/hyperlink" Target="https://libros.conaliteg.gob.mx/2025/T2SAA.htm" TargetMode="External"/><Relationship Id="rId388" Type="http://schemas.openxmlformats.org/officeDocument/2006/relationships/hyperlink" Target="https://libros.conaliteg.gob.mx/2025/T2LP1.htm" TargetMode="External"/><Relationship Id="rId511" Type="http://schemas.openxmlformats.org/officeDocument/2006/relationships/hyperlink" Target="https://libros.conaliteg.gob.mx/2025/T2HUA.htm" TargetMode="External"/><Relationship Id="rId85" Type="http://schemas.openxmlformats.org/officeDocument/2006/relationships/hyperlink" Target="https://unesdoc.unesco.org/ark:/48223/pf0000185203" TargetMode="External"/><Relationship Id="rId150" Type="http://schemas.openxmlformats.org/officeDocument/2006/relationships/hyperlink" Target="https://libros.conaliteg.gob.mx/2025/T2LEA.htm?" TargetMode="External"/><Relationship Id="rId192" Type="http://schemas.openxmlformats.org/officeDocument/2006/relationships/hyperlink" Target="https://libros.conaliteg.gob.mx/2025/T2LEA.htm?" TargetMode="External"/><Relationship Id="rId206" Type="http://schemas.openxmlformats.org/officeDocument/2006/relationships/hyperlink" Target="https://libros.conaliteg.gob.mx/2025/T2LEA.htm?" TargetMode="External"/><Relationship Id="rId413" Type="http://schemas.openxmlformats.org/officeDocument/2006/relationships/hyperlink" Target="https://telesecundaria.sep.gob.mx/Repositorio/Interactivos/2/int/PPA/ENS/ENS_G2_T1_PPA3/index.html" TargetMode="External"/><Relationship Id="rId248" Type="http://schemas.openxmlformats.org/officeDocument/2006/relationships/hyperlink" Target="https://libros.conaliteg.gob.mx/2025/T2SAA.htm" TargetMode="External"/><Relationship Id="rId455" Type="http://schemas.openxmlformats.org/officeDocument/2006/relationships/hyperlink" Target="https://libros.conaliteg.gob.mx/2025/T2MLA.htm" TargetMode="External"/><Relationship Id="rId497" Type="http://schemas.openxmlformats.org/officeDocument/2006/relationships/hyperlink" Target="https://www.youtube.com/watch?v=gSxdpMZBavM" TargetMode="External"/><Relationship Id="rId12" Type="http://schemas.openxmlformats.org/officeDocument/2006/relationships/image" Target="media/image3.png"/><Relationship Id="rId108" Type="http://schemas.openxmlformats.org/officeDocument/2006/relationships/hyperlink" Target="https://libros.conaliteg.gob.mx/2025/T2LEA.htm?" TargetMode="External"/><Relationship Id="rId315" Type="http://schemas.openxmlformats.org/officeDocument/2006/relationships/hyperlink" Target="https://ed.ted.com" TargetMode="External"/><Relationship Id="rId357" Type="http://schemas.openxmlformats.org/officeDocument/2006/relationships/image" Target="media/image11.JPEG"/><Relationship Id="rId522" Type="http://schemas.openxmlformats.org/officeDocument/2006/relationships/hyperlink" Target="https://libros.conaliteg.gob.mx/2025/T2HUA.htm" TargetMode="External"/><Relationship Id="rId54" Type="http://schemas.openxmlformats.org/officeDocument/2006/relationships/hyperlink" Target="https://libros.conaliteg.gob.mx/2025/T2LP1.htm" TargetMode="External"/><Relationship Id="rId96" Type="http://schemas.openxmlformats.org/officeDocument/2006/relationships/hyperlink" Target="https://libros.conaliteg.gob.mx/2025/T2LEA.htm?" TargetMode="External"/><Relationship Id="rId161" Type="http://schemas.openxmlformats.org/officeDocument/2006/relationships/hyperlink" Target="https://libros.conaliteg.gob.mx/2025/T2LEA.htm?" TargetMode="External"/><Relationship Id="rId217" Type="http://schemas.openxmlformats.org/officeDocument/2006/relationships/hyperlink" Target="https://libros.conaliteg.gob.mx/2025/T2LP1.htm" TargetMode="External"/><Relationship Id="rId399" Type="http://schemas.openxmlformats.org/officeDocument/2006/relationships/hyperlink" Target="https://libros.conaliteg.gob.mx/2025/T2ETA.htm" TargetMode="External"/><Relationship Id="rId259" Type="http://schemas.openxmlformats.org/officeDocument/2006/relationships/hyperlink" Target="https://www.youtube.com/watch?v=qWfBSOJFT_o" TargetMode="External"/><Relationship Id="rId424" Type="http://schemas.openxmlformats.org/officeDocument/2006/relationships/hyperlink" Target="https://libros.conaliteg.gob.mx/2025/T2ETA.htm" TargetMode="External"/><Relationship Id="rId466" Type="http://schemas.openxmlformats.org/officeDocument/2006/relationships/hyperlink" Target="https://telesecundaria.sep.gob.mx/Repositorio/MaterialesA/P/2/POS_DHC_2.pdf" TargetMode="External"/><Relationship Id="rId23" Type="http://schemas.openxmlformats.org/officeDocument/2006/relationships/hyperlink" Target="https://libros.conaliteg.gob.mx/2025/T2LP1.htm" TargetMode="External"/><Relationship Id="rId119" Type="http://schemas.openxmlformats.org/officeDocument/2006/relationships/hyperlink" Target="https://libros.conaliteg.gob.mx/2025/T2LEA.htm?" TargetMode="External"/><Relationship Id="rId270" Type="http://schemas.openxmlformats.org/officeDocument/2006/relationships/hyperlink" Target="https://libros.conaliteg.gob.mx/2025/T2MLA.htm" TargetMode="External"/><Relationship Id="rId326" Type="http://schemas.openxmlformats.org/officeDocument/2006/relationships/hyperlink" Target="https://libros.conaliteg.gob.mx/2025/T2SAA.htm" TargetMode="External"/><Relationship Id="rId533" Type="http://schemas.openxmlformats.org/officeDocument/2006/relationships/hyperlink" Target="https://www.nationalgeographic.com" TargetMode="External"/><Relationship Id="rId65" Type="http://schemas.openxmlformats.org/officeDocument/2006/relationships/hyperlink" Target="https://libros.conaliteg.gob.mx/2025/T2LEA.htm?" TargetMode="External"/><Relationship Id="rId130" Type="http://schemas.openxmlformats.org/officeDocument/2006/relationships/hyperlink" Target="https://www.youtube.com/watch?v=mpJdIfrfKR4" TargetMode="External"/><Relationship Id="rId368" Type="http://schemas.openxmlformats.org/officeDocument/2006/relationships/hyperlink" Target="https://libros.conaliteg.gob.mx/2025/T2LP1.htm" TargetMode="External"/><Relationship Id="rId172" Type="http://schemas.openxmlformats.org/officeDocument/2006/relationships/hyperlink" Target="https://libros.conaliteg.gob.mx/2025/T2LP1.htm" TargetMode="External"/><Relationship Id="rId228" Type="http://schemas.openxmlformats.org/officeDocument/2006/relationships/hyperlink" Target="https://libros.conaliteg.gob.mx/2025/T2SAA.htm" TargetMode="External"/><Relationship Id="rId435" Type="http://schemas.openxmlformats.org/officeDocument/2006/relationships/hyperlink" Target="https://libros.conaliteg.gob.mx/2025/T2ETA.htm" TargetMode="External"/><Relationship Id="rId477" Type="http://schemas.openxmlformats.org/officeDocument/2006/relationships/hyperlink" Target="https://libros.conaliteg.gob.mx/2025/T2HUA.htm" TargetMode="External"/><Relationship Id="rId281" Type="http://schemas.openxmlformats.org/officeDocument/2006/relationships/hyperlink" Target="https://libros.conaliteg.gob.mx/2025/T2SAA.htm" TargetMode="External"/><Relationship Id="rId337" Type="http://schemas.openxmlformats.org/officeDocument/2006/relationships/hyperlink" Target="https://libros.conaliteg.gob.mx/2025/T2MLA.htm" TargetMode="External"/><Relationship Id="rId502" Type="http://schemas.openxmlformats.org/officeDocument/2006/relationships/hyperlink" Target="https://libros.conaliteg.gob.mx/2025/T2LP1.htm" TargetMode="External"/><Relationship Id="rId34" Type="http://schemas.openxmlformats.org/officeDocument/2006/relationships/hyperlink" Target="https://libros.conaliteg.gob.mx/2025/T2LEA.htm" TargetMode="External"/><Relationship Id="rId76" Type="http://schemas.openxmlformats.org/officeDocument/2006/relationships/hyperlink" Target="https://libros.conaliteg.gob.mx/2025/T2LEA.htm?" TargetMode="External"/><Relationship Id="rId141" Type="http://schemas.openxmlformats.org/officeDocument/2006/relationships/hyperlink" Target="https://libros.conaliteg.gob.mx/2025/T2LEA.htm?" TargetMode="External"/><Relationship Id="rId379" Type="http://schemas.openxmlformats.org/officeDocument/2006/relationships/hyperlink" Target="https://libros.conaliteg.gob.mx/2025/T2ETA.htm" TargetMode="External"/><Relationship Id="rId7" Type="http://schemas.openxmlformats.org/officeDocument/2006/relationships/endnotes" Target="endnotes.xml"/><Relationship Id="rId183" Type="http://schemas.openxmlformats.org/officeDocument/2006/relationships/hyperlink" Target="https://libros.conaliteg.gob.mx/2025/T2LEA.htm?" TargetMode="External"/><Relationship Id="rId239" Type="http://schemas.openxmlformats.org/officeDocument/2006/relationships/hyperlink" Target="https://libros.conaliteg.gob.mx/2025/T2SAA.htm" TargetMode="External"/><Relationship Id="rId390" Type="http://schemas.openxmlformats.org/officeDocument/2006/relationships/hyperlink" Target="https://libros.conaliteg.gob.mx/2025/T2LP1.htm" TargetMode="External"/><Relationship Id="rId404" Type="http://schemas.openxmlformats.org/officeDocument/2006/relationships/hyperlink" Target="https://libros.conaliteg.gob.mx/2025/T2ETA.htm" TargetMode="External"/><Relationship Id="rId446" Type="http://schemas.openxmlformats.org/officeDocument/2006/relationships/hyperlink" Target="https://libros.conaliteg.gob.mx/2025/T2ETA.htm" TargetMode="External"/><Relationship Id="rId250" Type="http://schemas.openxmlformats.org/officeDocument/2006/relationships/hyperlink" Target="https://libros.conaliteg.gob.mx/2025/T2SAA.htm" TargetMode="External"/><Relationship Id="rId292" Type="http://schemas.openxmlformats.org/officeDocument/2006/relationships/hyperlink" Target="https://libros.conaliteg.gob.mx/2025/T2LP1.htm" TargetMode="External"/><Relationship Id="rId306" Type="http://schemas.openxmlformats.org/officeDocument/2006/relationships/hyperlink" Target="https://libros.conaliteg.gob.mx/2025/T2SAA.htm" TargetMode="External"/><Relationship Id="rId488" Type="http://schemas.openxmlformats.org/officeDocument/2006/relationships/hyperlink" Target="https://libros.conaliteg.gob.mx/2025/T2HUA.htm" TargetMode="External"/><Relationship Id="rId45" Type="http://schemas.openxmlformats.org/officeDocument/2006/relationships/hyperlink" Target="https://unesdoc.unesco.org/ark:/48223/pf0000185203" TargetMode="External"/><Relationship Id="rId87" Type="http://schemas.openxmlformats.org/officeDocument/2006/relationships/hyperlink" Target="https://www.youtube.com/watch?v=KyHePHyxjhc" TargetMode="External"/><Relationship Id="rId110" Type="http://schemas.openxmlformats.org/officeDocument/2006/relationships/hyperlink" Target="https://libros.conaliteg.gob.mx/2025/T2LEA.htm?" TargetMode="External"/><Relationship Id="rId348" Type="http://schemas.openxmlformats.org/officeDocument/2006/relationships/hyperlink" Target="https://libros.conaliteg.gob.mx/2025/T2SAA.htm" TargetMode="External"/><Relationship Id="rId513" Type="http://schemas.openxmlformats.org/officeDocument/2006/relationships/hyperlink" Target="https://libros.conaliteg.gob.mx/2025/T2HUA.htm" TargetMode="External"/><Relationship Id="rId152" Type="http://schemas.openxmlformats.org/officeDocument/2006/relationships/hyperlink" Target="https://libros.conaliteg.gob.mx/2025/T2LEA.htm?" TargetMode="External"/><Relationship Id="rId194" Type="http://schemas.openxmlformats.org/officeDocument/2006/relationships/hyperlink" Target="https://libros.conaliteg.gob.mx/2025/T2LEA.htm?" TargetMode="External"/><Relationship Id="rId208" Type="http://schemas.openxmlformats.org/officeDocument/2006/relationships/image" Target="media/image6.JPEG"/><Relationship Id="rId415" Type="http://schemas.openxmlformats.org/officeDocument/2006/relationships/hyperlink" Target="https://libros.conaliteg.gob.mx/2025/T2LP1.htm?" TargetMode="External"/><Relationship Id="rId457" Type="http://schemas.openxmlformats.org/officeDocument/2006/relationships/hyperlink" Target="https://libros.conaliteg.gob.mx/2025/T2ETA.htm" TargetMode="External"/><Relationship Id="rId261" Type="http://schemas.openxmlformats.org/officeDocument/2006/relationships/hyperlink" Target="https://libros.conaliteg.gob.mx/2025/T2LP1.htm" TargetMode="External"/><Relationship Id="rId499" Type="http://schemas.openxmlformats.org/officeDocument/2006/relationships/hyperlink" Target="https://libros.conaliteg.gob.mx/2025/T2LP1.htm?" TargetMode="External"/><Relationship Id="rId14" Type="http://schemas.openxmlformats.org/officeDocument/2006/relationships/image" Target="media/image5.JPEG"/><Relationship Id="rId56" Type="http://schemas.openxmlformats.org/officeDocument/2006/relationships/hyperlink" Target="https://libros.conaliteg.gob.mx/2025/T2LEA.htm?" TargetMode="External"/><Relationship Id="rId317" Type="http://schemas.openxmlformats.org/officeDocument/2006/relationships/hyperlink" Target="https://www.youtube.com/watch?v=bbvPTM_TgF0" TargetMode="External"/><Relationship Id="rId359" Type="http://schemas.openxmlformats.org/officeDocument/2006/relationships/image" Target="media/image12.JPEG"/><Relationship Id="rId524" Type="http://schemas.openxmlformats.org/officeDocument/2006/relationships/hyperlink" Target="https://libros.conaliteg.gob.mx/2025/T2HUA.htm" TargetMode="External"/><Relationship Id="rId98" Type="http://schemas.openxmlformats.org/officeDocument/2006/relationships/hyperlink" Target="https://libros.conaliteg.gob.mx/2025/T2MLA.htm" TargetMode="External"/><Relationship Id="rId121" Type="http://schemas.openxmlformats.org/officeDocument/2006/relationships/hyperlink" Target="https://libros.conaliteg.gob.mx/2025/T2LEA.htm?" TargetMode="External"/><Relationship Id="rId163" Type="http://schemas.openxmlformats.org/officeDocument/2006/relationships/hyperlink" Target="https://libros.conaliteg.gob.mx/2025/T2LEA.htm?" TargetMode="External"/><Relationship Id="rId219" Type="http://schemas.openxmlformats.org/officeDocument/2006/relationships/hyperlink" Target="https://libros.conaliteg.gob.mx/2025/T2LP1.htm" TargetMode="External"/><Relationship Id="rId370" Type="http://schemas.openxmlformats.org/officeDocument/2006/relationships/hyperlink" Target="https://libros.conaliteg.gob.mx/2025/T2MLA.htm" TargetMode="External"/><Relationship Id="rId426" Type="http://schemas.openxmlformats.org/officeDocument/2006/relationships/hyperlink" Target="https://libros.conaliteg.gob.mx/2025/T2ETA.htm" TargetMode="External"/><Relationship Id="rId230" Type="http://schemas.openxmlformats.org/officeDocument/2006/relationships/hyperlink" Target="https://libros.conaliteg.gob.mx/2025/T2SAA.htm" TargetMode="External"/><Relationship Id="rId468" Type="http://schemas.openxmlformats.org/officeDocument/2006/relationships/hyperlink" Target="https://www.youtube.com/watch?v=xTe0MGIbSBY" TargetMode="External"/><Relationship Id="rId25" Type="http://schemas.openxmlformats.org/officeDocument/2006/relationships/hyperlink" Target="https://libros.conaliteg.gob.mx/2025/T2LEA.htm" TargetMode="External"/><Relationship Id="rId67" Type="http://schemas.openxmlformats.org/officeDocument/2006/relationships/hyperlink" Target="https://libros.conaliteg.gob.mx/2025/T2LEA.htm" TargetMode="External"/><Relationship Id="rId272" Type="http://schemas.openxmlformats.org/officeDocument/2006/relationships/hyperlink" Target="https://libros.conaliteg.gob.mx/2025/T2SAA.htm" TargetMode="External"/><Relationship Id="rId328" Type="http://schemas.openxmlformats.org/officeDocument/2006/relationships/hyperlink" Target="https://libros.conaliteg.gob.mx/2025/T2SAA.htm" TargetMode="External"/><Relationship Id="rId535" Type="http://schemas.openxmlformats.org/officeDocument/2006/relationships/hyperlink" Target="https://telesecundaria.sep.gob.mx/Repositorio/MaterialesA/P/2/POS_DHC_2.pdf" TargetMode="External"/><Relationship Id="rId132" Type="http://schemas.openxmlformats.org/officeDocument/2006/relationships/hyperlink" Target="https://libros.conaliteg.gob.mx/2025/T2LP1.htm" TargetMode="External"/><Relationship Id="rId174" Type="http://schemas.openxmlformats.org/officeDocument/2006/relationships/hyperlink" Target="https://libros.conaliteg.gob.mx/2025/T2LP1.htm" TargetMode="External"/><Relationship Id="rId381" Type="http://schemas.openxmlformats.org/officeDocument/2006/relationships/hyperlink" Target="https://libros.conaliteg.gob.mx/2025/T2ETA.htm" TargetMode="External"/><Relationship Id="rId241" Type="http://schemas.openxmlformats.org/officeDocument/2006/relationships/hyperlink" Target="https://www.youtube.com/watch?v=7o7VppHgNRo" TargetMode="External"/><Relationship Id="rId437" Type="http://schemas.openxmlformats.org/officeDocument/2006/relationships/hyperlink" Target="https://www.youtube.com/watch?v=yBf9De9qSUs" TargetMode="External"/><Relationship Id="rId479" Type="http://schemas.openxmlformats.org/officeDocument/2006/relationships/hyperlink" Target="https://libros.conaliteg.gob.mx/2025/T2HUA.htm" TargetMode="External"/><Relationship Id="rId36" Type="http://schemas.openxmlformats.org/officeDocument/2006/relationships/hyperlink" Target="https://libros.conaliteg.gob.mx/2025/T2LEA.htm" TargetMode="External"/><Relationship Id="rId283" Type="http://schemas.openxmlformats.org/officeDocument/2006/relationships/hyperlink" Target="https://mathigon.org/tessellations" TargetMode="External"/><Relationship Id="rId339" Type="http://schemas.openxmlformats.org/officeDocument/2006/relationships/hyperlink" Target="https://libros.conaliteg.gob.mx/2025/T2SAA.htm" TargetMode="External"/><Relationship Id="rId490" Type="http://schemas.openxmlformats.org/officeDocument/2006/relationships/hyperlink" Target="https://libros.conaliteg.gob.mx/2025/T2HUA.htm" TargetMode="External"/><Relationship Id="rId504" Type="http://schemas.openxmlformats.org/officeDocument/2006/relationships/hyperlink" Target="https://libros.conaliteg.gob.mx/2025/T2HUA.htm" TargetMode="External"/><Relationship Id="rId78" Type="http://schemas.openxmlformats.org/officeDocument/2006/relationships/hyperlink" Target="https://libros.conaliteg.gob.mx/2025/T2LEA.htm?" TargetMode="External"/><Relationship Id="rId101" Type="http://schemas.openxmlformats.org/officeDocument/2006/relationships/hyperlink" Target="https://libros.conaliteg.gob.mx/2025/T2LEA.htm?" TargetMode="External"/><Relationship Id="rId143" Type="http://schemas.openxmlformats.org/officeDocument/2006/relationships/hyperlink" Target="https://libros.conaliteg.gob.mx/2025/T2LEA.htm?" TargetMode="External"/><Relationship Id="rId185" Type="http://schemas.openxmlformats.org/officeDocument/2006/relationships/hyperlink" Target="https://libros.conaliteg.gob.mx/2025/T2LEA.htm?" TargetMode="External"/><Relationship Id="rId350" Type="http://schemas.openxmlformats.org/officeDocument/2006/relationships/hyperlink" Target="https://libros.conaliteg.gob.mx/2025/T2SAA.htm" TargetMode="External"/><Relationship Id="rId406" Type="http://schemas.openxmlformats.org/officeDocument/2006/relationships/hyperlink" Target="https://libros.conaliteg.gob.mx/2025/T2ETA.htm" TargetMode="External"/><Relationship Id="rId9" Type="http://schemas.openxmlformats.org/officeDocument/2006/relationships/image" Target="media/image2.png"/><Relationship Id="rId210" Type="http://schemas.openxmlformats.org/officeDocument/2006/relationships/image" Target="media/image7.JPEG"/><Relationship Id="rId392" Type="http://schemas.openxmlformats.org/officeDocument/2006/relationships/hyperlink" Target="https://telesecundaria.sep.gob.mx/Repositorio/Interactivos/2/int/PPA/ENS/ENS_G2_T1_PPA2/index.html" TargetMode="External"/><Relationship Id="rId448" Type="http://schemas.openxmlformats.org/officeDocument/2006/relationships/hyperlink" Target="https://libros.conaliteg.gob.mx/2025/T2ETA.htm" TargetMode="External"/><Relationship Id="rId252" Type="http://schemas.openxmlformats.org/officeDocument/2006/relationships/hyperlink" Target="https://libros.conaliteg.gob.mx/2025/T2SAA.htm" TargetMode="External"/><Relationship Id="rId294" Type="http://schemas.openxmlformats.org/officeDocument/2006/relationships/hyperlink" Target="https://telesecundaria.sep.gob.mx/Repositorio/Interactivos/2/int/PPA/SPC/SPC_G2_T1_PPA4/index.html" TargetMode="External"/><Relationship Id="rId308" Type="http://schemas.openxmlformats.org/officeDocument/2006/relationships/hyperlink" Target="https://libros.conaliteg.gob.mx/2025/T2SAA.htm" TargetMode="External"/><Relationship Id="rId515" Type="http://schemas.openxmlformats.org/officeDocument/2006/relationships/hyperlink" Target="https://libros.conaliteg.gob.mx/2025/T2HUA.htm" TargetMode="External"/><Relationship Id="rId47" Type="http://schemas.openxmlformats.org/officeDocument/2006/relationships/hyperlink" Target="https://libros.conaliteg.gob.mx/2025/T2INA.htm?" TargetMode="External"/><Relationship Id="rId89" Type="http://schemas.openxmlformats.org/officeDocument/2006/relationships/hyperlink" Target="https://libros.conaliteg.gob.mx/2025/T2LP1.htm" TargetMode="External"/><Relationship Id="rId112" Type="http://schemas.openxmlformats.org/officeDocument/2006/relationships/hyperlink" Target="https://libros.conaliteg.gob.mx/2025/T2LEA.htm?" TargetMode="External"/><Relationship Id="rId154" Type="http://schemas.openxmlformats.org/officeDocument/2006/relationships/hyperlink" Target="https://libros.conaliteg.gob.mx/2025/T2LEA.htm?" TargetMode="External"/><Relationship Id="rId361" Type="http://schemas.openxmlformats.org/officeDocument/2006/relationships/image" Target="media/image13.png"/><Relationship Id="rId196" Type="http://schemas.openxmlformats.org/officeDocument/2006/relationships/hyperlink" Target="https://libros.conaliteg.gob.mx/2025/T2LEA.htm?" TargetMode="External"/><Relationship Id="rId417" Type="http://schemas.openxmlformats.org/officeDocument/2006/relationships/hyperlink" Target="https://libros.conaliteg.gob.mx/2025/T2ETA.htm" TargetMode="External"/><Relationship Id="rId459" Type="http://schemas.openxmlformats.org/officeDocument/2006/relationships/hyperlink" Target="https://libros.conaliteg.gob.mx/2025/T2ETA.htm" TargetMode="External"/><Relationship Id="rId16" Type="http://schemas.openxmlformats.org/officeDocument/2006/relationships/hyperlink" Target="https://libros.conaliteg.gob.mx/2025/T2INA.htm?" TargetMode="External"/><Relationship Id="rId221" Type="http://schemas.openxmlformats.org/officeDocument/2006/relationships/hyperlink" Target="https://telesecundaria.sep.gob.mx/Repositorio/Interactivos/2/int/PPA/SPC/SPC_G2_T1_PPA1/index.html" TargetMode="External"/><Relationship Id="rId263" Type="http://schemas.openxmlformats.org/officeDocument/2006/relationships/hyperlink" Target="https://telesecundaria.sep.gob.mx/Repositorio/Interactivos/2/int/PPA/SPC/SPC_G2_T1_PPA3/index.html" TargetMode="External"/><Relationship Id="rId319" Type="http://schemas.openxmlformats.org/officeDocument/2006/relationships/hyperlink" Target="https://libros.conaliteg.gob.mx/2025/T2LP1.htm" TargetMode="External"/><Relationship Id="rId470" Type="http://schemas.openxmlformats.org/officeDocument/2006/relationships/hyperlink" Target="https://libros.conaliteg.gob.mx/2025/T2LP1.htm?" TargetMode="External"/><Relationship Id="rId526" Type="http://schemas.openxmlformats.org/officeDocument/2006/relationships/hyperlink" Target="https://libros.conaliteg.gob.mx/2025/T2HUA.htm" TargetMode="External"/><Relationship Id="rId58" Type="http://schemas.openxmlformats.org/officeDocument/2006/relationships/hyperlink" Target="https://libros.conaliteg.gob.mx/2025/T2INA.htm?" TargetMode="External"/><Relationship Id="rId123" Type="http://schemas.openxmlformats.org/officeDocument/2006/relationships/hyperlink" Target="https://libros.conaliteg.gob.mx/2025/T2MLA.htm" TargetMode="External"/><Relationship Id="rId330" Type="http://schemas.openxmlformats.org/officeDocument/2006/relationships/hyperlink" Target="https://libros.conaliteg.gob.mx/2025/T2SAA.htm" TargetMode="External"/><Relationship Id="rId165" Type="http://schemas.openxmlformats.org/officeDocument/2006/relationships/hyperlink" Target="https://libros.conaliteg.gob.mx/2025/T2INA.htm?" TargetMode="External"/><Relationship Id="rId372" Type="http://schemas.openxmlformats.org/officeDocument/2006/relationships/hyperlink" Target="https://libros.conaliteg.gob.mx/2025/T2ETA.htm" TargetMode="External"/><Relationship Id="rId428" Type="http://schemas.openxmlformats.org/officeDocument/2006/relationships/hyperlink" Target="https://libros.conaliteg.gob.mx/2025/T2MLA.htm" TargetMode="External"/><Relationship Id="rId232" Type="http://schemas.openxmlformats.org/officeDocument/2006/relationships/hyperlink" Target="https://libros.conaliteg.gob.mx/2025/T2SAA.htm" TargetMode="External"/><Relationship Id="rId274" Type="http://schemas.openxmlformats.org/officeDocument/2006/relationships/hyperlink" Target="https://libros.conaliteg.gob.mx/2025/T2SAA.htm" TargetMode="External"/><Relationship Id="rId481" Type="http://schemas.openxmlformats.org/officeDocument/2006/relationships/hyperlink" Target="https://libros.conaliteg.gob.mx/2025/T2HUA.htm" TargetMode="External"/><Relationship Id="rId27" Type="http://schemas.openxmlformats.org/officeDocument/2006/relationships/hyperlink" Target="https://libros.conaliteg.gob.mx/2025/T2LEA.htm" TargetMode="External"/><Relationship Id="rId69" Type="http://schemas.openxmlformats.org/officeDocument/2006/relationships/hyperlink" Target="https://libros.conaliteg.gob.mx/2025/T2LEA.htm" TargetMode="External"/><Relationship Id="rId134" Type="http://schemas.openxmlformats.org/officeDocument/2006/relationships/hyperlink" Target="https://libros.conaliteg.gob.mx/2025/T2LP1.htm" TargetMode="External"/><Relationship Id="rId537" Type="http://schemas.openxmlformats.org/officeDocument/2006/relationships/footer" Target="footer2.xml"/><Relationship Id="rId80" Type="http://schemas.openxmlformats.org/officeDocument/2006/relationships/hyperlink" Target="https://libros.conaliteg.gob.mx/2025/T2LEA.htm?" TargetMode="External"/><Relationship Id="rId176" Type="http://schemas.openxmlformats.org/officeDocument/2006/relationships/hyperlink" Target="https://telesecundaria.sep.gob.mx/Repositorio/Interactivos/2/int/PPA/L/LEN_G2_T1_PPA5/index.html" TargetMode="External"/><Relationship Id="rId341" Type="http://schemas.openxmlformats.org/officeDocument/2006/relationships/hyperlink" Target="https://libros.conaliteg.gob.mx/2025/T2SAA.htm" TargetMode="External"/><Relationship Id="rId383" Type="http://schemas.openxmlformats.org/officeDocument/2006/relationships/hyperlink" Target="https://libros.conaliteg.gob.mx/2025/T2ETA.htm" TargetMode="External"/><Relationship Id="rId439" Type="http://schemas.openxmlformats.org/officeDocument/2006/relationships/hyperlink" Target="https://telesecundaria.sep.gob.mx/Repositorio/Interactivos/2/int/PPA/ENS/ENS_G2_T1_PPA4/index.html" TargetMode="External"/><Relationship Id="rId201" Type="http://schemas.openxmlformats.org/officeDocument/2006/relationships/hyperlink" Target="https://libros.conaliteg.gob.mx/2025/T2LEA.htm?" TargetMode="External"/><Relationship Id="rId243" Type="http://schemas.openxmlformats.org/officeDocument/2006/relationships/hyperlink" Target="https://libros.conaliteg.gob.mx/2025/T2LP1.htm" TargetMode="External"/><Relationship Id="rId285" Type="http://schemas.openxmlformats.org/officeDocument/2006/relationships/hyperlink" Target="https://proyectodescartes.org/descartescms/" TargetMode="External"/><Relationship Id="rId450" Type="http://schemas.openxmlformats.org/officeDocument/2006/relationships/hyperlink" Target="https://libros.conaliteg.gob.mx/2025/T2ETA.htm" TargetMode="External"/><Relationship Id="rId506" Type="http://schemas.openxmlformats.org/officeDocument/2006/relationships/hyperlink" Target="https://libros.conaliteg.gob.mx/2025/T2HUA.htm" TargetMode="External"/><Relationship Id="rId38" Type="http://schemas.openxmlformats.org/officeDocument/2006/relationships/hyperlink" Target="https://libros.conaliteg.gob.mx/2025/T2LEA.htm" TargetMode="External"/><Relationship Id="rId103" Type="http://schemas.openxmlformats.org/officeDocument/2006/relationships/hyperlink" Target="https://libros.conaliteg.gob.mx/2025/T2LEA.htm?" TargetMode="External"/><Relationship Id="rId310" Type="http://schemas.openxmlformats.org/officeDocument/2006/relationships/hyperlink" Target="https://libros.conaliteg.gob.mx/2025/T2SAA.htm" TargetMode="External"/><Relationship Id="rId492" Type="http://schemas.openxmlformats.org/officeDocument/2006/relationships/hyperlink" Target="https://libros.conaliteg.gob.mx/2025/T2MLA.htm" TargetMode="External"/><Relationship Id="rId91" Type="http://schemas.openxmlformats.org/officeDocument/2006/relationships/hyperlink" Target="https://libros.conaliteg.gob.mx/2025/T2LP1.htm" TargetMode="External"/><Relationship Id="rId145" Type="http://schemas.openxmlformats.org/officeDocument/2006/relationships/hyperlink" Target="https://libros.conaliteg.gob.mx/2025/T2LEA.htm?" TargetMode="External"/><Relationship Id="rId187" Type="http://schemas.openxmlformats.org/officeDocument/2006/relationships/hyperlink" Target="https://libros.conaliteg.gob.mx/2025/T2LEA.htm?" TargetMode="External"/><Relationship Id="rId352" Type="http://schemas.openxmlformats.org/officeDocument/2006/relationships/hyperlink" Target="https://libros.conaliteg.gob.mx/2025/T2SAA.htm" TargetMode="External"/><Relationship Id="rId394" Type="http://schemas.openxmlformats.org/officeDocument/2006/relationships/hyperlink" Target="https://libros.conaliteg.gob.mx/2025/T2MLA.htm" TargetMode="External"/><Relationship Id="rId408" Type="http://schemas.openxmlformats.org/officeDocument/2006/relationships/hyperlink" Target="https://libros.conaliteg.gob.mx/2025/T2ETA.htm" TargetMode="External"/><Relationship Id="rId212" Type="http://schemas.openxmlformats.org/officeDocument/2006/relationships/footer" Target="footer1.xml"/><Relationship Id="rId254" Type="http://schemas.openxmlformats.org/officeDocument/2006/relationships/hyperlink" Target="https://libros.conaliteg.gob.mx/2025/T2MLA.htm" TargetMode="External"/><Relationship Id="rId49" Type="http://schemas.openxmlformats.org/officeDocument/2006/relationships/hyperlink" Target="https://www.youtube.com/watch?v=vPdSNK0npsw" TargetMode="External"/><Relationship Id="rId114" Type="http://schemas.openxmlformats.org/officeDocument/2006/relationships/hyperlink" Target="https://libros.conaliteg.gob.mx/2025/T2LEA.htm?" TargetMode="External"/><Relationship Id="rId296" Type="http://schemas.openxmlformats.org/officeDocument/2006/relationships/hyperlink" Target="https://libros.conaliteg.gob.mx/2025/T2SAA.htm" TargetMode="External"/><Relationship Id="rId461" Type="http://schemas.openxmlformats.org/officeDocument/2006/relationships/hyperlink" Target="https://libros.conaliteg.gob.mx/2025/T2ETA.htm" TargetMode="External"/><Relationship Id="rId517" Type="http://schemas.openxmlformats.org/officeDocument/2006/relationships/hyperlink" Target="https://libros.conaliteg.gob.mx/2025/T2HUA.htm" TargetMode="External"/><Relationship Id="rId60" Type="http://schemas.openxmlformats.org/officeDocument/2006/relationships/hyperlink" Target="https://libros.conaliteg.gob.mx/2025/T2LEA.htm?" TargetMode="External"/><Relationship Id="rId156" Type="http://schemas.openxmlformats.org/officeDocument/2006/relationships/hyperlink" Target="https://libros.conaliteg.gob.mx/2025/T2LEA.htm?" TargetMode="External"/><Relationship Id="rId198" Type="http://schemas.openxmlformats.org/officeDocument/2006/relationships/hyperlink" Target="https://libros.conaliteg.gob.mx/2025/T2LEA.htm?" TargetMode="External"/><Relationship Id="rId321" Type="http://schemas.openxmlformats.org/officeDocument/2006/relationships/hyperlink" Target="https://telesecundaria.sep.gob.mx/Repositorio/Interactivos/2/int/PPA/SPC/SPC_G2_T1_PPA5/index.html" TargetMode="External"/><Relationship Id="rId363" Type="http://schemas.openxmlformats.org/officeDocument/2006/relationships/hyperlink" Target="https://www.youtube.com/watch?v=Oww05xN8wfE" TargetMode="External"/><Relationship Id="rId419" Type="http://schemas.openxmlformats.org/officeDocument/2006/relationships/hyperlink" Target="https://libros.conaliteg.gob.mx/2025/T2ETA.htm" TargetMode="External"/><Relationship Id="rId223" Type="http://schemas.openxmlformats.org/officeDocument/2006/relationships/hyperlink" Target="https://libros.conaliteg.gob.mx/2025/T2SAA.htm" TargetMode="External"/><Relationship Id="rId430" Type="http://schemas.openxmlformats.org/officeDocument/2006/relationships/hyperlink" Target="https://libros.conaliteg.gob.mx/2025/T2ETA.htm" TargetMode="External"/><Relationship Id="rId18" Type="http://schemas.openxmlformats.org/officeDocument/2006/relationships/hyperlink" Target="https://www.youtube.com/watch?v=bIOxjG-2HQA" TargetMode="External"/><Relationship Id="rId265" Type="http://schemas.openxmlformats.org/officeDocument/2006/relationships/hyperlink" Target="https://libros.conaliteg.gob.mx/2025/T2LP1.htm" TargetMode="External"/><Relationship Id="rId472" Type="http://schemas.openxmlformats.org/officeDocument/2006/relationships/hyperlink" Target="https://libros.conaliteg.gob.mx/2025/T2LP1.htm?" TargetMode="External"/><Relationship Id="rId528" Type="http://schemas.openxmlformats.org/officeDocument/2006/relationships/hyperlink" Target="https://libros.conaliteg.gob.mx/2025/T2HUA.htm" TargetMode="External"/><Relationship Id="rId125" Type="http://schemas.openxmlformats.org/officeDocument/2006/relationships/hyperlink" Target="https://libros.conaliteg.gob.mx/2025/T2LEA.htm?" TargetMode="External"/><Relationship Id="rId167" Type="http://schemas.openxmlformats.org/officeDocument/2006/relationships/hyperlink" Target="https://libros.conaliteg.gob.mx/2025/T2LEA.htm?" TargetMode="External"/><Relationship Id="rId332" Type="http://schemas.openxmlformats.org/officeDocument/2006/relationships/hyperlink" Target="https://libros.conaliteg.gob.mx/2025/T2SAA.htm" TargetMode="External"/><Relationship Id="rId374" Type="http://schemas.openxmlformats.org/officeDocument/2006/relationships/hyperlink" Target="https://libros.conaliteg.gob.mx/2025/T2ETA.htm" TargetMode="External"/><Relationship Id="rId71" Type="http://schemas.openxmlformats.org/officeDocument/2006/relationships/hyperlink" Target="https://libros.conaliteg.gob.mx/2025/T2LEA.htm?" TargetMode="External"/><Relationship Id="rId234" Type="http://schemas.openxmlformats.org/officeDocument/2006/relationships/hyperlink" Target="https://libros.conaliteg.gob.mx/2025/T2MLA.htm" TargetMode="External"/><Relationship Id="rId2" Type="http://schemas.openxmlformats.org/officeDocument/2006/relationships/numbering" Target="numbering.xml"/><Relationship Id="rId29" Type="http://schemas.openxmlformats.org/officeDocument/2006/relationships/hyperlink" Target="https://libros.conaliteg.gob.mx/2025/T2MLA.htm" TargetMode="External"/><Relationship Id="rId276" Type="http://schemas.openxmlformats.org/officeDocument/2006/relationships/hyperlink" Target="https://libros.conaliteg.gob.mx/2025/T2SAA.htm" TargetMode="External"/><Relationship Id="rId441" Type="http://schemas.openxmlformats.org/officeDocument/2006/relationships/hyperlink" Target="https://libros.conaliteg.gob.mx/2025/T2LP1.htm?" TargetMode="External"/><Relationship Id="rId483" Type="http://schemas.openxmlformats.org/officeDocument/2006/relationships/hyperlink" Target="https://libros.conaliteg.gob.mx/2025/T2HUA.htm" TargetMode="External"/><Relationship Id="rId539" Type="http://schemas.microsoft.com/office/2011/relationships/people" Target="people.xml"/><Relationship Id="rId40" Type="http://schemas.openxmlformats.org/officeDocument/2006/relationships/hyperlink" Target="https://libros.conaliteg.gob.mx/2025/T2INA.htm?" TargetMode="External"/><Relationship Id="rId136" Type="http://schemas.openxmlformats.org/officeDocument/2006/relationships/hyperlink" Target="https://telesecundaria.sep.gob.mx/Repositorio/Interactivos/2/int/PPA/L/LEN_G2_T1_PPA4/index.html" TargetMode="External"/><Relationship Id="rId178" Type="http://schemas.openxmlformats.org/officeDocument/2006/relationships/hyperlink" Target="https://libros.conaliteg.gob.mx/2025/T2MLA.htm" TargetMode="External"/><Relationship Id="rId301" Type="http://schemas.openxmlformats.org/officeDocument/2006/relationships/hyperlink" Target="https://libros.conaliteg.gob.mx/2025/T2SAA.htm" TargetMode="External"/><Relationship Id="rId343" Type="http://schemas.openxmlformats.org/officeDocument/2006/relationships/hyperlink" Target="https://libros.conaliteg.gob.mx/2025/T2SAA.htm" TargetMode="External"/><Relationship Id="rId82" Type="http://schemas.openxmlformats.org/officeDocument/2006/relationships/hyperlink" Target="https://learnenglishteens.britishcouncil.org/study-break/graded-reading" TargetMode="External"/><Relationship Id="rId203" Type="http://schemas.openxmlformats.org/officeDocument/2006/relationships/hyperlink" Target="https://libros.conaliteg.gob.mx/2025/T2INA.htm?" TargetMode="External"/><Relationship Id="rId385" Type="http://schemas.openxmlformats.org/officeDocument/2006/relationships/hyperlink" Target="http://cdigital.dgb.uanl.mx/la/1080023605/1080023605.html" TargetMode="External"/><Relationship Id="rId245" Type="http://schemas.openxmlformats.org/officeDocument/2006/relationships/hyperlink" Target="https://telesecundaria.sep.gob.mx/Repositorio/Interactivos/2/int/PPA/SPC/SPC_G2_T1_PPA2/index.html" TargetMode="External"/><Relationship Id="rId287" Type="http://schemas.openxmlformats.org/officeDocument/2006/relationships/hyperlink" Target="https://www.youtube.com/watch?v=ZKzFZzZyK7g" TargetMode="External"/><Relationship Id="rId410" Type="http://schemas.openxmlformats.org/officeDocument/2006/relationships/hyperlink" Target="https://www.youtube.com/watch?v=3wqy5Rn6EVk" TargetMode="External"/><Relationship Id="rId452" Type="http://schemas.openxmlformats.org/officeDocument/2006/relationships/hyperlink" Target="https://libros.conaliteg.gob.mx/2025/T2ETA.htm" TargetMode="External"/><Relationship Id="rId494" Type="http://schemas.openxmlformats.org/officeDocument/2006/relationships/hyperlink" Target="https://libros.conaliteg.gob.mx/2025/T2HUA.htm" TargetMode="External"/><Relationship Id="rId508" Type="http://schemas.openxmlformats.org/officeDocument/2006/relationships/hyperlink" Target="https://libros.conaliteg.gob.mx/2025/T2HUA.htm" TargetMode="External"/><Relationship Id="rId105" Type="http://schemas.openxmlformats.org/officeDocument/2006/relationships/hyperlink" Target="https://libros.conaliteg.gob.mx/2025/T2LEA.htm?" TargetMode="External"/><Relationship Id="rId147" Type="http://schemas.openxmlformats.org/officeDocument/2006/relationships/hyperlink" Target="https://libros.conaliteg.gob.mx/2025/T2LEA.htm?" TargetMode="External"/><Relationship Id="rId312" Type="http://schemas.openxmlformats.org/officeDocument/2006/relationships/hyperlink" Target="https://libros.conaliteg.gob.mx/2025/T2SAA.htm" TargetMode="External"/><Relationship Id="rId354" Type="http://schemas.openxmlformats.org/officeDocument/2006/relationships/hyperlink" Target="https://es.khanacademy.org" TargetMode="External"/><Relationship Id="rId51" Type="http://schemas.openxmlformats.org/officeDocument/2006/relationships/hyperlink" Target="https://telesecundaria.sep.gob.mx/Repositorio/Interactivos/2/int/PPA/L/LEN_G2_T1_PPA2/index.html" TargetMode="External"/><Relationship Id="rId93" Type="http://schemas.openxmlformats.org/officeDocument/2006/relationships/hyperlink" Target="https://telesecundaria.sep.gob.mx/Repositorio/Interactivos/2/int/PPA/L/LEN_G2_T1_PPA3/index.html" TargetMode="External"/><Relationship Id="rId189" Type="http://schemas.openxmlformats.org/officeDocument/2006/relationships/hyperlink" Target="https://libros.conaliteg.gob.mx/2025/T2LEA.htm?" TargetMode="External"/><Relationship Id="rId396" Type="http://schemas.openxmlformats.org/officeDocument/2006/relationships/hyperlink" Target="https://libros.conaliteg.gob.mx/2025/T2ETA.htm" TargetMode="External"/><Relationship Id="rId214" Type="http://schemas.openxmlformats.org/officeDocument/2006/relationships/image" Target="media/image10.png"/><Relationship Id="rId256" Type="http://schemas.openxmlformats.org/officeDocument/2006/relationships/hyperlink" Target="https://libros.conaliteg.gob.mx/2025/T2SAA.htm" TargetMode="External"/><Relationship Id="rId298" Type="http://schemas.openxmlformats.org/officeDocument/2006/relationships/hyperlink" Target="https://libros.conaliteg.gob.mx/2025/T2SAA.htm" TargetMode="External"/><Relationship Id="rId421" Type="http://schemas.openxmlformats.org/officeDocument/2006/relationships/hyperlink" Target="https://libros.conaliteg.gob.mx/2025/T2ETA.htm" TargetMode="External"/><Relationship Id="rId463" Type="http://schemas.openxmlformats.org/officeDocument/2006/relationships/image" Target="media/image14.JPEG"/><Relationship Id="rId519" Type="http://schemas.openxmlformats.org/officeDocument/2006/relationships/hyperlink" Target="https://libros.conaliteg.gob.mx/2025/T2HUA.htm" TargetMode="External"/><Relationship Id="rId116" Type="http://schemas.openxmlformats.org/officeDocument/2006/relationships/hyperlink" Target="https://libros.conaliteg.gob.mx/2025/T2LEA.htm?" TargetMode="External"/><Relationship Id="rId158" Type="http://schemas.openxmlformats.org/officeDocument/2006/relationships/hyperlink" Target="https://libros.conaliteg.gob.mx/2025/T2LEA.htm?" TargetMode="External"/><Relationship Id="rId323" Type="http://schemas.openxmlformats.org/officeDocument/2006/relationships/hyperlink" Target="https://libros.conaliteg.gob.mx/2025/T2SAA.htm" TargetMode="External"/><Relationship Id="rId530" Type="http://schemas.openxmlformats.org/officeDocument/2006/relationships/hyperlink" Target="https://libros.conaliteg.gob.mx/2025/T2HUA.htm" TargetMode="External"/><Relationship Id="rId20" Type="http://schemas.openxmlformats.org/officeDocument/2006/relationships/hyperlink" Target="https://libros.conaliteg.gob.mx/2025/T2LP1.htm" TargetMode="External"/><Relationship Id="rId62" Type="http://schemas.openxmlformats.org/officeDocument/2006/relationships/hyperlink" Target="https://libros.conaliteg.gob.mx/2025/T2MLA.htm" TargetMode="External"/><Relationship Id="rId365" Type="http://schemas.openxmlformats.org/officeDocument/2006/relationships/hyperlink" Target="https://libros.conaliteg.gob.mx/2025/T2LP1.htm" TargetMode="External"/><Relationship Id="rId225" Type="http://schemas.openxmlformats.org/officeDocument/2006/relationships/hyperlink" Target="https://libros.conaliteg.gob.mx/2025/T2SAA.htm" TargetMode="External"/><Relationship Id="rId267" Type="http://schemas.openxmlformats.org/officeDocument/2006/relationships/hyperlink" Target="https://libros.conaliteg.gob.mx/2025/T2SAA.htm" TargetMode="External"/><Relationship Id="rId432" Type="http://schemas.openxmlformats.org/officeDocument/2006/relationships/hyperlink" Target="https://libros.conaliteg.gob.mx/2025/T2ETA.htm" TargetMode="External"/><Relationship Id="rId474" Type="http://schemas.openxmlformats.org/officeDocument/2006/relationships/hyperlink" Target="https://libros.conaliteg.gob.mx/2025/T2LP1.htm" TargetMode="External"/><Relationship Id="rId127" Type="http://schemas.openxmlformats.org/officeDocument/2006/relationships/hyperlink" Target="https://www.ethnologue.com" TargetMode="External"/><Relationship Id="rId31" Type="http://schemas.openxmlformats.org/officeDocument/2006/relationships/hyperlink" Target="https://libros.conaliteg.gob.mx/2025/T2LEA.htm" TargetMode="External"/><Relationship Id="rId73" Type="http://schemas.openxmlformats.org/officeDocument/2006/relationships/hyperlink" Target="https://libros.conaliteg.gob.mx/2025/T2LEA.htm?" TargetMode="External"/><Relationship Id="rId169" Type="http://schemas.openxmlformats.org/officeDocument/2006/relationships/hyperlink" Target="https://cvc.cervantes.es" TargetMode="External"/><Relationship Id="rId334" Type="http://schemas.openxmlformats.org/officeDocument/2006/relationships/hyperlink" Target="https://libros.conaliteg.gob.mx/2025/T2SAA.htm" TargetMode="External"/><Relationship Id="rId376" Type="http://schemas.openxmlformats.org/officeDocument/2006/relationships/hyperlink" Target="https://libros.conaliteg.gob.mx/2025/T2ETA.htm" TargetMode="External"/><Relationship Id="rId4" Type="http://schemas.openxmlformats.org/officeDocument/2006/relationships/settings" Target="settings.xml"/><Relationship Id="rId180" Type="http://schemas.openxmlformats.org/officeDocument/2006/relationships/hyperlink" Target="https://libros.conaliteg.gob.mx/2025/T2LEA.htm?" TargetMode="External"/><Relationship Id="rId236" Type="http://schemas.openxmlformats.org/officeDocument/2006/relationships/hyperlink" Target="https://libros.conaliteg.gob.mx/2025/T2SAA.htm" TargetMode="External"/><Relationship Id="rId278" Type="http://schemas.openxmlformats.org/officeDocument/2006/relationships/hyperlink" Target="https://libros.conaliteg.gob.mx/2025/T2SAA.htm" TargetMode="External"/><Relationship Id="rId401" Type="http://schemas.openxmlformats.org/officeDocument/2006/relationships/hyperlink" Target="https://libros.conaliteg.gob.mx/2025/T2ETA.htm" TargetMode="External"/><Relationship Id="rId443" Type="http://schemas.openxmlformats.org/officeDocument/2006/relationships/hyperlink" Target="https://libros.conaliteg.gob.mx/2025/T2MLA.htm" TargetMode="External"/><Relationship Id="rId303" Type="http://schemas.openxmlformats.org/officeDocument/2006/relationships/hyperlink" Target="https://libros.conaliteg.gob.mx/2025/T2SAA.htm" TargetMode="External"/><Relationship Id="rId485" Type="http://schemas.openxmlformats.org/officeDocument/2006/relationships/hyperlink" Target="https://libros.conaliteg.gob.mx/2025/T2HUA.htm" TargetMode="External"/><Relationship Id="rId42" Type="http://schemas.openxmlformats.org/officeDocument/2006/relationships/hyperlink" Target="https://learnenglishteens.britishcouncil.org/study-break/graded-reading" TargetMode="External"/><Relationship Id="rId84" Type="http://schemas.openxmlformats.org/officeDocument/2006/relationships/hyperlink" Target="https://www.inali.gob.mx/atlas" TargetMode="External"/><Relationship Id="rId138" Type="http://schemas.openxmlformats.org/officeDocument/2006/relationships/hyperlink" Target="https://libros.conaliteg.gob.mx/2025/T2LEA.htm?" TargetMode="External"/><Relationship Id="rId345" Type="http://schemas.openxmlformats.org/officeDocument/2006/relationships/hyperlink" Target="https://libros.conaliteg.gob.mx/2025/T2SAA.htm" TargetMode="External"/><Relationship Id="rId387" Type="http://schemas.openxmlformats.org/officeDocument/2006/relationships/hyperlink" Target="https://www.youtube.com/watch?v=YoBtK-fK5XA" TargetMode="External"/><Relationship Id="rId510" Type="http://schemas.openxmlformats.org/officeDocument/2006/relationships/hyperlink" Target="https://libros.conaliteg.gob.mx/2025/T2HUA.htm" TargetMode="External"/><Relationship Id="rId191" Type="http://schemas.openxmlformats.org/officeDocument/2006/relationships/hyperlink" Target="https://libros.conaliteg.gob.mx/2025/T2LEA.htm?" TargetMode="External"/><Relationship Id="rId205" Type="http://schemas.openxmlformats.org/officeDocument/2006/relationships/hyperlink" Target="https://libros.conaliteg.gob.mx/2025/T2LEA.htm?" TargetMode="External"/><Relationship Id="rId247" Type="http://schemas.openxmlformats.org/officeDocument/2006/relationships/hyperlink" Target="https://libros.conaliteg.gob.mx/2025/T2LP1.htm" TargetMode="External"/><Relationship Id="rId412" Type="http://schemas.openxmlformats.org/officeDocument/2006/relationships/hyperlink" Target="https://libros.conaliteg.gob.mx/2025/T2LP1.htm?" TargetMode="External"/><Relationship Id="rId107" Type="http://schemas.openxmlformats.org/officeDocument/2006/relationships/hyperlink" Target="https://libros.conaliteg.gob.mx/2025/T2LEA.htm?" TargetMode="External"/><Relationship Id="rId289" Type="http://schemas.openxmlformats.org/officeDocument/2006/relationships/hyperlink" Target="https://www.youtube.com/watch?v=bbvPTM_TgF0" TargetMode="External"/><Relationship Id="rId454" Type="http://schemas.openxmlformats.org/officeDocument/2006/relationships/hyperlink" Target="https://libros.conaliteg.gob.mx/2025/T2ETA.htm" TargetMode="External"/><Relationship Id="rId496" Type="http://schemas.openxmlformats.org/officeDocument/2006/relationships/hyperlink" Target="https://www.youtube.com/watch?v=NqYqj0oK3Sw" TargetMode="External"/><Relationship Id="rId11" Type="http://schemas.openxmlformats.org/officeDocument/2006/relationships/hyperlink" Target="mailto:telesecundarias@edugem.gob.mx;%20claudia.tellez022@edugem.gob.mx?subject=Sugerencia%20para%20la%20RAIPA" TargetMode="External"/><Relationship Id="rId53" Type="http://schemas.openxmlformats.org/officeDocument/2006/relationships/hyperlink" Target="https://libros.conaliteg.gob.mx/2025/T2LP1.htm" TargetMode="External"/><Relationship Id="rId149" Type="http://schemas.openxmlformats.org/officeDocument/2006/relationships/hyperlink" Target="https://libros.conaliteg.gob.mx/2025/T2LEA.htm?" TargetMode="External"/><Relationship Id="rId314" Type="http://schemas.openxmlformats.org/officeDocument/2006/relationships/hyperlink" Target="https://phet.colorado.edu/es/" TargetMode="External"/><Relationship Id="rId356" Type="http://schemas.openxmlformats.org/officeDocument/2006/relationships/hyperlink" Target="https://ed.ted.com" TargetMode="External"/><Relationship Id="rId398" Type="http://schemas.openxmlformats.org/officeDocument/2006/relationships/hyperlink" Target="https://libros.conaliteg.gob.mx/2025/T2ETA.htm" TargetMode="External"/><Relationship Id="rId521" Type="http://schemas.openxmlformats.org/officeDocument/2006/relationships/hyperlink" Target="https://libros.conaliteg.gob.mx/2025/T2HUA.htm" TargetMode="External"/><Relationship Id="rId95" Type="http://schemas.openxmlformats.org/officeDocument/2006/relationships/hyperlink" Target="https://libros.conaliteg.gob.mx/2025/T2LEA.htm?" TargetMode="External"/><Relationship Id="rId160" Type="http://schemas.openxmlformats.org/officeDocument/2006/relationships/hyperlink" Target="https://libros.conaliteg.gob.mx/2025/T2LEA.htm?" TargetMode="External"/><Relationship Id="rId216" Type="http://schemas.openxmlformats.org/officeDocument/2006/relationships/hyperlink" Target="https://www.youtube.com/watch?v=QI6b2BcTpRc" TargetMode="External"/><Relationship Id="rId423" Type="http://schemas.openxmlformats.org/officeDocument/2006/relationships/hyperlink" Target="https://libros.conaliteg.gob.mx/2025/T2ETA.htm" TargetMode="External"/><Relationship Id="rId258" Type="http://schemas.openxmlformats.org/officeDocument/2006/relationships/hyperlink" Target="https://libros.conaliteg.gob.mx/2025/T2SAA.htm" TargetMode="External"/><Relationship Id="rId465" Type="http://schemas.openxmlformats.org/officeDocument/2006/relationships/image" Target="media/image15.JPEG"/><Relationship Id="rId22" Type="http://schemas.openxmlformats.org/officeDocument/2006/relationships/hyperlink" Target="https://libros.conaliteg.gob.mx/2025/T2LP1.htm" TargetMode="External"/><Relationship Id="rId64" Type="http://schemas.openxmlformats.org/officeDocument/2006/relationships/hyperlink" Target="https://libros.conaliteg.gob.mx/2025/T2LEA.htm?" TargetMode="External"/><Relationship Id="rId118" Type="http://schemas.openxmlformats.org/officeDocument/2006/relationships/hyperlink" Target="https://libros.conaliteg.gob.mx/2025/T2LEA.htm?" TargetMode="External"/><Relationship Id="rId325" Type="http://schemas.openxmlformats.org/officeDocument/2006/relationships/hyperlink" Target="https://libros.conaliteg.gob.mx/2025/T2SAA.htm" TargetMode="External"/><Relationship Id="rId367" Type="http://schemas.openxmlformats.org/officeDocument/2006/relationships/hyperlink" Target="https://telesecundaria.sep.gob.mx/Repositorio/Interactivos/2/int/PPA/ENS/ENS_G2_T1_PPA1/index.html" TargetMode="External"/><Relationship Id="rId532" Type="http://schemas.openxmlformats.org/officeDocument/2006/relationships/hyperlink" Target="https://libros.conaliteg.gob.mx/2025/T2HUA.htm" TargetMode="External"/><Relationship Id="rId171" Type="http://schemas.openxmlformats.org/officeDocument/2006/relationships/hyperlink" Target="https://www.youtube.com/watch?v=-5MDoWFim9M" TargetMode="External"/><Relationship Id="rId227" Type="http://schemas.openxmlformats.org/officeDocument/2006/relationships/hyperlink" Target="https://libros.conaliteg.gob.mx/2025/T2MLA.htm" TargetMode="External"/><Relationship Id="rId269" Type="http://schemas.openxmlformats.org/officeDocument/2006/relationships/hyperlink" Target="https://libros.conaliteg.gob.mx/2025/T2SAA.htm" TargetMode="External"/><Relationship Id="rId434" Type="http://schemas.openxmlformats.org/officeDocument/2006/relationships/hyperlink" Target="https://libros.conaliteg.gob.mx/2025/T2ETA.htm" TargetMode="External"/><Relationship Id="rId476" Type="http://schemas.openxmlformats.org/officeDocument/2006/relationships/hyperlink" Target="https://libros.conaliteg.gob.mx/2025/T2HUA.htm" TargetMode="External"/><Relationship Id="rId33" Type="http://schemas.openxmlformats.org/officeDocument/2006/relationships/hyperlink" Target="https://libros.conaliteg.gob.mx/2025/T2MLA.htm" TargetMode="External"/><Relationship Id="rId129" Type="http://schemas.openxmlformats.org/officeDocument/2006/relationships/hyperlink" Target="https://libros.conaliteg.gob.mx/2025/T2INA.htm?" TargetMode="External"/><Relationship Id="rId280" Type="http://schemas.openxmlformats.org/officeDocument/2006/relationships/hyperlink" Target="https://libros.conaliteg.gob.mx/2025/T2MLA.htm" TargetMode="External"/><Relationship Id="rId336" Type="http://schemas.openxmlformats.org/officeDocument/2006/relationships/hyperlink" Target="https://libros.conaliteg.gob.mx/2025/T2SAA.htm" TargetMode="External"/><Relationship Id="rId501" Type="http://schemas.openxmlformats.org/officeDocument/2006/relationships/hyperlink" Target="https://telesecundaria.sep.gob.mx/Repositorio/Interactivos/2/int/PPA/DHC/DHC_G2_T1_PPA2/index.html" TargetMode="External"/><Relationship Id="rId75" Type="http://schemas.openxmlformats.org/officeDocument/2006/relationships/hyperlink" Target="https://libros.conaliteg.gob.mx/2025/T2LEA.htm?" TargetMode="External"/><Relationship Id="rId140" Type="http://schemas.openxmlformats.org/officeDocument/2006/relationships/hyperlink" Target="https://libros.conaliteg.gob.mx/2025/T2LEA.htm?" TargetMode="External"/><Relationship Id="rId182" Type="http://schemas.openxmlformats.org/officeDocument/2006/relationships/hyperlink" Target="https://libros.conaliteg.gob.mx/2025/T2LEA.htm?" TargetMode="External"/><Relationship Id="rId378" Type="http://schemas.openxmlformats.org/officeDocument/2006/relationships/hyperlink" Target="https://libros.conaliteg.gob.mx/2025/T2ETA.htm" TargetMode="External"/><Relationship Id="rId403" Type="http://schemas.openxmlformats.org/officeDocument/2006/relationships/hyperlink" Target="https://libros.conaliteg.gob.mx/2025/T2ETA.htm" TargetMode="External"/><Relationship Id="rId6" Type="http://schemas.openxmlformats.org/officeDocument/2006/relationships/footnotes" Target="footnotes.xml"/><Relationship Id="rId238" Type="http://schemas.openxmlformats.org/officeDocument/2006/relationships/hyperlink" Target="https://libros.conaliteg.gob.mx/2025/T2SAA.htm" TargetMode="External"/><Relationship Id="rId445" Type="http://schemas.openxmlformats.org/officeDocument/2006/relationships/hyperlink" Target="https://libros.conaliteg.gob.mx/2025/T2ETA.htm" TargetMode="External"/><Relationship Id="rId487" Type="http://schemas.openxmlformats.org/officeDocument/2006/relationships/hyperlink" Target="https://libros.conaliteg.gob.mx/2025/T2MLA.htm" TargetMode="External"/><Relationship Id="rId291" Type="http://schemas.openxmlformats.org/officeDocument/2006/relationships/hyperlink" Target="https://libros.conaliteg.gob.mx/2025/T2LP1.htm" TargetMode="External"/><Relationship Id="rId305" Type="http://schemas.openxmlformats.org/officeDocument/2006/relationships/hyperlink" Target="https://libros.conaliteg.gob.mx/2025/T2SAA.htm" TargetMode="External"/><Relationship Id="rId347" Type="http://schemas.openxmlformats.org/officeDocument/2006/relationships/hyperlink" Target="https://libros.conaliteg.gob.mx/2025/T2SAA.htm" TargetMode="External"/><Relationship Id="rId512" Type="http://schemas.openxmlformats.org/officeDocument/2006/relationships/hyperlink" Target="https://libros.conaliteg.gob.mx/2025/T2HUA.htm" TargetMode="External"/><Relationship Id="rId44" Type="http://schemas.openxmlformats.org/officeDocument/2006/relationships/hyperlink" Target="https://www.inali.gob.mx/atlas" TargetMode="External"/><Relationship Id="rId86" Type="http://schemas.openxmlformats.org/officeDocument/2006/relationships/hyperlink" Target="https://libros.conaliteg.gob.mx/2025/T2INA.htm?" TargetMode="External"/><Relationship Id="rId151" Type="http://schemas.openxmlformats.org/officeDocument/2006/relationships/hyperlink" Target="https://libros.conaliteg.gob.mx/2025/T2LEA.htm?" TargetMode="External"/><Relationship Id="rId389" Type="http://schemas.openxmlformats.org/officeDocument/2006/relationships/hyperlink" Target="https://libros.conaliteg.gob.mx/2025/T2LP1.htm" TargetMode="External"/><Relationship Id="rId193" Type="http://schemas.openxmlformats.org/officeDocument/2006/relationships/hyperlink" Target="https://libros.conaliteg.gob.mx/2025/T2LEA.htm?" TargetMode="External"/><Relationship Id="rId207" Type="http://schemas.openxmlformats.org/officeDocument/2006/relationships/hyperlink" Target="https://libros.conaliteg.gob.mx/2025/T2LEA.htm?" TargetMode="External"/><Relationship Id="rId249" Type="http://schemas.openxmlformats.org/officeDocument/2006/relationships/hyperlink" Target="https://libros.conaliteg.gob.mx/2025/T2MLA.htm" TargetMode="External"/><Relationship Id="rId414" Type="http://schemas.openxmlformats.org/officeDocument/2006/relationships/hyperlink" Target="https://libros.conaliteg.gob.mx/2025/T2LP1.htm?" TargetMode="External"/><Relationship Id="rId456" Type="http://schemas.openxmlformats.org/officeDocument/2006/relationships/hyperlink" Target="https://libros.conaliteg.gob.mx/2025/T2ETA.htm" TargetMode="External"/><Relationship Id="rId498" Type="http://schemas.openxmlformats.org/officeDocument/2006/relationships/hyperlink" Target="https://libros.conaliteg.gob.mx/2025/T2LP1.htm?" TargetMode="External"/><Relationship Id="rId13" Type="http://schemas.openxmlformats.org/officeDocument/2006/relationships/image" Target="media/image4.png"/><Relationship Id="rId109" Type="http://schemas.openxmlformats.org/officeDocument/2006/relationships/hyperlink" Target="https://libros.conaliteg.gob.mx/2025/T2LEA.htm?" TargetMode="External"/><Relationship Id="rId260" Type="http://schemas.openxmlformats.org/officeDocument/2006/relationships/hyperlink" Target="https://www.youtube.com/watch?v=ev9UO_vdB4Q" TargetMode="External"/><Relationship Id="rId316" Type="http://schemas.openxmlformats.org/officeDocument/2006/relationships/hyperlink" Target="https://www.youtube.com/watch?v=XbqPOZb-dTM" TargetMode="External"/><Relationship Id="rId523" Type="http://schemas.openxmlformats.org/officeDocument/2006/relationships/hyperlink" Target="https://libros.conaliteg.gob.mx/2025/T2HUA.htm" TargetMode="External"/><Relationship Id="rId55" Type="http://schemas.openxmlformats.org/officeDocument/2006/relationships/hyperlink" Target="https://libros.conaliteg.gob.mx/2025/T2LEA.htm?" TargetMode="External"/><Relationship Id="rId97" Type="http://schemas.openxmlformats.org/officeDocument/2006/relationships/hyperlink" Target="https://libros.conaliteg.gob.mx/2025/T2LEA.htm?" TargetMode="External"/><Relationship Id="rId120" Type="http://schemas.openxmlformats.org/officeDocument/2006/relationships/hyperlink" Target="https://libros.conaliteg.gob.mx/2025/T2LEA.htm?" TargetMode="External"/><Relationship Id="rId358" Type="http://schemas.openxmlformats.org/officeDocument/2006/relationships/hyperlink" Target="https://telesecundaria.sep.gob.mx/Repositorio/MaterialesA/P/2/POS_SyPC_2.pdf" TargetMode="External"/><Relationship Id="rId162" Type="http://schemas.openxmlformats.org/officeDocument/2006/relationships/hyperlink" Target="https://libros.conaliteg.gob.mx/2025/T2LEA.htm?" TargetMode="External"/><Relationship Id="rId218" Type="http://schemas.openxmlformats.org/officeDocument/2006/relationships/hyperlink" Target="https://libros.conaliteg.gob.mx/2025/T2LP1.htm" TargetMode="External"/><Relationship Id="rId425" Type="http://schemas.openxmlformats.org/officeDocument/2006/relationships/hyperlink" Target="https://libros.conaliteg.gob.mx/2025/T2ETA.htm" TargetMode="External"/><Relationship Id="rId467" Type="http://schemas.openxmlformats.org/officeDocument/2006/relationships/image" Target="media/image16.png"/><Relationship Id="rId271" Type="http://schemas.openxmlformats.org/officeDocument/2006/relationships/hyperlink" Target="https://libros.conaliteg.gob.mx/2025/T2SAA.htm" TargetMode="External"/><Relationship Id="rId24" Type="http://schemas.openxmlformats.org/officeDocument/2006/relationships/hyperlink" Target="https://libros.conaliteg.gob.mx/2025/T2LEA.htm" TargetMode="External"/><Relationship Id="rId66" Type="http://schemas.openxmlformats.org/officeDocument/2006/relationships/hyperlink" Target="https://libros.conaliteg.gob.mx/2025/T2LEA.htm?" TargetMode="External"/><Relationship Id="rId131" Type="http://schemas.openxmlformats.org/officeDocument/2006/relationships/hyperlink" Target="https://www.youtube.com/watch?v=nKUKv93XyVc" TargetMode="External"/><Relationship Id="rId327" Type="http://schemas.openxmlformats.org/officeDocument/2006/relationships/hyperlink" Target="https://libros.conaliteg.gob.mx/2025/T2SAA.htm" TargetMode="External"/><Relationship Id="rId369" Type="http://schemas.openxmlformats.org/officeDocument/2006/relationships/hyperlink" Target="https://libros.conaliteg.gob.mx/2025/T2ETA.htm" TargetMode="External"/><Relationship Id="rId534" Type="http://schemas.openxmlformats.org/officeDocument/2006/relationships/image" Target="media/image17.JPEG"/><Relationship Id="rId173" Type="http://schemas.openxmlformats.org/officeDocument/2006/relationships/hyperlink" Target="https://libros.conaliteg.gob.mx/2025/T2LP1.htm" TargetMode="External"/><Relationship Id="rId229" Type="http://schemas.openxmlformats.org/officeDocument/2006/relationships/hyperlink" Target="https://libros.conaliteg.gob.mx/2025/T2SAA.htm" TargetMode="External"/><Relationship Id="rId380" Type="http://schemas.openxmlformats.org/officeDocument/2006/relationships/hyperlink" Target="https://libros.conaliteg.gob.mx/2025/T2ETA.htm" TargetMode="External"/><Relationship Id="rId436" Type="http://schemas.openxmlformats.org/officeDocument/2006/relationships/hyperlink" Target="https://www.youtube.com/watch?v=a9eWN_Yi698" TargetMode="External"/><Relationship Id="rId240" Type="http://schemas.openxmlformats.org/officeDocument/2006/relationships/hyperlink" Target="https://libros.conaliteg.gob.mx/2025/T2SAA.htm" TargetMode="External"/><Relationship Id="rId478" Type="http://schemas.openxmlformats.org/officeDocument/2006/relationships/hyperlink" Target="https://libros.conaliteg.gob.mx/2025/T2HUA.htm" TargetMode="External"/><Relationship Id="rId35" Type="http://schemas.openxmlformats.org/officeDocument/2006/relationships/hyperlink" Target="https://libros.conaliteg.gob.mx/2025/T2LEA.htm" TargetMode="External"/><Relationship Id="rId77" Type="http://schemas.openxmlformats.org/officeDocument/2006/relationships/hyperlink" Target="https://libros.conaliteg.gob.mx/2025/T2LEA.htm?" TargetMode="External"/><Relationship Id="rId100" Type="http://schemas.openxmlformats.org/officeDocument/2006/relationships/hyperlink" Target="https://libros.conaliteg.gob.mx/2025/T2LEA.htm?" TargetMode="External"/><Relationship Id="rId282" Type="http://schemas.openxmlformats.org/officeDocument/2006/relationships/hyperlink" Target="https://libros.conaliteg.gob.mx/2025/T2SAA.htm" TargetMode="External"/><Relationship Id="rId338" Type="http://schemas.openxmlformats.org/officeDocument/2006/relationships/hyperlink" Target="https://libros.conaliteg.gob.mx/2025/T2SAA.htm" TargetMode="External"/><Relationship Id="rId503" Type="http://schemas.openxmlformats.org/officeDocument/2006/relationships/hyperlink" Target="https://libros.conaliteg.gob.mx/2025/T2HUA.htm" TargetMode="External"/><Relationship Id="rId8" Type="http://schemas.openxmlformats.org/officeDocument/2006/relationships/image" Target="media/image1.png"/><Relationship Id="rId142" Type="http://schemas.openxmlformats.org/officeDocument/2006/relationships/hyperlink" Target="https://libros.conaliteg.gob.mx/2025/T2LEA.htm?" TargetMode="External"/><Relationship Id="rId184" Type="http://schemas.openxmlformats.org/officeDocument/2006/relationships/hyperlink" Target="https://libros.conaliteg.gob.mx/2025/T2LEA.htm?" TargetMode="External"/><Relationship Id="rId391" Type="http://schemas.openxmlformats.org/officeDocument/2006/relationships/hyperlink" Target="https://libros.conaliteg.gob.mx/2025/T2LP1.htm" TargetMode="External"/><Relationship Id="rId405" Type="http://schemas.openxmlformats.org/officeDocument/2006/relationships/hyperlink" Target="https://libros.conaliteg.gob.mx/2025/T2ETA.htm" TargetMode="External"/><Relationship Id="rId447" Type="http://schemas.openxmlformats.org/officeDocument/2006/relationships/hyperlink" Target="https://libros.conaliteg.gob.mx/2025/T2ETA.htm" TargetMode="External"/><Relationship Id="rId251" Type="http://schemas.openxmlformats.org/officeDocument/2006/relationships/hyperlink" Target="https://libros.conaliteg.gob.mx/2025/T2SAA.htm" TargetMode="External"/><Relationship Id="rId489" Type="http://schemas.openxmlformats.org/officeDocument/2006/relationships/hyperlink" Target="https://libros.conaliteg.gob.mx/2025/T2HUA.htm" TargetMode="External"/><Relationship Id="rId46" Type="http://schemas.openxmlformats.org/officeDocument/2006/relationships/hyperlink" Target="https://libros.conaliteg.gob.mx/2025/T2INA.htm?" TargetMode="External"/><Relationship Id="rId293" Type="http://schemas.openxmlformats.org/officeDocument/2006/relationships/hyperlink" Target="https://libros.conaliteg.gob.mx/2025/T2LP1.htm" TargetMode="External"/><Relationship Id="rId307" Type="http://schemas.openxmlformats.org/officeDocument/2006/relationships/hyperlink" Target="https://libros.conaliteg.gob.mx/2025/T2SAA.htm" TargetMode="External"/><Relationship Id="rId349" Type="http://schemas.openxmlformats.org/officeDocument/2006/relationships/hyperlink" Target="https://libros.conaliteg.gob.mx/2025/T2SAA.htm" TargetMode="External"/><Relationship Id="rId514" Type="http://schemas.openxmlformats.org/officeDocument/2006/relationships/hyperlink" Target="https://libros.conaliteg.gob.mx/2025/T2HUA.htm" TargetMode="External"/><Relationship Id="rId88" Type="http://schemas.openxmlformats.org/officeDocument/2006/relationships/hyperlink" Target="https://www.youtube.com/watch?v=_rpW18iGyDo" TargetMode="External"/><Relationship Id="rId111" Type="http://schemas.openxmlformats.org/officeDocument/2006/relationships/hyperlink" Target="https://libros.conaliteg.gob.mx/2025/T2LEA.htm?" TargetMode="External"/><Relationship Id="rId153" Type="http://schemas.openxmlformats.org/officeDocument/2006/relationships/hyperlink" Target="https://libros.conaliteg.gob.mx/2025/T2LEA.htm?" TargetMode="External"/><Relationship Id="rId195" Type="http://schemas.openxmlformats.org/officeDocument/2006/relationships/hyperlink" Target="https://libros.conaliteg.gob.mx/2025/T2LEA.htm?" TargetMode="External"/><Relationship Id="rId209" Type="http://schemas.openxmlformats.org/officeDocument/2006/relationships/hyperlink" Target="https://telesecundaria.sep.gob.mx/Repositorio/MaterialesA/P/2/POS_LEN_2.pdf" TargetMode="External"/><Relationship Id="rId360" Type="http://schemas.openxmlformats.org/officeDocument/2006/relationships/hyperlink" Target="https://telesecundaria.sep.gob.mx/Repositorio/MaterialesA/P/2/POS_ENS_2.pdf" TargetMode="External"/><Relationship Id="rId416" Type="http://schemas.openxmlformats.org/officeDocument/2006/relationships/hyperlink" Target="https://libros.conaliteg.gob.mx/2025/T2LP1.htm" TargetMode="External"/><Relationship Id="rId220" Type="http://schemas.openxmlformats.org/officeDocument/2006/relationships/hyperlink" Target="https://libros.conaliteg.gob.mx/2025/T2LP1.htm" TargetMode="External"/><Relationship Id="rId458" Type="http://schemas.openxmlformats.org/officeDocument/2006/relationships/hyperlink" Target="https://libros.conaliteg.gob.mx/2025/T2MLA.htm" TargetMode="External"/><Relationship Id="rId15" Type="http://schemas.openxmlformats.org/officeDocument/2006/relationships/hyperlink" Target="https://telesecundaria.sep.gob.mx/Repositorio/MaterialesA/P/2/POS_LEN_2.pdf" TargetMode="External"/><Relationship Id="rId57" Type="http://schemas.openxmlformats.org/officeDocument/2006/relationships/hyperlink" Target="https://libros.conaliteg.gob.mx/2025/T2MLA.htm" TargetMode="External"/><Relationship Id="rId262" Type="http://schemas.openxmlformats.org/officeDocument/2006/relationships/hyperlink" Target="https://libros.conaliteg.gob.mx/2025/T2LP1.htm" TargetMode="External"/><Relationship Id="rId318" Type="http://schemas.openxmlformats.org/officeDocument/2006/relationships/hyperlink" Target="https://libros.conaliteg.gob.mx/2025/T2LP1.htm" TargetMode="External"/><Relationship Id="rId525" Type="http://schemas.openxmlformats.org/officeDocument/2006/relationships/hyperlink" Target="https://libros.conaliteg.gob.mx/2025/T2HUA.htm" TargetMode="External"/><Relationship Id="rId99" Type="http://schemas.openxmlformats.org/officeDocument/2006/relationships/hyperlink" Target="https://libros.conaliteg.gob.mx/2025/T2LEA.htm?" TargetMode="External"/><Relationship Id="rId122" Type="http://schemas.openxmlformats.org/officeDocument/2006/relationships/hyperlink" Target="https://libros.conaliteg.gob.mx/2025/T2LEA.htm?" TargetMode="External"/><Relationship Id="rId164" Type="http://schemas.openxmlformats.org/officeDocument/2006/relationships/hyperlink" Target="https://libros.conaliteg.gob.mx/2025/T2LEA.htm?" TargetMode="External"/><Relationship Id="rId371" Type="http://schemas.openxmlformats.org/officeDocument/2006/relationships/hyperlink" Target="https://libros.conaliteg.gob.mx/2025/T2MLA.htm" TargetMode="External"/><Relationship Id="rId427" Type="http://schemas.openxmlformats.org/officeDocument/2006/relationships/hyperlink" Target="https://libros.conaliteg.gob.mx/2025/T2ETA.htm" TargetMode="External"/><Relationship Id="rId469" Type="http://schemas.openxmlformats.org/officeDocument/2006/relationships/hyperlink" Target="https://www.youtube.com/watch?v=dnES1cUil8k" TargetMode="External"/><Relationship Id="rId26" Type="http://schemas.openxmlformats.org/officeDocument/2006/relationships/hyperlink" Target="https://libros.conaliteg.gob.mx/2025/T2LEA.htm" TargetMode="External"/><Relationship Id="rId231" Type="http://schemas.openxmlformats.org/officeDocument/2006/relationships/hyperlink" Target="https://libros.conaliteg.gob.mx/2025/T2SAA.htm" TargetMode="External"/><Relationship Id="rId273" Type="http://schemas.openxmlformats.org/officeDocument/2006/relationships/hyperlink" Target="https://libros.conaliteg.gob.mx/2025/T2SAA.htm" TargetMode="External"/><Relationship Id="rId329" Type="http://schemas.openxmlformats.org/officeDocument/2006/relationships/hyperlink" Target="https://libros.conaliteg.gob.mx/2025/T2SAA.htm" TargetMode="External"/><Relationship Id="rId480" Type="http://schemas.openxmlformats.org/officeDocument/2006/relationships/hyperlink" Target="https://libros.conaliteg.gob.mx/2025/T2HUA.htm" TargetMode="External"/><Relationship Id="rId536" Type="http://schemas.openxmlformats.org/officeDocument/2006/relationships/header" Target="header2.xml"/><Relationship Id="rId68" Type="http://schemas.openxmlformats.org/officeDocument/2006/relationships/hyperlink" Target="https://libros.conaliteg.gob.mx/2025/T2LEA.htm" TargetMode="External"/><Relationship Id="rId133" Type="http://schemas.openxmlformats.org/officeDocument/2006/relationships/hyperlink" Target="https://libros.conaliteg.gob.mx/2025/T2LP1.htm" TargetMode="External"/><Relationship Id="rId175" Type="http://schemas.openxmlformats.org/officeDocument/2006/relationships/hyperlink" Target="https://libros.conaliteg.gob.mx/2025/T2LP1.htm" TargetMode="External"/><Relationship Id="rId340" Type="http://schemas.openxmlformats.org/officeDocument/2006/relationships/hyperlink" Target="https://libros.conaliteg.gob.mx/2025/T2SAA.htm" TargetMode="External"/><Relationship Id="rId200" Type="http://schemas.openxmlformats.org/officeDocument/2006/relationships/hyperlink" Target="https://libros.conaliteg.gob.mx/2025/T2LEA.htm?" TargetMode="External"/><Relationship Id="rId382" Type="http://schemas.openxmlformats.org/officeDocument/2006/relationships/hyperlink" Target="https://libros.conaliteg.gob.mx/2025/T2ETA.htm" TargetMode="External"/><Relationship Id="rId438" Type="http://schemas.openxmlformats.org/officeDocument/2006/relationships/hyperlink" Target="https://libros.conaliteg.gob.mx/2025/T2LP1.htm?" TargetMode="External"/><Relationship Id="rId242" Type="http://schemas.openxmlformats.org/officeDocument/2006/relationships/hyperlink" Target="https://www.youtube.com/watch?v=yilVxgOJt-Y" TargetMode="External"/><Relationship Id="rId284" Type="http://schemas.openxmlformats.org/officeDocument/2006/relationships/hyperlink" Target="https://phet.colorado.edu/es/simulation/build-an-atom" TargetMode="External"/><Relationship Id="rId491" Type="http://schemas.openxmlformats.org/officeDocument/2006/relationships/hyperlink" Target="https://libros.conaliteg.gob.mx/2025/T2HUA.htm" TargetMode="External"/><Relationship Id="rId505" Type="http://schemas.openxmlformats.org/officeDocument/2006/relationships/hyperlink" Target="https://libros.conaliteg.gob.mx/2025/T2MLA.htm" TargetMode="External"/><Relationship Id="rId37" Type="http://schemas.openxmlformats.org/officeDocument/2006/relationships/hyperlink" Target="https://libros.conaliteg.gob.mx/2025/T2LEA.htm" TargetMode="External"/><Relationship Id="rId79" Type="http://schemas.openxmlformats.org/officeDocument/2006/relationships/hyperlink" Target="https://libros.conaliteg.gob.mx/2025/T2LEA.htm?" TargetMode="External"/><Relationship Id="rId102" Type="http://schemas.openxmlformats.org/officeDocument/2006/relationships/hyperlink" Target="https://libros.conaliteg.gob.mx/2025/T2LEA.htm?" TargetMode="External"/><Relationship Id="rId144" Type="http://schemas.openxmlformats.org/officeDocument/2006/relationships/hyperlink" Target="https://libros.conaliteg.gob.mx/2025/T2LEA.htm?" TargetMode="External"/><Relationship Id="rId90" Type="http://schemas.openxmlformats.org/officeDocument/2006/relationships/hyperlink" Target="https://libros.conaliteg.gob.mx/2025/T2LP1.htm" TargetMode="External"/><Relationship Id="rId186" Type="http://schemas.openxmlformats.org/officeDocument/2006/relationships/hyperlink" Target="https://libros.conaliteg.gob.mx/2025/T2LEA.htm?" TargetMode="External"/><Relationship Id="rId351" Type="http://schemas.openxmlformats.org/officeDocument/2006/relationships/hyperlink" Target="https://libros.conaliteg.gob.mx/2025/T2SAA.htm" TargetMode="External"/><Relationship Id="rId393" Type="http://schemas.openxmlformats.org/officeDocument/2006/relationships/hyperlink" Target="https://libros.conaliteg.gob.mx/2025/T2MLA.htm" TargetMode="External"/><Relationship Id="rId407" Type="http://schemas.openxmlformats.org/officeDocument/2006/relationships/hyperlink" Target="https://libros.conaliteg.gob.mx/2025/T2ETA.htm" TargetMode="External"/><Relationship Id="rId449" Type="http://schemas.openxmlformats.org/officeDocument/2006/relationships/hyperlink" Target="https://libros.conaliteg.gob.mx/2025/T2ETA.htm" TargetMode="External"/><Relationship Id="rId211" Type="http://schemas.openxmlformats.org/officeDocument/2006/relationships/header" Target="header1.xml"/><Relationship Id="rId253" Type="http://schemas.openxmlformats.org/officeDocument/2006/relationships/hyperlink" Target="https://libros.conaliteg.gob.mx/2025/T2SAA.htm" TargetMode="External"/><Relationship Id="rId295" Type="http://schemas.openxmlformats.org/officeDocument/2006/relationships/hyperlink" Target="https://libros.conaliteg.gob.mx/2025/T2SAA.htm" TargetMode="External"/><Relationship Id="rId309" Type="http://schemas.openxmlformats.org/officeDocument/2006/relationships/hyperlink" Target="https://libros.conaliteg.gob.mx/2025/T2SAA.htm" TargetMode="External"/><Relationship Id="rId460" Type="http://schemas.openxmlformats.org/officeDocument/2006/relationships/hyperlink" Target="https://libros.conaliteg.gob.mx/2025/T2ETA.htm" TargetMode="External"/><Relationship Id="rId516" Type="http://schemas.openxmlformats.org/officeDocument/2006/relationships/hyperlink" Target="https://libros.conaliteg.gob.mx/2025/T2MLA.htm" TargetMode="External"/><Relationship Id="rId48" Type="http://schemas.openxmlformats.org/officeDocument/2006/relationships/hyperlink" Target="https://www.youtube.com/watch?v=j2ywwCwQqJ4" TargetMode="External"/><Relationship Id="rId113" Type="http://schemas.openxmlformats.org/officeDocument/2006/relationships/hyperlink" Target="https://libros.conaliteg.gob.mx/2025/T2LEA.htm?" TargetMode="External"/><Relationship Id="rId320" Type="http://schemas.openxmlformats.org/officeDocument/2006/relationships/hyperlink" Target="https://libros.conaliteg.gob.mx/2025/T2LP1.htm" TargetMode="External"/><Relationship Id="rId155" Type="http://schemas.openxmlformats.org/officeDocument/2006/relationships/hyperlink" Target="https://libros.conaliteg.gob.mx/2025/T2LEA.htm?" TargetMode="External"/><Relationship Id="rId197" Type="http://schemas.openxmlformats.org/officeDocument/2006/relationships/hyperlink" Target="https://libros.conaliteg.gob.mx/2025/T2LEA.htm?" TargetMode="External"/><Relationship Id="rId362" Type="http://schemas.openxmlformats.org/officeDocument/2006/relationships/hyperlink" Target="https://www.youtube.com/watch?v=QKlekmKqMyY" TargetMode="External"/><Relationship Id="rId418" Type="http://schemas.openxmlformats.org/officeDocument/2006/relationships/hyperlink" Target="https://libros.conaliteg.gob.mx/2025/T2ETA.htm" TargetMode="External"/><Relationship Id="rId222" Type="http://schemas.openxmlformats.org/officeDocument/2006/relationships/hyperlink" Target="https://libros.conaliteg.gob.mx/2025/T2SAA.htm" TargetMode="External"/><Relationship Id="rId264" Type="http://schemas.openxmlformats.org/officeDocument/2006/relationships/hyperlink" Target="https://libros.conaliteg.gob.mx/2025/T2LP1.htm" TargetMode="External"/><Relationship Id="rId471" Type="http://schemas.openxmlformats.org/officeDocument/2006/relationships/hyperlink" Target="https://telesecundaria.sep.gob.mx/Repositorio/Interactivos/2/int/PPA/DHC/DHC_G2_T1_PPA1/index.html" TargetMode="External"/><Relationship Id="rId17" Type="http://schemas.openxmlformats.org/officeDocument/2006/relationships/hyperlink" Target="https://www.youtube.com/watch?v=J37PKa6f9gY" TargetMode="External"/><Relationship Id="rId59" Type="http://schemas.openxmlformats.org/officeDocument/2006/relationships/hyperlink" Target="https://libros.conaliteg.gob.mx/2025/T2LEA.htm?" TargetMode="External"/><Relationship Id="rId124" Type="http://schemas.openxmlformats.org/officeDocument/2006/relationships/hyperlink" Target="https://libros.conaliteg.gob.mx/2025/T2LEA.htm?" TargetMode="External"/><Relationship Id="rId527" Type="http://schemas.openxmlformats.org/officeDocument/2006/relationships/hyperlink" Target="https://libros.conaliteg.gob.mx/2025/T2HUA.htm" TargetMode="External"/><Relationship Id="rId70" Type="http://schemas.openxmlformats.org/officeDocument/2006/relationships/hyperlink" Target="https://libros.conaliteg.gob.mx/2025/T2LEA.htm?" TargetMode="External"/><Relationship Id="rId166" Type="http://schemas.openxmlformats.org/officeDocument/2006/relationships/hyperlink" Target="https://libros.conaliteg.gob.mx/2025/T2LEA.htm?" TargetMode="External"/><Relationship Id="rId331" Type="http://schemas.openxmlformats.org/officeDocument/2006/relationships/hyperlink" Target="https://libros.conaliteg.gob.mx/2025/T2SAA.htm" TargetMode="External"/><Relationship Id="rId373" Type="http://schemas.openxmlformats.org/officeDocument/2006/relationships/hyperlink" Target="https://libros.conaliteg.gob.mx/2025/T2ETA.htm" TargetMode="External"/><Relationship Id="rId429" Type="http://schemas.openxmlformats.org/officeDocument/2006/relationships/hyperlink" Target="https://libros.conaliteg.gob.mx/2025/T2MLA.htm" TargetMode="External"/><Relationship Id="rId1" Type="http://schemas.openxmlformats.org/officeDocument/2006/relationships/customXml" Target="../customXml/item1.xml"/><Relationship Id="rId233" Type="http://schemas.openxmlformats.org/officeDocument/2006/relationships/hyperlink" Target="https://libros.conaliteg.gob.mx/2025/T2MLA.htm" TargetMode="External"/><Relationship Id="rId440" Type="http://schemas.openxmlformats.org/officeDocument/2006/relationships/hyperlink" Target="https://libros.conaliteg.gob.mx/2025/T2LP1.htm?" TargetMode="External"/><Relationship Id="rId28" Type="http://schemas.openxmlformats.org/officeDocument/2006/relationships/hyperlink" Target="https://libros.conaliteg.gob.mx/2025/T2LEA.htm" TargetMode="External"/><Relationship Id="rId275" Type="http://schemas.openxmlformats.org/officeDocument/2006/relationships/hyperlink" Target="https://libros.conaliteg.gob.mx/2025/T2SAA.htm" TargetMode="External"/><Relationship Id="rId300" Type="http://schemas.openxmlformats.org/officeDocument/2006/relationships/hyperlink" Target="https://libros.conaliteg.gob.mx/2025/T2SAA.htm" TargetMode="External"/><Relationship Id="rId482" Type="http://schemas.openxmlformats.org/officeDocument/2006/relationships/hyperlink" Target="https://libros.conaliteg.gob.mx/2025/T2HUA.htm" TargetMode="External"/><Relationship Id="rId538" Type="http://schemas.openxmlformats.org/officeDocument/2006/relationships/fontTable" Target="fontTable.xml"/><Relationship Id="rId81" Type="http://schemas.openxmlformats.org/officeDocument/2006/relationships/hyperlink" Target="https://libros.conaliteg.gob.mx/2025/T2MLA.htm" TargetMode="External"/><Relationship Id="rId135" Type="http://schemas.openxmlformats.org/officeDocument/2006/relationships/hyperlink" Target="https://libros.conaliteg.gob.mx/2025/T2LP1.htm" TargetMode="External"/><Relationship Id="rId177" Type="http://schemas.openxmlformats.org/officeDocument/2006/relationships/hyperlink" Target="https://telesecundaria.sep.gob.mx/Repositorio/Interactivos/2/int/LI/LEN_ING_G2_P1/index.html" TargetMode="External"/><Relationship Id="rId342" Type="http://schemas.openxmlformats.org/officeDocument/2006/relationships/hyperlink" Target="https://libros.conaliteg.gob.mx/2025/T2SAA.htm" TargetMode="External"/><Relationship Id="rId384" Type="http://schemas.openxmlformats.org/officeDocument/2006/relationships/hyperlink" Target="https://libros.conaliteg.gob.mx/2025/T2ETA.htm" TargetMode="External"/><Relationship Id="rId202" Type="http://schemas.openxmlformats.org/officeDocument/2006/relationships/hyperlink" Target="https://libros.conaliteg.gob.mx/2025/T2LEA.htm?" TargetMode="External"/><Relationship Id="rId244" Type="http://schemas.openxmlformats.org/officeDocument/2006/relationships/hyperlink" Target="https://libros.conaliteg.gob.mx/2025/T2LP1.htm" TargetMode="External"/><Relationship Id="rId39" Type="http://schemas.openxmlformats.org/officeDocument/2006/relationships/hyperlink" Target="https://libros.conaliteg.gob.mx/2025/T2MLA.htm" TargetMode="External"/><Relationship Id="rId286" Type="http://schemas.openxmlformats.org/officeDocument/2006/relationships/hyperlink" Target="https://www.tinkercad.com/" TargetMode="External"/><Relationship Id="rId451" Type="http://schemas.openxmlformats.org/officeDocument/2006/relationships/hyperlink" Target="https://libros.conaliteg.gob.mx/2025/T2ETA.htm" TargetMode="External"/><Relationship Id="rId493" Type="http://schemas.openxmlformats.org/officeDocument/2006/relationships/hyperlink" Target="https://libros.conaliteg.gob.mx/2025/T2HUA.htm" TargetMode="External"/><Relationship Id="rId507" Type="http://schemas.openxmlformats.org/officeDocument/2006/relationships/hyperlink" Target="https://libros.conaliteg.gob.mx/2025/T2MLA.htm" TargetMode="External"/><Relationship Id="rId50" Type="http://schemas.openxmlformats.org/officeDocument/2006/relationships/hyperlink" Target="https://libros.conaliteg.gob.mx/2025/T2LP1.htm" TargetMode="External"/><Relationship Id="rId104" Type="http://schemas.openxmlformats.org/officeDocument/2006/relationships/hyperlink" Target="https://libros.conaliteg.gob.mx/2025/T2LEA.htm?" TargetMode="External"/><Relationship Id="rId146" Type="http://schemas.openxmlformats.org/officeDocument/2006/relationships/hyperlink" Target="https://libros.conaliteg.gob.mx/2025/T2LEA.htm?" TargetMode="External"/><Relationship Id="rId188" Type="http://schemas.openxmlformats.org/officeDocument/2006/relationships/hyperlink" Target="https://libros.conaliteg.gob.mx/2025/T2LEA.htm?" TargetMode="External"/><Relationship Id="rId311" Type="http://schemas.openxmlformats.org/officeDocument/2006/relationships/hyperlink" Target="https://libros.conaliteg.gob.mx/2025/T2SAA.htm" TargetMode="External"/><Relationship Id="rId353" Type="http://schemas.openxmlformats.org/officeDocument/2006/relationships/hyperlink" Target="https://libros.conaliteg.gob.mx/2025/T2SAA.htm" TargetMode="External"/><Relationship Id="rId395" Type="http://schemas.openxmlformats.org/officeDocument/2006/relationships/hyperlink" Target="https://libros.conaliteg.gob.mx/2025/T2MLA.htm" TargetMode="External"/><Relationship Id="rId409" Type="http://schemas.openxmlformats.org/officeDocument/2006/relationships/hyperlink" Target="https://libros.conaliteg.gob.mx/2025/T2ETA.htm" TargetMode="External"/><Relationship Id="rId92" Type="http://schemas.openxmlformats.org/officeDocument/2006/relationships/hyperlink" Target="https://libros.conaliteg.gob.mx/2025/T2LP1.htm" TargetMode="External"/><Relationship Id="rId213" Type="http://schemas.openxmlformats.org/officeDocument/2006/relationships/hyperlink" Target="https://telesecundaria.sep.gob.mx/Repositorio/MaterialesA/P/2/POS_SyPC_2.pdf" TargetMode="External"/><Relationship Id="rId420" Type="http://schemas.openxmlformats.org/officeDocument/2006/relationships/hyperlink" Target="https://libros.conaliteg.gob.mx/2025/T2MLA.htm" TargetMode="External"/><Relationship Id="rId255" Type="http://schemas.openxmlformats.org/officeDocument/2006/relationships/hyperlink" Target="https://libros.conaliteg.gob.mx/2025/T2SAA.htm" TargetMode="External"/><Relationship Id="rId297" Type="http://schemas.openxmlformats.org/officeDocument/2006/relationships/hyperlink" Target="https://libros.conaliteg.gob.mx/2025/T2SAA.htm" TargetMode="External"/><Relationship Id="rId462" Type="http://schemas.openxmlformats.org/officeDocument/2006/relationships/hyperlink" Target="https://www.unwomen.org" TargetMode="External"/><Relationship Id="rId518" Type="http://schemas.openxmlformats.org/officeDocument/2006/relationships/hyperlink" Target="https://libros.conaliteg.gob.mx/2025/T2HUA.htm" TargetMode="External"/><Relationship Id="rId115" Type="http://schemas.openxmlformats.org/officeDocument/2006/relationships/hyperlink" Target="https://libros.conaliteg.gob.mx/2025/T2LEA.htm?" TargetMode="External"/><Relationship Id="rId157" Type="http://schemas.openxmlformats.org/officeDocument/2006/relationships/hyperlink" Target="https://libros.conaliteg.gob.mx/2025/T2LEA.htm?" TargetMode="External"/><Relationship Id="rId322" Type="http://schemas.openxmlformats.org/officeDocument/2006/relationships/hyperlink" Target="https://libros.conaliteg.gob.mx/2025/T2LP1.htm" TargetMode="External"/><Relationship Id="rId364" Type="http://schemas.openxmlformats.org/officeDocument/2006/relationships/hyperlink" Target="https://libros.conaliteg.gob.mx/2025/T2LP1.htm" TargetMode="External"/><Relationship Id="rId61" Type="http://schemas.openxmlformats.org/officeDocument/2006/relationships/hyperlink" Target="https://libros.conaliteg.gob.mx/2025/T2LEA.htm?" TargetMode="External"/><Relationship Id="rId199" Type="http://schemas.openxmlformats.org/officeDocument/2006/relationships/hyperlink" Target="https://libros.conaliteg.gob.mx/2025/T2LEA.htm?" TargetMode="External"/><Relationship Id="rId19" Type="http://schemas.openxmlformats.org/officeDocument/2006/relationships/hyperlink" Target="https://libros.conaliteg.gob.mx/2025/T2LP1.htm" TargetMode="External"/><Relationship Id="rId224" Type="http://schemas.openxmlformats.org/officeDocument/2006/relationships/hyperlink" Target="https://libros.conaliteg.gob.mx/2025/T2SAA.htm" TargetMode="External"/><Relationship Id="rId266" Type="http://schemas.openxmlformats.org/officeDocument/2006/relationships/hyperlink" Target="https://libros.conaliteg.gob.mx/2025/T2SAA.htm" TargetMode="External"/><Relationship Id="rId431" Type="http://schemas.openxmlformats.org/officeDocument/2006/relationships/hyperlink" Target="https://libros.conaliteg.gob.mx/2025/T2ETA.htm" TargetMode="External"/><Relationship Id="rId473" Type="http://schemas.openxmlformats.org/officeDocument/2006/relationships/hyperlink" Target="https://libros.conaliteg.gob.mx/2025/T2LP1.htm?" TargetMode="External"/><Relationship Id="rId529" Type="http://schemas.openxmlformats.org/officeDocument/2006/relationships/hyperlink" Target="https://libros.conaliteg.gob.mx/2025/T2HUA.htm" TargetMode="External"/><Relationship Id="rId30" Type="http://schemas.openxmlformats.org/officeDocument/2006/relationships/hyperlink" Target="https://libros.conaliteg.gob.mx/2025/T2LEA.htm" TargetMode="External"/><Relationship Id="rId126" Type="http://schemas.openxmlformats.org/officeDocument/2006/relationships/hyperlink" Target="https://libros.conaliteg.gob.mx/2025/T2INA.htm?" TargetMode="External"/><Relationship Id="rId168" Type="http://schemas.openxmlformats.org/officeDocument/2006/relationships/hyperlink" Target="https://www.ethnologue.com" TargetMode="External"/><Relationship Id="rId333" Type="http://schemas.openxmlformats.org/officeDocument/2006/relationships/hyperlink" Target="https://libros.conaliteg.gob.mx/2025/T2SAA.htm" TargetMode="External"/><Relationship Id="rId540" Type="http://schemas.openxmlformats.org/officeDocument/2006/relationships/theme" Target="theme/theme1.xml"/><Relationship Id="rId72" Type="http://schemas.openxmlformats.org/officeDocument/2006/relationships/hyperlink" Target="https://libros.conaliteg.gob.mx/2025/T2LEA.htm?" TargetMode="External"/><Relationship Id="rId375" Type="http://schemas.openxmlformats.org/officeDocument/2006/relationships/hyperlink" Target="https://libros.conaliteg.gob.mx/2025/T2ETA.htm" TargetMode="External"/><Relationship Id="rId3" Type="http://schemas.openxmlformats.org/officeDocument/2006/relationships/styles" Target="styles.xml"/><Relationship Id="rId235" Type="http://schemas.openxmlformats.org/officeDocument/2006/relationships/hyperlink" Target="https://libros.conaliteg.gob.mx/2025/T2SAA.htm" TargetMode="External"/><Relationship Id="rId277" Type="http://schemas.openxmlformats.org/officeDocument/2006/relationships/hyperlink" Target="https://libros.conaliteg.gob.mx/2025/T2SAA.htm" TargetMode="External"/><Relationship Id="rId400" Type="http://schemas.openxmlformats.org/officeDocument/2006/relationships/hyperlink" Target="https://libros.conaliteg.gob.mx/2025/T2ETA.htm" TargetMode="External"/><Relationship Id="rId442" Type="http://schemas.openxmlformats.org/officeDocument/2006/relationships/hyperlink" Target="https://libros.conaliteg.gob.mx/2025/T2LP1.htm" TargetMode="External"/><Relationship Id="rId484" Type="http://schemas.openxmlformats.org/officeDocument/2006/relationships/hyperlink" Target="https://libros.conaliteg.gob.mx/2025/T2HUA.htm" TargetMode="External"/><Relationship Id="rId137" Type="http://schemas.openxmlformats.org/officeDocument/2006/relationships/hyperlink" Target="https://libros.conaliteg.gob.mx/2025/T2LEA.htm?" TargetMode="External"/><Relationship Id="rId302" Type="http://schemas.openxmlformats.org/officeDocument/2006/relationships/hyperlink" Target="https://libros.conaliteg.gob.mx/2025/T2SAA.htm" TargetMode="External"/><Relationship Id="rId344" Type="http://schemas.openxmlformats.org/officeDocument/2006/relationships/hyperlink" Target="https://libros.conaliteg.gob.mx/2025/T2SAA.htm" TargetMode="External"/><Relationship Id="rId41" Type="http://schemas.openxmlformats.org/officeDocument/2006/relationships/hyperlink" Target="https://libros.conaliteg.gob.mx/2025/T2LEA.htm" TargetMode="External"/><Relationship Id="rId83" Type="http://schemas.openxmlformats.org/officeDocument/2006/relationships/hyperlink" Target="https://www.ethnologue.com" TargetMode="External"/><Relationship Id="rId179" Type="http://schemas.openxmlformats.org/officeDocument/2006/relationships/hyperlink" Target="https://libros.conaliteg.gob.mx/2025/T2LEA.htm?" TargetMode="External"/><Relationship Id="rId386" Type="http://schemas.openxmlformats.org/officeDocument/2006/relationships/hyperlink" Target="https://www.youtube.com/watch?v=v3hoGhLQDtA" TargetMode="External"/><Relationship Id="rId190" Type="http://schemas.openxmlformats.org/officeDocument/2006/relationships/hyperlink" Target="https://libros.conaliteg.gob.mx/2025/T2LEA.htm?" TargetMode="External"/><Relationship Id="rId204" Type="http://schemas.openxmlformats.org/officeDocument/2006/relationships/hyperlink" Target="https://libros.conaliteg.gob.mx/2025/T2LEA.htm?" TargetMode="External"/><Relationship Id="rId246" Type="http://schemas.openxmlformats.org/officeDocument/2006/relationships/hyperlink" Target="https://libros.conaliteg.gob.mx/2025/T2LP1.htm" TargetMode="External"/><Relationship Id="rId288" Type="http://schemas.openxmlformats.org/officeDocument/2006/relationships/hyperlink" Target="https://www.youtube.com/watch?v=b44h-HtflvA" TargetMode="External"/><Relationship Id="rId411" Type="http://schemas.openxmlformats.org/officeDocument/2006/relationships/hyperlink" Target="https://www.youtube.com/watch?v=kZgoyQOQ8JM" TargetMode="External"/><Relationship Id="rId453" Type="http://schemas.openxmlformats.org/officeDocument/2006/relationships/hyperlink" Target="https://libros.conaliteg.gob.mx/2025/T2ETA.htm" TargetMode="External"/><Relationship Id="rId509" Type="http://schemas.openxmlformats.org/officeDocument/2006/relationships/hyperlink" Target="https://libros.conaliteg.gob.mx/2025/T2HUA.htm" TargetMode="External"/><Relationship Id="rId106" Type="http://schemas.openxmlformats.org/officeDocument/2006/relationships/hyperlink" Target="https://libros.conaliteg.gob.mx/2025/T2LEA.htm?" TargetMode="External"/><Relationship Id="rId313" Type="http://schemas.openxmlformats.org/officeDocument/2006/relationships/hyperlink" Target="https://es.khanacademy.org" TargetMode="External"/><Relationship Id="rId495" Type="http://schemas.openxmlformats.org/officeDocument/2006/relationships/hyperlink" Target="https://libros.conaliteg.gob.mx/2025/T2HUA.htm" TargetMode="External"/><Relationship Id="rId10" Type="http://schemas.openxmlformats.org/officeDocument/2006/relationships/hyperlink" Target="https://raipa-telesecundaria-primer-trimestre.ai.studio" TargetMode="External"/><Relationship Id="rId52" Type="http://schemas.openxmlformats.org/officeDocument/2006/relationships/hyperlink" Target="https://libros.conaliteg.gob.mx/2025/T2LP1.htm" TargetMode="External"/><Relationship Id="rId94" Type="http://schemas.openxmlformats.org/officeDocument/2006/relationships/hyperlink" Target="https://telesecundaria.sep.gob.mx/Repositorio/Interactivos/2/int/LI/LEN_ING_G2_P2/index.html" TargetMode="External"/><Relationship Id="rId148" Type="http://schemas.openxmlformats.org/officeDocument/2006/relationships/hyperlink" Target="https://libros.conaliteg.gob.mx/2025/T2MLA.htm" TargetMode="External"/><Relationship Id="rId355" Type="http://schemas.openxmlformats.org/officeDocument/2006/relationships/hyperlink" Target="https://phet.colorado.edu/es" TargetMode="External"/><Relationship Id="rId397" Type="http://schemas.openxmlformats.org/officeDocument/2006/relationships/hyperlink" Target="https://libros.conaliteg.gob.mx/2025/T2ETA.htm" TargetMode="External"/><Relationship Id="rId520" Type="http://schemas.openxmlformats.org/officeDocument/2006/relationships/hyperlink" Target="https://libros.conaliteg.gob.mx/2025/T2HUA.htm" TargetMode="External"/><Relationship Id="rId215" Type="http://schemas.openxmlformats.org/officeDocument/2006/relationships/hyperlink" Target="https://www.youtube.com/watch?v=hYM6zpkCtos" TargetMode="External"/><Relationship Id="rId257" Type="http://schemas.openxmlformats.org/officeDocument/2006/relationships/hyperlink" Target="https://libros.conaliteg.gob.mx/2025/T2SAA.htm" TargetMode="External"/><Relationship Id="rId422" Type="http://schemas.openxmlformats.org/officeDocument/2006/relationships/hyperlink" Target="https://libros.conaliteg.gob.mx/2025/T2ETA.htm" TargetMode="External"/><Relationship Id="rId464" Type="http://schemas.openxmlformats.org/officeDocument/2006/relationships/hyperlink" Target="https://telesecundaria.sep.gob.mx/Repositorio/MaterialesA/P/2/POS_ENS_2.pdf" TargetMode="External"/><Relationship Id="rId299" Type="http://schemas.openxmlformats.org/officeDocument/2006/relationships/hyperlink" Target="https://libros.conaliteg.gob.mx/2025/T2SAA.htm" TargetMode="External"/><Relationship Id="rId63" Type="http://schemas.openxmlformats.org/officeDocument/2006/relationships/hyperlink" Target="https://libros.conaliteg.gob.mx/2025/T2INA.htm?" TargetMode="External"/><Relationship Id="rId159" Type="http://schemas.openxmlformats.org/officeDocument/2006/relationships/hyperlink" Target="https://libros.conaliteg.gob.mx/2025/T2LEA.htm?" TargetMode="External"/><Relationship Id="rId366" Type="http://schemas.openxmlformats.org/officeDocument/2006/relationships/hyperlink" Target="https://libros.conaliteg.gob.mx/2025/T2LP1.htm" TargetMode="External"/><Relationship Id="rId226" Type="http://schemas.openxmlformats.org/officeDocument/2006/relationships/hyperlink" Target="https://libros.conaliteg.gob.mx/2025/T2SAA.htm" TargetMode="External"/><Relationship Id="rId433" Type="http://schemas.openxmlformats.org/officeDocument/2006/relationships/hyperlink" Target="https://libros.conaliteg.gob.mx/2025/T2ETA.htm" TargetMode="External"/><Relationship Id="rId74" Type="http://schemas.openxmlformats.org/officeDocument/2006/relationships/hyperlink" Target="https://libros.conaliteg.gob.mx/2025/T2LEA.htm?" TargetMode="External"/><Relationship Id="rId377" Type="http://schemas.openxmlformats.org/officeDocument/2006/relationships/hyperlink" Target="https://libros.conaliteg.gob.mx/2025/T2ETA.htm" TargetMode="External"/><Relationship Id="rId500" Type="http://schemas.openxmlformats.org/officeDocument/2006/relationships/hyperlink" Target="https://libros.conaliteg.gob.mx/2025/T2LP1.htm?" TargetMode="External"/><Relationship Id="rId5" Type="http://schemas.openxmlformats.org/officeDocument/2006/relationships/webSettings" Target="webSettings.xml"/><Relationship Id="rId237" Type="http://schemas.openxmlformats.org/officeDocument/2006/relationships/hyperlink" Target="https://libros.conaliteg.gob.mx/2025/T2SAA.htm" TargetMode="External"/><Relationship Id="rId444" Type="http://schemas.openxmlformats.org/officeDocument/2006/relationships/hyperlink" Target="https://libros.conaliteg.gob.mx/2025/T2ETA.ht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4FFAB9-D1A8-45D7-9D5F-3A5A605DDA61}">
  <we:reference id="WA104381519" version="1.0.0.0" store="Omex" storeType="OMEX"/>
  <we:alternateReferences>
    <we:reference id="WA104381519" version="1.0.0.0" store="WA10438151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CEE8A-32D2-41E6-85B4-966349FA6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Pages>
  <Words>97030</Words>
  <Characters>533670</Characters>
  <Application>Microsoft Office Word</Application>
  <DocSecurity>8</DocSecurity>
  <Lines>4447</Lines>
  <Paragraphs>1258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629442</CharactersWithSpaces>
  <SharedDoc>false</SharedDoc>
  <HLinks>
    <vt:vector size="456" baseType="variant">
      <vt:variant>
        <vt:i4>3080314</vt:i4>
      </vt:variant>
      <vt:variant>
        <vt:i4>225</vt:i4>
      </vt:variant>
      <vt:variant>
        <vt:i4>0</vt:i4>
      </vt:variant>
      <vt:variant>
        <vt:i4>5</vt:i4>
      </vt:variant>
      <vt:variant>
        <vt:lpwstr>https://www.unesco.org/languages-atlas</vt:lpwstr>
      </vt:variant>
      <vt:variant>
        <vt:lpwstr/>
      </vt:variant>
      <vt:variant>
        <vt:i4>3604600</vt:i4>
      </vt:variant>
      <vt:variant>
        <vt:i4>222</vt:i4>
      </vt:variant>
      <vt:variant>
        <vt:i4>0</vt:i4>
      </vt:variant>
      <vt:variant>
        <vt:i4>5</vt:i4>
      </vt:variant>
      <vt:variant>
        <vt:lpwstr>https://unesdoc.unesco.org/</vt:lpwstr>
      </vt:variant>
      <vt:variant>
        <vt:lpwstr/>
      </vt:variant>
      <vt:variant>
        <vt:i4>4259931</vt:i4>
      </vt:variant>
      <vt:variant>
        <vt:i4>219</vt:i4>
      </vt:variant>
      <vt:variant>
        <vt:i4>0</vt:i4>
      </vt:variant>
      <vt:variant>
        <vt:i4>5</vt:i4>
      </vt:variant>
      <vt:variant>
        <vt:lpwstr>https://siged.sep.gob.mx/</vt:lpwstr>
      </vt:variant>
      <vt:variant>
        <vt:lpwstr/>
      </vt:variant>
      <vt:variant>
        <vt:i4>6094921</vt:i4>
      </vt:variant>
      <vt:variant>
        <vt:i4>216</vt:i4>
      </vt:variant>
      <vt:variant>
        <vt:i4>0</vt:i4>
      </vt:variant>
      <vt:variant>
        <vt:i4>5</vt:i4>
      </vt:variant>
      <vt:variant>
        <vt:lpwstr>https://www.inali.gob.mx/</vt:lpwstr>
      </vt:variant>
      <vt:variant>
        <vt:lpwstr/>
      </vt:variant>
      <vt:variant>
        <vt:i4>2883706</vt:i4>
      </vt:variant>
      <vt:variant>
        <vt:i4>213</vt:i4>
      </vt:variant>
      <vt:variant>
        <vt:i4>0</vt:i4>
      </vt:variant>
      <vt:variant>
        <vt:i4>5</vt:i4>
      </vt:variant>
      <vt:variant>
        <vt:lpwstr>https://www.youtube.com/user/tvnah</vt:lpwstr>
      </vt:variant>
      <vt:variant>
        <vt:lpwstr/>
      </vt:variant>
      <vt:variant>
        <vt:i4>2687094</vt:i4>
      </vt:variant>
      <vt:variant>
        <vt:i4>210</vt:i4>
      </vt:variant>
      <vt:variant>
        <vt:i4>0</vt:i4>
      </vt:variant>
      <vt:variant>
        <vt:i4>5</vt:i4>
      </vt:variant>
      <vt:variant>
        <vt:lpwstr>https://canal22.org.mx/</vt:lpwstr>
      </vt:variant>
      <vt:variant>
        <vt:lpwstr/>
      </vt:variant>
      <vt:variant>
        <vt:i4>5177369</vt:i4>
      </vt:variant>
      <vt:variant>
        <vt:i4>207</vt:i4>
      </vt:variant>
      <vt:variant>
        <vt:i4>0</vt:i4>
      </vt:variant>
      <vt:variant>
        <vt:i4>5</vt:i4>
      </vt:variant>
      <vt:variant>
        <vt:lpwstr>https://bdmx.mx/</vt:lpwstr>
      </vt:variant>
      <vt:variant>
        <vt:lpwstr/>
      </vt:variant>
      <vt:variant>
        <vt:i4>131082</vt:i4>
      </vt:variant>
      <vt:variant>
        <vt:i4>204</vt:i4>
      </vt:variant>
      <vt:variant>
        <vt:i4>0</vt:i4>
      </vt:variant>
      <vt:variant>
        <vt:i4>5</vt:i4>
      </vt:variant>
      <vt:variant>
        <vt:lpwstr>https://libros.conaliteg.gob.mx/2023/T1MLA.htm</vt:lpwstr>
      </vt:variant>
      <vt:variant>
        <vt:lpwstr>page/46</vt:lpwstr>
      </vt:variant>
      <vt:variant>
        <vt:i4>3211316</vt:i4>
      </vt:variant>
      <vt:variant>
        <vt:i4>201</vt:i4>
      </vt:variant>
      <vt:variant>
        <vt:i4>0</vt:i4>
      </vt:variant>
      <vt:variant>
        <vt:i4>5</vt:i4>
      </vt:variant>
      <vt:variant>
        <vt:lpwstr>https://libros.conaliteg.gob.mx/2023/T1LEA.htm</vt:lpwstr>
      </vt:variant>
      <vt:variant>
        <vt:lpwstr>page/274</vt:lpwstr>
      </vt:variant>
      <vt:variant>
        <vt:i4>3211316</vt:i4>
      </vt:variant>
      <vt:variant>
        <vt:i4>198</vt:i4>
      </vt:variant>
      <vt:variant>
        <vt:i4>0</vt:i4>
      </vt:variant>
      <vt:variant>
        <vt:i4>5</vt:i4>
      </vt:variant>
      <vt:variant>
        <vt:lpwstr>https://libros.conaliteg.gob.mx/2023/T1LEA.htm</vt:lpwstr>
      </vt:variant>
      <vt:variant>
        <vt:lpwstr>page/177</vt:lpwstr>
      </vt:variant>
      <vt:variant>
        <vt:i4>3538996</vt:i4>
      </vt:variant>
      <vt:variant>
        <vt:i4>195</vt:i4>
      </vt:variant>
      <vt:variant>
        <vt:i4>0</vt:i4>
      </vt:variant>
      <vt:variant>
        <vt:i4>5</vt:i4>
      </vt:variant>
      <vt:variant>
        <vt:lpwstr>https://libros.conaliteg.gob.mx/2023/T1LEA.htm</vt:lpwstr>
      </vt:variant>
      <vt:variant>
        <vt:lpwstr>page/170</vt:lpwstr>
      </vt:variant>
      <vt:variant>
        <vt:i4>3538996</vt:i4>
      </vt:variant>
      <vt:variant>
        <vt:i4>192</vt:i4>
      </vt:variant>
      <vt:variant>
        <vt:i4>0</vt:i4>
      </vt:variant>
      <vt:variant>
        <vt:i4>5</vt:i4>
      </vt:variant>
      <vt:variant>
        <vt:lpwstr>https://libros.conaliteg.gob.mx/2023/T1LEA.htm</vt:lpwstr>
      </vt:variant>
      <vt:variant>
        <vt:lpwstr>page/273</vt:lpwstr>
      </vt:variant>
      <vt:variant>
        <vt:i4>327683</vt:i4>
      </vt:variant>
      <vt:variant>
        <vt:i4>189</vt:i4>
      </vt:variant>
      <vt:variant>
        <vt:i4>0</vt:i4>
      </vt:variant>
      <vt:variant>
        <vt:i4>5</vt:i4>
      </vt:variant>
      <vt:variant>
        <vt:lpwstr>https://libros.conaliteg.gob.mx/2023/T1LEA.htm</vt:lpwstr>
      </vt:variant>
      <vt:variant>
        <vt:lpwstr>page/26</vt:lpwstr>
      </vt:variant>
      <vt:variant>
        <vt:i4>3604533</vt:i4>
      </vt:variant>
      <vt:variant>
        <vt:i4>186</vt:i4>
      </vt:variant>
      <vt:variant>
        <vt:i4>0</vt:i4>
      </vt:variant>
      <vt:variant>
        <vt:i4>5</vt:i4>
      </vt:variant>
      <vt:variant>
        <vt:lpwstr>https://libros.conaliteg.gob.mx/2023/T1LEA.htm</vt:lpwstr>
      </vt:variant>
      <vt:variant>
        <vt:lpwstr>page/262</vt:lpwstr>
      </vt:variant>
      <vt:variant>
        <vt:i4>3407925</vt:i4>
      </vt:variant>
      <vt:variant>
        <vt:i4>183</vt:i4>
      </vt:variant>
      <vt:variant>
        <vt:i4>0</vt:i4>
      </vt:variant>
      <vt:variant>
        <vt:i4>5</vt:i4>
      </vt:variant>
      <vt:variant>
        <vt:lpwstr>https://libros.conaliteg.gob.mx/2023/T1LEA.htm</vt:lpwstr>
      </vt:variant>
      <vt:variant>
        <vt:lpwstr>page/261</vt:lpwstr>
      </vt:variant>
      <vt:variant>
        <vt:i4>3801152</vt:i4>
      </vt:variant>
      <vt:variant>
        <vt:i4>180</vt:i4>
      </vt:variant>
      <vt:variant>
        <vt:i4>0</vt:i4>
      </vt:variant>
      <vt:variant>
        <vt:i4>5</vt:i4>
      </vt:variant>
      <vt:variant>
        <vt:lpwstr>https://telesecundaria.sep.gob.mx/Repositorio/Interactivos/1/int/PPA/L/LEN_G1_T1_PPA1/index.html</vt:lpwstr>
      </vt:variant>
      <vt:variant>
        <vt:lpwstr/>
      </vt:variant>
      <vt:variant>
        <vt:i4>3145780</vt:i4>
      </vt:variant>
      <vt:variant>
        <vt:i4>177</vt:i4>
      </vt:variant>
      <vt:variant>
        <vt:i4>0</vt:i4>
      </vt:variant>
      <vt:variant>
        <vt:i4>5</vt:i4>
      </vt:variant>
      <vt:variant>
        <vt:lpwstr>https://libros.conaliteg.gob.mx/2023/T1LEA.htm</vt:lpwstr>
      </vt:variant>
      <vt:variant>
        <vt:lpwstr>page/176</vt:lpwstr>
      </vt:variant>
      <vt:variant>
        <vt:i4>4128821</vt:i4>
      </vt:variant>
      <vt:variant>
        <vt:i4>174</vt:i4>
      </vt:variant>
      <vt:variant>
        <vt:i4>0</vt:i4>
      </vt:variant>
      <vt:variant>
        <vt:i4>5</vt:i4>
      </vt:variant>
      <vt:variant>
        <vt:lpwstr>https://libros.conaliteg.gob.mx/2023/T1LEA.htm</vt:lpwstr>
      </vt:variant>
      <vt:variant>
        <vt:lpwstr>page/169</vt:lpwstr>
      </vt:variant>
      <vt:variant>
        <vt:i4>3407926</vt:i4>
      </vt:variant>
      <vt:variant>
        <vt:i4>171</vt:i4>
      </vt:variant>
      <vt:variant>
        <vt:i4>0</vt:i4>
      </vt:variant>
      <vt:variant>
        <vt:i4>5</vt:i4>
      </vt:variant>
      <vt:variant>
        <vt:lpwstr>https://libros.conaliteg.gob.mx/2023/T1LEA.htm</vt:lpwstr>
      </vt:variant>
      <vt:variant>
        <vt:lpwstr>page/152</vt:lpwstr>
      </vt:variant>
      <vt:variant>
        <vt:i4>3604529</vt:i4>
      </vt:variant>
      <vt:variant>
        <vt:i4>168</vt:i4>
      </vt:variant>
      <vt:variant>
        <vt:i4>0</vt:i4>
      </vt:variant>
      <vt:variant>
        <vt:i4>5</vt:i4>
      </vt:variant>
      <vt:variant>
        <vt:lpwstr>https://libros.conaliteg.gob.mx/2023/T1LEA.htm</vt:lpwstr>
      </vt:variant>
      <vt:variant>
        <vt:lpwstr>page/222</vt:lpwstr>
      </vt:variant>
      <vt:variant>
        <vt:i4>3342390</vt:i4>
      </vt:variant>
      <vt:variant>
        <vt:i4>165</vt:i4>
      </vt:variant>
      <vt:variant>
        <vt:i4>0</vt:i4>
      </vt:variant>
      <vt:variant>
        <vt:i4>5</vt:i4>
      </vt:variant>
      <vt:variant>
        <vt:lpwstr>https://libros.conaliteg.gob.mx/2023/T1LEA.htm</vt:lpwstr>
      </vt:variant>
      <vt:variant>
        <vt:lpwstr>page/155</vt:lpwstr>
      </vt:variant>
      <vt:variant>
        <vt:i4>3538998</vt:i4>
      </vt:variant>
      <vt:variant>
        <vt:i4>162</vt:i4>
      </vt:variant>
      <vt:variant>
        <vt:i4>0</vt:i4>
      </vt:variant>
      <vt:variant>
        <vt:i4>5</vt:i4>
      </vt:variant>
      <vt:variant>
        <vt:lpwstr>https://libros.conaliteg.gob.mx/2023/T1LEA.htm</vt:lpwstr>
      </vt:variant>
      <vt:variant>
        <vt:lpwstr>page/150</vt:lpwstr>
      </vt:variant>
      <vt:variant>
        <vt:i4>4128823</vt:i4>
      </vt:variant>
      <vt:variant>
        <vt:i4>159</vt:i4>
      </vt:variant>
      <vt:variant>
        <vt:i4>0</vt:i4>
      </vt:variant>
      <vt:variant>
        <vt:i4>5</vt:i4>
      </vt:variant>
      <vt:variant>
        <vt:lpwstr>https://libros.conaliteg.gob.mx/2023/T1LEA.htm</vt:lpwstr>
      </vt:variant>
      <vt:variant>
        <vt:lpwstr>page/149</vt:lpwstr>
      </vt:variant>
      <vt:variant>
        <vt:i4>983043</vt:i4>
      </vt:variant>
      <vt:variant>
        <vt:i4>156</vt:i4>
      </vt:variant>
      <vt:variant>
        <vt:i4>0</vt:i4>
      </vt:variant>
      <vt:variant>
        <vt:i4>5</vt:i4>
      </vt:variant>
      <vt:variant>
        <vt:lpwstr>https://libros.conaliteg.gob.mx/2023/T1LEA.htm</vt:lpwstr>
      </vt:variant>
      <vt:variant>
        <vt:lpwstr>page/84</vt:lpwstr>
      </vt:variant>
      <vt:variant>
        <vt:i4>983043</vt:i4>
      </vt:variant>
      <vt:variant>
        <vt:i4>153</vt:i4>
      </vt:variant>
      <vt:variant>
        <vt:i4>0</vt:i4>
      </vt:variant>
      <vt:variant>
        <vt:i4>5</vt:i4>
      </vt:variant>
      <vt:variant>
        <vt:lpwstr>https://libros.conaliteg.gob.mx/2023/T1LEA.htm</vt:lpwstr>
      </vt:variant>
      <vt:variant>
        <vt:lpwstr>page/85</vt:lpwstr>
      </vt:variant>
      <vt:variant>
        <vt:i4>262147</vt:i4>
      </vt:variant>
      <vt:variant>
        <vt:i4>150</vt:i4>
      </vt:variant>
      <vt:variant>
        <vt:i4>0</vt:i4>
      </vt:variant>
      <vt:variant>
        <vt:i4>5</vt:i4>
      </vt:variant>
      <vt:variant>
        <vt:lpwstr>https://libros.conaliteg.gob.mx/2023/T1LEA.htm</vt:lpwstr>
      </vt:variant>
      <vt:variant>
        <vt:lpwstr>page/30</vt:lpwstr>
      </vt:variant>
      <vt:variant>
        <vt:i4>196611</vt:i4>
      </vt:variant>
      <vt:variant>
        <vt:i4>147</vt:i4>
      </vt:variant>
      <vt:variant>
        <vt:i4>0</vt:i4>
      </vt:variant>
      <vt:variant>
        <vt:i4>5</vt:i4>
      </vt:variant>
      <vt:variant>
        <vt:lpwstr>https://libros.conaliteg.gob.mx/2023/T1LEA.htm</vt:lpwstr>
      </vt:variant>
      <vt:variant>
        <vt:lpwstr>page/44</vt:lpwstr>
      </vt:variant>
      <vt:variant>
        <vt:i4>196611</vt:i4>
      </vt:variant>
      <vt:variant>
        <vt:i4>144</vt:i4>
      </vt:variant>
      <vt:variant>
        <vt:i4>0</vt:i4>
      </vt:variant>
      <vt:variant>
        <vt:i4>5</vt:i4>
      </vt:variant>
      <vt:variant>
        <vt:lpwstr>https://libros.conaliteg.gob.mx/2023/T1LEA.htm</vt:lpwstr>
      </vt:variant>
      <vt:variant>
        <vt:lpwstr>page/45</vt:lpwstr>
      </vt:variant>
      <vt:variant>
        <vt:i4>983050</vt:i4>
      </vt:variant>
      <vt:variant>
        <vt:i4>141</vt:i4>
      </vt:variant>
      <vt:variant>
        <vt:i4>0</vt:i4>
      </vt:variant>
      <vt:variant>
        <vt:i4>5</vt:i4>
      </vt:variant>
      <vt:variant>
        <vt:lpwstr>https://libros.conaliteg.gob.mx/2023/T1MLA.htm</vt:lpwstr>
      </vt:variant>
      <vt:variant>
        <vt:lpwstr>page/90</vt:lpwstr>
      </vt:variant>
      <vt:variant>
        <vt:i4>3604532</vt:i4>
      </vt:variant>
      <vt:variant>
        <vt:i4>138</vt:i4>
      </vt:variant>
      <vt:variant>
        <vt:i4>0</vt:i4>
      </vt:variant>
      <vt:variant>
        <vt:i4>5</vt:i4>
      </vt:variant>
      <vt:variant>
        <vt:lpwstr>https://libros.conaliteg.gob.mx/2023/T1LEA.htm</vt:lpwstr>
      </vt:variant>
      <vt:variant>
        <vt:lpwstr>page/272</vt:lpwstr>
      </vt:variant>
      <vt:variant>
        <vt:i4>327683</vt:i4>
      </vt:variant>
      <vt:variant>
        <vt:i4>135</vt:i4>
      </vt:variant>
      <vt:variant>
        <vt:i4>0</vt:i4>
      </vt:variant>
      <vt:variant>
        <vt:i4>5</vt:i4>
      </vt:variant>
      <vt:variant>
        <vt:lpwstr>https://libros.conaliteg.gob.mx/2023/T1LEA.htm</vt:lpwstr>
      </vt:variant>
      <vt:variant>
        <vt:lpwstr>page/25</vt:lpwstr>
      </vt:variant>
      <vt:variant>
        <vt:i4>131082</vt:i4>
      </vt:variant>
      <vt:variant>
        <vt:i4>132</vt:i4>
      </vt:variant>
      <vt:variant>
        <vt:i4>0</vt:i4>
      </vt:variant>
      <vt:variant>
        <vt:i4>5</vt:i4>
      </vt:variant>
      <vt:variant>
        <vt:lpwstr>https://libros.conaliteg.gob.mx/2023/T1MLA.htm</vt:lpwstr>
      </vt:variant>
      <vt:variant>
        <vt:lpwstr>page/48</vt:lpwstr>
      </vt:variant>
      <vt:variant>
        <vt:i4>5505046</vt:i4>
      </vt:variant>
      <vt:variant>
        <vt:i4>129</vt:i4>
      </vt:variant>
      <vt:variant>
        <vt:i4>0</vt:i4>
      </vt:variant>
      <vt:variant>
        <vt:i4>5</vt:i4>
      </vt:variant>
      <vt:variant>
        <vt:lpwstr>https://libros.conaliteg.gob.mx/2024/T1LP1.htm</vt:lpwstr>
      </vt:variant>
      <vt:variant>
        <vt:lpwstr>page/45</vt:lpwstr>
      </vt:variant>
      <vt:variant>
        <vt:i4>5505046</vt:i4>
      </vt:variant>
      <vt:variant>
        <vt:i4>126</vt:i4>
      </vt:variant>
      <vt:variant>
        <vt:i4>0</vt:i4>
      </vt:variant>
      <vt:variant>
        <vt:i4>5</vt:i4>
      </vt:variant>
      <vt:variant>
        <vt:lpwstr>https://libros.conaliteg.gob.mx/2024/T1LP1.htm</vt:lpwstr>
      </vt:variant>
      <vt:variant>
        <vt:lpwstr>page/41</vt:lpwstr>
      </vt:variant>
      <vt:variant>
        <vt:i4>5439510</vt:i4>
      </vt:variant>
      <vt:variant>
        <vt:i4>123</vt:i4>
      </vt:variant>
      <vt:variant>
        <vt:i4>0</vt:i4>
      </vt:variant>
      <vt:variant>
        <vt:i4>5</vt:i4>
      </vt:variant>
      <vt:variant>
        <vt:lpwstr>https://libros.conaliteg.gob.mx/2024/T1LP1.htm</vt:lpwstr>
      </vt:variant>
      <vt:variant>
        <vt:lpwstr>page/36</vt:lpwstr>
      </vt:variant>
      <vt:variant>
        <vt:i4>5439510</vt:i4>
      </vt:variant>
      <vt:variant>
        <vt:i4>120</vt:i4>
      </vt:variant>
      <vt:variant>
        <vt:i4>0</vt:i4>
      </vt:variant>
      <vt:variant>
        <vt:i4>5</vt:i4>
      </vt:variant>
      <vt:variant>
        <vt:lpwstr>https://libros.conaliteg.gob.mx/2024/T1LP1.htm</vt:lpwstr>
      </vt:variant>
      <vt:variant>
        <vt:lpwstr>page/34</vt:lpwstr>
      </vt:variant>
      <vt:variant>
        <vt:i4>6815783</vt:i4>
      </vt:variant>
      <vt:variant>
        <vt:i4>117</vt:i4>
      </vt:variant>
      <vt:variant>
        <vt:i4>0</vt:i4>
      </vt:variant>
      <vt:variant>
        <vt:i4>5</vt:i4>
      </vt:variant>
      <vt:variant>
        <vt:lpwstr>https://www.youtube.com/watch?v=CSCeC1jJaZQ</vt:lpwstr>
      </vt:variant>
      <vt:variant>
        <vt:lpwstr/>
      </vt:variant>
      <vt:variant>
        <vt:i4>3276921</vt:i4>
      </vt:variant>
      <vt:variant>
        <vt:i4>114</vt:i4>
      </vt:variant>
      <vt:variant>
        <vt:i4>0</vt:i4>
      </vt:variant>
      <vt:variant>
        <vt:i4>5</vt:i4>
      </vt:variant>
      <vt:variant>
        <vt:lpwstr>https://www.youtube.com/watch?v=6EvJpfRJtnc</vt:lpwstr>
      </vt:variant>
      <vt:variant>
        <vt:lpwstr/>
      </vt:variant>
      <vt:variant>
        <vt:i4>3080314</vt:i4>
      </vt:variant>
      <vt:variant>
        <vt:i4>111</vt:i4>
      </vt:variant>
      <vt:variant>
        <vt:i4>0</vt:i4>
      </vt:variant>
      <vt:variant>
        <vt:i4>5</vt:i4>
      </vt:variant>
      <vt:variant>
        <vt:lpwstr>https://www.unesco.org/languages-atlas</vt:lpwstr>
      </vt:variant>
      <vt:variant>
        <vt:lpwstr/>
      </vt:variant>
      <vt:variant>
        <vt:i4>3604600</vt:i4>
      </vt:variant>
      <vt:variant>
        <vt:i4>108</vt:i4>
      </vt:variant>
      <vt:variant>
        <vt:i4>0</vt:i4>
      </vt:variant>
      <vt:variant>
        <vt:i4>5</vt:i4>
      </vt:variant>
      <vt:variant>
        <vt:lpwstr>https://unesdoc.unesco.org/</vt:lpwstr>
      </vt:variant>
      <vt:variant>
        <vt:lpwstr/>
      </vt:variant>
      <vt:variant>
        <vt:i4>4259931</vt:i4>
      </vt:variant>
      <vt:variant>
        <vt:i4>105</vt:i4>
      </vt:variant>
      <vt:variant>
        <vt:i4>0</vt:i4>
      </vt:variant>
      <vt:variant>
        <vt:i4>5</vt:i4>
      </vt:variant>
      <vt:variant>
        <vt:lpwstr>https://siged.sep.gob.mx/</vt:lpwstr>
      </vt:variant>
      <vt:variant>
        <vt:lpwstr/>
      </vt:variant>
      <vt:variant>
        <vt:i4>6094921</vt:i4>
      </vt:variant>
      <vt:variant>
        <vt:i4>102</vt:i4>
      </vt:variant>
      <vt:variant>
        <vt:i4>0</vt:i4>
      </vt:variant>
      <vt:variant>
        <vt:i4>5</vt:i4>
      </vt:variant>
      <vt:variant>
        <vt:lpwstr>https://www.inali.gob.mx/</vt:lpwstr>
      </vt:variant>
      <vt:variant>
        <vt:lpwstr/>
      </vt:variant>
      <vt:variant>
        <vt:i4>2883706</vt:i4>
      </vt:variant>
      <vt:variant>
        <vt:i4>99</vt:i4>
      </vt:variant>
      <vt:variant>
        <vt:i4>0</vt:i4>
      </vt:variant>
      <vt:variant>
        <vt:i4>5</vt:i4>
      </vt:variant>
      <vt:variant>
        <vt:lpwstr>https://www.youtube.com/user/tvnah</vt:lpwstr>
      </vt:variant>
      <vt:variant>
        <vt:lpwstr/>
      </vt:variant>
      <vt:variant>
        <vt:i4>2687094</vt:i4>
      </vt:variant>
      <vt:variant>
        <vt:i4>96</vt:i4>
      </vt:variant>
      <vt:variant>
        <vt:i4>0</vt:i4>
      </vt:variant>
      <vt:variant>
        <vt:i4>5</vt:i4>
      </vt:variant>
      <vt:variant>
        <vt:lpwstr>https://canal22.org.mx/</vt:lpwstr>
      </vt:variant>
      <vt:variant>
        <vt:lpwstr/>
      </vt:variant>
      <vt:variant>
        <vt:i4>5177369</vt:i4>
      </vt:variant>
      <vt:variant>
        <vt:i4>93</vt:i4>
      </vt:variant>
      <vt:variant>
        <vt:i4>0</vt:i4>
      </vt:variant>
      <vt:variant>
        <vt:i4>5</vt:i4>
      </vt:variant>
      <vt:variant>
        <vt:lpwstr>https://bdmx.mx/</vt:lpwstr>
      </vt:variant>
      <vt:variant>
        <vt:lpwstr/>
      </vt:variant>
      <vt:variant>
        <vt:i4>131082</vt:i4>
      </vt:variant>
      <vt:variant>
        <vt:i4>90</vt:i4>
      </vt:variant>
      <vt:variant>
        <vt:i4>0</vt:i4>
      </vt:variant>
      <vt:variant>
        <vt:i4>5</vt:i4>
      </vt:variant>
      <vt:variant>
        <vt:lpwstr>https://libros.conaliteg.gob.mx/2023/T1MLA.htm</vt:lpwstr>
      </vt:variant>
      <vt:variant>
        <vt:lpwstr>page/46</vt:lpwstr>
      </vt:variant>
      <vt:variant>
        <vt:i4>3211316</vt:i4>
      </vt:variant>
      <vt:variant>
        <vt:i4>87</vt:i4>
      </vt:variant>
      <vt:variant>
        <vt:i4>0</vt:i4>
      </vt:variant>
      <vt:variant>
        <vt:i4>5</vt:i4>
      </vt:variant>
      <vt:variant>
        <vt:lpwstr>https://libros.conaliteg.gob.mx/2023/T1LEA.htm</vt:lpwstr>
      </vt:variant>
      <vt:variant>
        <vt:lpwstr>page/274</vt:lpwstr>
      </vt:variant>
      <vt:variant>
        <vt:i4>3211316</vt:i4>
      </vt:variant>
      <vt:variant>
        <vt:i4>84</vt:i4>
      </vt:variant>
      <vt:variant>
        <vt:i4>0</vt:i4>
      </vt:variant>
      <vt:variant>
        <vt:i4>5</vt:i4>
      </vt:variant>
      <vt:variant>
        <vt:lpwstr>https://libros.conaliteg.gob.mx/2023/T1LEA.htm</vt:lpwstr>
      </vt:variant>
      <vt:variant>
        <vt:lpwstr>page/177</vt:lpwstr>
      </vt:variant>
      <vt:variant>
        <vt:i4>3538996</vt:i4>
      </vt:variant>
      <vt:variant>
        <vt:i4>81</vt:i4>
      </vt:variant>
      <vt:variant>
        <vt:i4>0</vt:i4>
      </vt:variant>
      <vt:variant>
        <vt:i4>5</vt:i4>
      </vt:variant>
      <vt:variant>
        <vt:lpwstr>https://libros.conaliteg.gob.mx/2023/T1LEA.htm</vt:lpwstr>
      </vt:variant>
      <vt:variant>
        <vt:lpwstr>page/170</vt:lpwstr>
      </vt:variant>
      <vt:variant>
        <vt:i4>3538996</vt:i4>
      </vt:variant>
      <vt:variant>
        <vt:i4>78</vt:i4>
      </vt:variant>
      <vt:variant>
        <vt:i4>0</vt:i4>
      </vt:variant>
      <vt:variant>
        <vt:i4>5</vt:i4>
      </vt:variant>
      <vt:variant>
        <vt:lpwstr>https://libros.conaliteg.gob.mx/2023/T1LEA.htm</vt:lpwstr>
      </vt:variant>
      <vt:variant>
        <vt:lpwstr>page/273</vt:lpwstr>
      </vt:variant>
      <vt:variant>
        <vt:i4>327683</vt:i4>
      </vt:variant>
      <vt:variant>
        <vt:i4>75</vt:i4>
      </vt:variant>
      <vt:variant>
        <vt:i4>0</vt:i4>
      </vt:variant>
      <vt:variant>
        <vt:i4>5</vt:i4>
      </vt:variant>
      <vt:variant>
        <vt:lpwstr>https://libros.conaliteg.gob.mx/2023/T1LEA.htm</vt:lpwstr>
      </vt:variant>
      <vt:variant>
        <vt:lpwstr>page/26</vt:lpwstr>
      </vt:variant>
      <vt:variant>
        <vt:i4>3604533</vt:i4>
      </vt:variant>
      <vt:variant>
        <vt:i4>72</vt:i4>
      </vt:variant>
      <vt:variant>
        <vt:i4>0</vt:i4>
      </vt:variant>
      <vt:variant>
        <vt:i4>5</vt:i4>
      </vt:variant>
      <vt:variant>
        <vt:lpwstr>https://libros.conaliteg.gob.mx/2023/T1LEA.htm</vt:lpwstr>
      </vt:variant>
      <vt:variant>
        <vt:lpwstr>page/262</vt:lpwstr>
      </vt:variant>
      <vt:variant>
        <vt:i4>3407925</vt:i4>
      </vt:variant>
      <vt:variant>
        <vt:i4>69</vt:i4>
      </vt:variant>
      <vt:variant>
        <vt:i4>0</vt:i4>
      </vt:variant>
      <vt:variant>
        <vt:i4>5</vt:i4>
      </vt:variant>
      <vt:variant>
        <vt:lpwstr>https://libros.conaliteg.gob.mx/2023/T1LEA.htm</vt:lpwstr>
      </vt:variant>
      <vt:variant>
        <vt:lpwstr>page/261</vt:lpwstr>
      </vt:variant>
      <vt:variant>
        <vt:i4>3801152</vt:i4>
      </vt:variant>
      <vt:variant>
        <vt:i4>66</vt:i4>
      </vt:variant>
      <vt:variant>
        <vt:i4>0</vt:i4>
      </vt:variant>
      <vt:variant>
        <vt:i4>5</vt:i4>
      </vt:variant>
      <vt:variant>
        <vt:lpwstr>https://telesecundaria.sep.gob.mx/Repositorio/Interactivos/1/int/PPA/L/LEN_G1_T1_PPA1/index.html</vt:lpwstr>
      </vt:variant>
      <vt:variant>
        <vt:lpwstr/>
      </vt:variant>
      <vt:variant>
        <vt:i4>3145780</vt:i4>
      </vt:variant>
      <vt:variant>
        <vt:i4>63</vt:i4>
      </vt:variant>
      <vt:variant>
        <vt:i4>0</vt:i4>
      </vt:variant>
      <vt:variant>
        <vt:i4>5</vt:i4>
      </vt:variant>
      <vt:variant>
        <vt:lpwstr>https://libros.conaliteg.gob.mx/2023/T1LEA.htm</vt:lpwstr>
      </vt:variant>
      <vt:variant>
        <vt:lpwstr>page/176</vt:lpwstr>
      </vt:variant>
      <vt:variant>
        <vt:i4>4128821</vt:i4>
      </vt:variant>
      <vt:variant>
        <vt:i4>60</vt:i4>
      </vt:variant>
      <vt:variant>
        <vt:i4>0</vt:i4>
      </vt:variant>
      <vt:variant>
        <vt:i4>5</vt:i4>
      </vt:variant>
      <vt:variant>
        <vt:lpwstr>https://libros.conaliteg.gob.mx/2023/T1LEA.htm</vt:lpwstr>
      </vt:variant>
      <vt:variant>
        <vt:lpwstr>page/169</vt:lpwstr>
      </vt:variant>
      <vt:variant>
        <vt:i4>3407926</vt:i4>
      </vt:variant>
      <vt:variant>
        <vt:i4>57</vt:i4>
      </vt:variant>
      <vt:variant>
        <vt:i4>0</vt:i4>
      </vt:variant>
      <vt:variant>
        <vt:i4>5</vt:i4>
      </vt:variant>
      <vt:variant>
        <vt:lpwstr>https://libros.conaliteg.gob.mx/2023/T1LEA.htm</vt:lpwstr>
      </vt:variant>
      <vt:variant>
        <vt:lpwstr>page/152</vt:lpwstr>
      </vt:variant>
      <vt:variant>
        <vt:i4>3604529</vt:i4>
      </vt:variant>
      <vt:variant>
        <vt:i4>54</vt:i4>
      </vt:variant>
      <vt:variant>
        <vt:i4>0</vt:i4>
      </vt:variant>
      <vt:variant>
        <vt:i4>5</vt:i4>
      </vt:variant>
      <vt:variant>
        <vt:lpwstr>https://libros.conaliteg.gob.mx/2023/T1LEA.htm</vt:lpwstr>
      </vt:variant>
      <vt:variant>
        <vt:lpwstr>page/222</vt:lpwstr>
      </vt:variant>
      <vt:variant>
        <vt:i4>3342390</vt:i4>
      </vt:variant>
      <vt:variant>
        <vt:i4>51</vt:i4>
      </vt:variant>
      <vt:variant>
        <vt:i4>0</vt:i4>
      </vt:variant>
      <vt:variant>
        <vt:i4>5</vt:i4>
      </vt:variant>
      <vt:variant>
        <vt:lpwstr>https://libros.conaliteg.gob.mx/2023/T1LEA.htm</vt:lpwstr>
      </vt:variant>
      <vt:variant>
        <vt:lpwstr>page/155</vt:lpwstr>
      </vt:variant>
      <vt:variant>
        <vt:i4>3538998</vt:i4>
      </vt:variant>
      <vt:variant>
        <vt:i4>48</vt:i4>
      </vt:variant>
      <vt:variant>
        <vt:i4>0</vt:i4>
      </vt:variant>
      <vt:variant>
        <vt:i4>5</vt:i4>
      </vt:variant>
      <vt:variant>
        <vt:lpwstr>https://libros.conaliteg.gob.mx/2023/T1LEA.htm</vt:lpwstr>
      </vt:variant>
      <vt:variant>
        <vt:lpwstr>page/150</vt:lpwstr>
      </vt:variant>
      <vt:variant>
        <vt:i4>4128823</vt:i4>
      </vt:variant>
      <vt:variant>
        <vt:i4>45</vt:i4>
      </vt:variant>
      <vt:variant>
        <vt:i4>0</vt:i4>
      </vt:variant>
      <vt:variant>
        <vt:i4>5</vt:i4>
      </vt:variant>
      <vt:variant>
        <vt:lpwstr>https://libros.conaliteg.gob.mx/2023/T1LEA.htm</vt:lpwstr>
      </vt:variant>
      <vt:variant>
        <vt:lpwstr>page/149</vt:lpwstr>
      </vt:variant>
      <vt:variant>
        <vt:i4>983043</vt:i4>
      </vt:variant>
      <vt:variant>
        <vt:i4>42</vt:i4>
      </vt:variant>
      <vt:variant>
        <vt:i4>0</vt:i4>
      </vt:variant>
      <vt:variant>
        <vt:i4>5</vt:i4>
      </vt:variant>
      <vt:variant>
        <vt:lpwstr>https://libros.conaliteg.gob.mx/2023/T1LEA.htm</vt:lpwstr>
      </vt:variant>
      <vt:variant>
        <vt:lpwstr>page/84</vt:lpwstr>
      </vt:variant>
      <vt:variant>
        <vt:i4>983043</vt:i4>
      </vt:variant>
      <vt:variant>
        <vt:i4>39</vt:i4>
      </vt:variant>
      <vt:variant>
        <vt:i4>0</vt:i4>
      </vt:variant>
      <vt:variant>
        <vt:i4>5</vt:i4>
      </vt:variant>
      <vt:variant>
        <vt:lpwstr>https://libros.conaliteg.gob.mx/2023/T1LEA.htm</vt:lpwstr>
      </vt:variant>
      <vt:variant>
        <vt:lpwstr>page/85</vt:lpwstr>
      </vt:variant>
      <vt:variant>
        <vt:i4>262147</vt:i4>
      </vt:variant>
      <vt:variant>
        <vt:i4>36</vt:i4>
      </vt:variant>
      <vt:variant>
        <vt:i4>0</vt:i4>
      </vt:variant>
      <vt:variant>
        <vt:i4>5</vt:i4>
      </vt:variant>
      <vt:variant>
        <vt:lpwstr>https://libros.conaliteg.gob.mx/2023/T1LEA.htm</vt:lpwstr>
      </vt:variant>
      <vt:variant>
        <vt:lpwstr>page/30</vt:lpwstr>
      </vt:variant>
      <vt:variant>
        <vt:i4>196611</vt:i4>
      </vt:variant>
      <vt:variant>
        <vt:i4>33</vt:i4>
      </vt:variant>
      <vt:variant>
        <vt:i4>0</vt:i4>
      </vt:variant>
      <vt:variant>
        <vt:i4>5</vt:i4>
      </vt:variant>
      <vt:variant>
        <vt:lpwstr>https://libros.conaliteg.gob.mx/2023/T1LEA.htm</vt:lpwstr>
      </vt:variant>
      <vt:variant>
        <vt:lpwstr>page/44</vt:lpwstr>
      </vt:variant>
      <vt:variant>
        <vt:i4>196611</vt:i4>
      </vt:variant>
      <vt:variant>
        <vt:i4>30</vt:i4>
      </vt:variant>
      <vt:variant>
        <vt:i4>0</vt:i4>
      </vt:variant>
      <vt:variant>
        <vt:i4>5</vt:i4>
      </vt:variant>
      <vt:variant>
        <vt:lpwstr>https://libros.conaliteg.gob.mx/2023/T1LEA.htm</vt:lpwstr>
      </vt:variant>
      <vt:variant>
        <vt:lpwstr>page/45</vt:lpwstr>
      </vt:variant>
      <vt:variant>
        <vt:i4>983050</vt:i4>
      </vt:variant>
      <vt:variant>
        <vt:i4>27</vt:i4>
      </vt:variant>
      <vt:variant>
        <vt:i4>0</vt:i4>
      </vt:variant>
      <vt:variant>
        <vt:i4>5</vt:i4>
      </vt:variant>
      <vt:variant>
        <vt:lpwstr>https://libros.conaliteg.gob.mx/2023/T1MLA.htm</vt:lpwstr>
      </vt:variant>
      <vt:variant>
        <vt:lpwstr>page/90</vt:lpwstr>
      </vt:variant>
      <vt:variant>
        <vt:i4>3604532</vt:i4>
      </vt:variant>
      <vt:variant>
        <vt:i4>24</vt:i4>
      </vt:variant>
      <vt:variant>
        <vt:i4>0</vt:i4>
      </vt:variant>
      <vt:variant>
        <vt:i4>5</vt:i4>
      </vt:variant>
      <vt:variant>
        <vt:lpwstr>https://libros.conaliteg.gob.mx/2023/T1LEA.htm</vt:lpwstr>
      </vt:variant>
      <vt:variant>
        <vt:lpwstr>page/272</vt:lpwstr>
      </vt:variant>
      <vt:variant>
        <vt:i4>327683</vt:i4>
      </vt:variant>
      <vt:variant>
        <vt:i4>21</vt:i4>
      </vt:variant>
      <vt:variant>
        <vt:i4>0</vt:i4>
      </vt:variant>
      <vt:variant>
        <vt:i4>5</vt:i4>
      </vt:variant>
      <vt:variant>
        <vt:lpwstr>https://libros.conaliteg.gob.mx/2023/T1LEA.htm</vt:lpwstr>
      </vt:variant>
      <vt:variant>
        <vt:lpwstr>page/25</vt:lpwstr>
      </vt:variant>
      <vt:variant>
        <vt:i4>131082</vt:i4>
      </vt:variant>
      <vt:variant>
        <vt:i4>18</vt:i4>
      </vt:variant>
      <vt:variant>
        <vt:i4>0</vt:i4>
      </vt:variant>
      <vt:variant>
        <vt:i4>5</vt:i4>
      </vt:variant>
      <vt:variant>
        <vt:lpwstr>https://libros.conaliteg.gob.mx/2023/T1MLA.htm</vt:lpwstr>
      </vt:variant>
      <vt:variant>
        <vt:lpwstr>page/48</vt:lpwstr>
      </vt:variant>
      <vt:variant>
        <vt:i4>5505046</vt:i4>
      </vt:variant>
      <vt:variant>
        <vt:i4>15</vt:i4>
      </vt:variant>
      <vt:variant>
        <vt:i4>0</vt:i4>
      </vt:variant>
      <vt:variant>
        <vt:i4>5</vt:i4>
      </vt:variant>
      <vt:variant>
        <vt:lpwstr>https://libros.conaliteg.gob.mx/2024/T1LP1.htm</vt:lpwstr>
      </vt:variant>
      <vt:variant>
        <vt:lpwstr>page/45</vt:lpwstr>
      </vt:variant>
      <vt:variant>
        <vt:i4>5505046</vt:i4>
      </vt:variant>
      <vt:variant>
        <vt:i4>12</vt:i4>
      </vt:variant>
      <vt:variant>
        <vt:i4>0</vt:i4>
      </vt:variant>
      <vt:variant>
        <vt:i4>5</vt:i4>
      </vt:variant>
      <vt:variant>
        <vt:lpwstr>https://libros.conaliteg.gob.mx/2024/T1LP1.htm</vt:lpwstr>
      </vt:variant>
      <vt:variant>
        <vt:lpwstr>page/41</vt:lpwstr>
      </vt:variant>
      <vt:variant>
        <vt:i4>5439510</vt:i4>
      </vt:variant>
      <vt:variant>
        <vt:i4>9</vt:i4>
      </vt:variant>
      <vt:variant>
        <vt:i4>0</vt:i4>
      </vt:variant>
      <vt:variant>
        <vt:i4>5</vt:i4>
      </vt:variant>
      <vt:variant>
        <vt:lpwstr>https://libros.conaliteg.gob.mx/2024/T1LP1.htm</vt:lpwstr>
      </vt:variant>
      <vt:variant>
        <vt:lpwstr>page/36</vt:lpwstr>
      </vt:variant>
      <vt:variant>
        <vt:i4>5439510</vt:i4>
      </vt:variant>
      <vt:variant>
        <vt:i4>6</vt:i4>
      </vt:variant>
      <vt:variant>
        <vt:i4>0</vt:i4>
      </vt:variant>
      <vt:variant>
        <vt:i4>5</vt:i4>
      </vt:variant>
      <vt:variant>
        <vt:lpwstr>https://libros.conaliteg.gob.mx/2024/T1LP1.htm</vt:lpwstr>
      </vt:variant>
      <vt:variant>
        <vt:lpwstr>page/34</vt:lpwstr>
      </vt:variant>
      <vt:variant>
        <vt:i4>6815783</vt:i4>
      </vt:variant>
      <vt:variant>
        <vt:i4>3</vt:i4>
      </vt:variant>
      <vt:variant>
        <vt:i4>0</vt:i4>
      </vt:variant>
      <vt:variant>
        <vt:i4>5</vt:i4>
      </vt:variant>
      <vt:variant>
        <vt:lpwstr>https://www.youtube.com/watch?v=CSCeC1jJaZQ</vt:lpwstr>
      </vt:variant>
      <vt:variant>
        <vt:lpwstr/>
      </vt:variant>
      <vt:variant>
        <vt:i4>3276921</vt:i4>
      </vt:variant>
      <vt:variant>
        <vt:i4>0</vt:i4>
      </vt:variant>
      <vt:variant>
        <vt:i4>0</vt:i4>
      </vt:variant>
      <vt:variant>
        <vt:i4>5</vt:i4>
      </vt:variant>
      <vt:variant>
        <vt:lpwstr>https://www.youtube.com/watch?v=6EvJpfRJtnc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Guadalupe Téllez Orozco</dc:creator>
  <cp:keywords/>
  <dc:description/>
  <cp:lastModifiedBy>Claudia Guadalupe Téllez Orozco</cp:lastModifiedBy>
  <cp:revision>85</cp:revision>
  <cp:lastPrinted>2026-08-03T23:14:00Z</cp:lastPrinted>
  <dcterms:created xsi:type="dcterms:W3CDTF">2026-08-14T02:10:00Z</dcterms:created>
  <dcterms:modified xsi:type="dcterms:W3CDTF">2026-08-25T20:39:00Z</dcterms:modified>
</cp:coreProperties>
</file>